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94C3D" w14:textId="14D1DA78" w:rsidR="00D61CE5" w:rsidRPr="007D0997" w:rsidRDefault="00D61CE5" w:rsidP="00340AE1">
      <w:pPr>
        <w:pStyle w:val="BodyText"/>
      </w:pPr>
      <w:bookmarkStart w:id="0" w:name="_Hlk206148033"/>
      <w:bookmarkStart w:id="1" w:name="_Toc109109032"/>
      <w:bookmarkStart w:id="2" w:name="_Toc110847668"/>
      <w:bookmarkStart w:id="3" w:name="_Toc110849540"/>
      <w:bookmarkStart w:id="4" w:name="_Toc110854942"/>
      <w:bookmarkEnd w:id="0"/>
      <w:r w:rsidRPr="007D0997">
        <w:rPr>
          <w:noProof/>
        </w:rPr>
        <w:drawing>
          <wp:anchor distT="0" distB="0" distL="114300" distR="114300" simplePos="0" relativeHeight="251658240" behindDoc="0" locked="0" layoutInCell="1" allowOverlap="1" wp14:anchorId="2A77E70E" wp14:editId="7F1502E9">
            <wp:simplePos x="0" y="0"/>
            <wp:positionH relativeFrom="column">
              <wp:posOffset>-328930</wp:posOffset>
            </wp:positionH>
            <wp:positionV relativeFrom="paragraph">
              <wp:posOffset>-172389</wp:posOffset>
            </wp:positionV>
            <wp:extent cx="873760" cy="873760"/>
            <wp:effectExtent l="0" t="0" r="2540" b="2540"/>
            <wp:wrapNone/>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873760" cy="873760"/>
                    </a:xfrm>
                    <a:prstGeom prst="rect">
                      <a:avLst/>
                    </a:prstGeom>
                  </pic:spPr>
                </pic:pic>
              </a:graphicData>
            </a:graphic>
            <wp14:sizeRelH relativeFrom="page">
              <wp14:pctWidth>0</wp14:pctWidth>
            </wp14:sizeRelH>
            <wp14:sizeRelV relativeFrom="page">
              <wp14:pctHeight>0</wp14:pctHeight>
            </wp14:sizeRelV>
          </wp:anchor>
        </w:drawing>
      </w:r>
    </w:p>
    <w:p w14:paraId="513314CE" w14:textId="77777777" w:rsidR="00D61CE5" w:rsidRPr="007D0997" w:rsidRDefault="00D61CE5" w:rsidP="00340AE1">
      <w:pPr>
        <w:pStyle w:val="BodyText"/>
      </w:pPr>
    </w:p>
    <w:bookmarkEnd w:id="1"/>
    <w:bookmarkEnd w:id="2"/>
    <w:bookmarkEnd w:id="3"/>
    <w:bookmarkEnd w:id="4"/>
    <w:p w14:paraId="2EAD5A76" w14:textId="3CF16C3B" w:rsidR="00031BCF" w:rsidRPr="007D0997" w:rsidRDefault="00031BCF" w:rsidP="00340AE1">
      <w:pPr>
        <w:pStyle w:val="BodyText"/>
      </w:pPr>
    </w:p>
    <w:p w14:paraId="4B7428F3" w14:textId="7E4BCE4D" w:rsidR="00031BCF" w:rsidRPr="007D0997" w:rsidRDefault="00D61CE5" w:rsidP="00607D5F">
      <w:pPr>
        <w:pStyle w:val="Title"/>
        <w:spacing w:before="720"/>
        <w:jc w:val="center"/>
      </w:pPr>
      <w:r w:rsidRPr="007D0997">
        <w:rPr>
          <w:noProof/>
        </w:rPr>
        <mc:AlternateContent>
          <mc:Choice Requires="wps">
            <w:drawing>
              <wp:anchor distT="0" distB="0" distL="114300" distR="114300" simplePos="0" relativeHeight="251658241" behindDoc="0" locked="0" layoutInCell="1" allowOverlap="1" wp14:anchorId="6D7740CC" wp14:editId="217669AD">
                <wp:simplePos x="0" y="0"/>
                <wp:positionH relativeFrom="margin">
                  <wp:posOffset>101600</wp:posOffset>
                </wp:positionH>
                <wp:positionV relativeFrom="paragraph">
                  <wp:posOffset>134620</wp:posOffset>
                </wp:positionV>
                <wp:extent cx="5495925" cy="7569200"/>
                <wp:effectExtent l="0" t="0" r="28575" b="12700"/>
                <wp:wrapNone/>
                <wp:docPr id="8" name="Rectangle 8"/>
                <wp:cNvGraphicFramePr/>
                <a:graphic xmlns:a="http://schemas.openxmlformats.org/drawingml/2006/main">
                  <a:graphicData uri="http://schemas.microsoft.com/office/word/2010/wordprocessingShape">
                    <wps:wsp>
                      <wps:cNvSpPr/>
                      <wps:spPr>
                        <a:xfrm>
                          <a:off x="0" y="0"/>
                          <a:ext cx="5495925" cy="7569200"/>
                        </a:xfrm>
                        <a:prstGeom prst="rect">
                          <a:avLst/>
                        </a:prstGeom>
                        <a:noFill/>
                        <a:ln w="25400">
                          <a:solidFill>
                            <a:srgbClr val="131A2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66809" id="Rectangle 8" o:spid="_x0000_s1026" style="position:absolute;margin-left:8pt;margin-top:10.6pt;width:432.75pt;height:59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" filled="f" strokecolor="#131a2e" strokeweight="2pt">
                <w10:wrap anchorx="margin"/>
              </v:rect>
            </w:pict>
          </mc:Fallback>
        </mc:AlternateContent>
      </w:r>
      <w:r w:rsidR="00B35331" w:rsidRPr="007D0997">
        <w:t>Capricorn Copper Pty Ltd</w:t>
      </w:r>
    </w:p>
    <w:p w14:paraId="3D366173" w14:textId="0FF8C404" w:rsidR="00E804D6" w:rsidRPr="007D0997" w:rsidRDefault="00B85647" w:rsidP="00E804D6">
      <w:r w:rsidRPr="007D0997">
        <w:rPr>
          <w:noProof/>
        </w:rPr>
        <w:drawing>
          <wp:anchor distT="0" distB="0" distL="114300" distR="114300" simplePos="0" relativeHeight="251658242" behindDoc="1" locked="0" layoutInCell="1" allowOverlap="1" wp14:anchorId="640C341C" wp14:editId="14D6DD24">
            <wp:simplePos x="0" y="0"/>
            <wp:positionH relativeFrom="column">
              <wp:posOffset>128905</wp:posOffset>
            </wp:positionH>
            <wp:positionV relativeFrom="paragraph">
              <wp:posOffset>224155</wp:posOffset>
            </wp:positionV>
            <wp:extent cx="5431790" cy="3627120"/>
            <wp:effectExtent l="0" t="0" r="0" b="0"/>
            <wp:wrapTight wrapText="bothSides">
              <wp:wrapPolygon edited="0">
                <wp:start x="0" y="0"/>
                <wp:lineTo x="0" y="21441"/>
                <wp:lineTo x="21514" y="21441"/>
                <wp:lineTo x="21514" y="0"/>
                <wp:lineTo x="0" y="0"/>
              </wp:wrapPolygon>
            </wp:wrapTight>
            <wp:docPr id="1442376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76980" name=""/>
                    <pic:cNvPicPr/>
                  </pic:nvPicPr>
                  <pic:blipFill rotWithShape="1">
                    <a:blip r:embed="rId13" cstate="print">
                      <a:extLst>
                        <a:ext uri="{28A0092B-C50C-407E-A947-70E740481C1C}">
                          <a14:useLocalDpi xmlns:a14="http://schemas.microsoft.com/office/drawing/2010/main" val="0"/>
                        </a:ext>
                      </a:extLst>
                    </a:blip>
                    <a:srcRect l="11236" r="9276"/>
                    <a:stretch/>
                  </pic:blipFill>
                  <pic:spPr bwMode="auto">
                    <a:xfrm>
                      <a:off x="0" y="0"/>
                      <a:ext cx="5431790" cy="3627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C75158" w14:textId="69A8E8D3" w:rsidR="00E804D6" w:rsidRPr="007D0997" w:rsidRDefault="00E804D6" w:rsidP="00E804D6"/>
    <w:p w14:paraId="2E2C4F29" w14:textId="77777777" w:rsidR="00B85647" w:rsidRPr="007D0997" w:rsidRDefault="00B85647" w:rsidP="00E77BD7">
      <w:pPr>
        <w:ind w:left="567"/>
        <w:rPr>
          <w:rStyle w:val="Strong"/>
          <w:sz w:val="24"/>
        </w:rPr>
      </w:pPr>
    </w:p>
    <w:p w14:paraId="134D3AD6" w14:textId="77777777" w:rsidR="00B85647" w:rsidRPr="007D0997" w:rsidRDefault="00B85647" w:rsidP="00E77BD7">
      <w:pPr>
        <w:ind w:left="567"/>
        <w:rPr>
          <w:rStyle w:val="Strong"/>
          <w:sz w:val="24"/>
        </w:rPr>
      </w:pPr>
    </w:p>
    <w:p w14:paraId="297EBAE1" w14:textId="77777777" w:rsidR="00B85647" w:rsidRPr="007D0997" w:rsidRDefault="00B85647" w:rsidP="00E77BD7">
      <w:pPr>
        <w:ind w:left="567"/>
        <w:rPr>
          <w:rStyle w:val="Strong"/>
          <w:sz w:val="24"/>
        </w:rPr>
      </w:pPr>
    </w:p>
    <w:p w14:paraId="49D0EB34" w14:textId="77777777" w:rsidR="00B85647" w:rsidRPr="007D0997" w:rsidRDefault="00B85647" w:rsidP="00E77BD7">
      <w:pPr>
        <w:ind w:left="567"/>
        <w:rPr>
          <w:rStyle w:val="Strong"/>
          <w:sz w:val="24"/>
        </w:rPr>
      </w:pPr>
    </w:p>
    <w:p w14:paraId="7554CC41" w14:textId="7DD40501" w:rsidR="00B35331" w:rsidRPr="007D0997" w:rsidRDefault="00B35331" w:rsidP="00E77BD7">
      <w:pPr>
        <w:ind w:left="567"/>
        <w:rPr>
          <w:rStyle w:val="Strong"/>
          <w:sz w:val="24"/>
        </w:rPr>
      </w:pPr>
      <w:r w:rsidRPr="007D0997">
        <w:rPr>
          <w:rStyle w:val="Strong"/>
          <w:sz w:val="24"/>
        </w:rPr>
        <w:t>Capricorn Copper Mine</w:t>
      </w:r>
    </w:p>
    <w:p w14:paraId="407EC2A4" w14:textId="77777777" w:rsidR="0032379D" w:rsidRPr="007D0997" w:rsidRDefault="0032379D" w:rsidP="00E77BD7">
      <w:pPr>
        <w:ind w:left="567"/>
        <w:rPr>
          <w:rStyle w:val="Strong"/>
          <w:sz w:val="24"/>
        </w:rPr>
      </w:pPr>
      <w:r w:rsidRPr="007D0997">
        <w:rPr>
          <w:rStyle w:val="Strong"/>
          <w:sz w:val="24"/>
        </w:rPr>
        <w:t>Supporting Information Report</w:t>
      </w:r>
    </w:p>
    <w:p w14:paraId="2B9BCE22" w14:textId="0C44A51B" w:rsidR="00B35331" w:rsidRPr="007D0997" w:rsidRDefault="00B35331" w:rsidP="00E77BD7">
      <w:pPr>
        <w:ind w:left="567"/>
        <w:rPr>
          <w:rStyle w:val="Strong"/>
          <w:sz w:val="24"/>
        </w:rPr>
      </w:pPr>
      <w:r w:rsidRPr="007D0997">
        <w:rPr>
          <w:rStyle w:val="Strong"/>
          <w:sz w:val="24"/>
        </w:rPr>
        <w:t xml:space="preserve">EA Amendment Application for </w:t>
      </w:r>
      <w:r w:rsidR="003E3B17" w:rsidRPr="007D0997">
        <w:rPr>
          <w:rStyle w:val="Strong"/>
          <w:sz w:val="24"/>
        </w:rPr>
        <w:t>Water Releases</w:t>
      </w:r>
    </w:p>
    <w:p w14:paraId="7E1320DC" w14:textId="729F12A1" w:rsidR="005C2ED2" w:rsidRPr="007D0997" w:rsidRDefault="005C2ED2" w:rsidP="00E77BD7">
      <w:pPr>
        <w:ind w:left="567"/>
        <w:rPr>
          <w:rStyle w:val="Strong"/>
          <w:sz w:val="24"/>
        </w:rPr>
      </w:pPr>
      <w:r w:rsidRPr="007D0997">
        <w:rPr>
          <w:rStyle w:val="Strong"/>
          <w:sz w:val="24"/>
        </w:rPr>
        <w:t>(Condition</w:t>
      </w:r>
      <w:r w:rsidR="003E3B17" w:rsidRPr="007D0997">
        <w:rPr>
          <w:rStyle w:val="Strong"/>
          <w:sz w:val="24"/>
        </w:rPr>
        <w:t>s</w:t>
      </w:r>
      <w:r w:rsidRPr="007D0997">
        <w:rPr>
          <w:rStyle w:val="Strong"/>
          <w:sz w:val="24"/>
        </w:rPr>
        <w:t xml:space="preserve"> </w:t>
      </w:r>
      <w:proofErr w:type="spellStart"/>
      <w:r w:rsidR="003E3B17" w:rsidRPr="007D0997">
        <w:rPr>
          <w:rStyle w:val="Strong"/>
          <w:sz w:val="24"/>
        </w:rPr>
        <w:t>C2</w:t>
      </w:r>
      <w:proofErr w:type="spellEnd"/>
      <w:r w:rsidR="003E3B17" w:rsidRPr="007D0997">
        <w:rPr>
          <w:rStyle w:val="Strong"/>
          <w:sz w:val="24"/>
        </w:rPr>
        <w:t xml:space="preserve"> &amp; </w:t>
      </w:r>
      <w:proofErr w:type="spellStart"/>
      <w:r w:rsidR="003E3B17" w:rsidRPr="007D0997">
        <w:rPr>
          <w:rStyle w:val="Strong"/>
          <w:sz w:val="24"/>
        </w:rPr>
        <w:t>C3</w:t>
      </w:r>
      <w:proofErr w:type="spellEnd"/>
      <w:r w:rsidRPr="007D0997">
        <w:rPr>
          <w:rStyle w:val="Strong"/>
          <w:sz w:val="24"/>
        </w:rPr>
        <w:t>)</w:t>
      </w:r>
    </w:p>
    <w:p w14:paraId="22493DE7" w14:textId="4E6F853B" w:rsidR="00031BCF" w:rsidRPr="007D0997" w:rsidRDefault="00776321" w:rsidP="00E77BD7">
      <w:pPr>
        <w:ind w:left="567"/>
        <w:rPr>
          <w:rStyle w:val="Strong"/>
        </w:rPr>
      </w:pPr>
      <w:ins w:id="5" w:author="Kate Grundy" w:date="2025-10-29T09:25:00Z" w16du:dateUtc="2025-10-28T23:25:00Z">
        <w:r>
          <w:rPr>
            <w:rStyle w:val="Strong"/>
          </w:rPr>
          <w:t>October 2025</w:t>
        </w:r>
      </w:ins>
      <w:del w:id="6" w:author="Kate Grundy" w:date="2025-10-29T09:25:00Z" w16du:dateUtc="2025-10-28T23:25:00Z">
        <w:r w:rsidR="00C4571B" w:rsidRPr="007D0997" w:rsidDel="00776321">
          <w:rPr>
            <w:rStyle w:val="Strong"/>
          </w:rPr>
          <w:delText xml:space="preserve">July </w:delText>
        </w:r>
        <w:r w:rsidR="00031BCF" w:rsidRPr="007D0997" w:rsidDel="00776321">
          <w:rPr>
            <w:rStyle w:val="Strong"/>
          </w:rPr>
          <w:delText>202</w:delText>
        </w:r>
        <w:r w:rsidR="00CE6BAC" w:rsidRPr="007D0997" w:rsidDel="00776321">
          <w:rPr>
            <w:rStyle w:val="Strong"/>
          </w:rPr>
          <w:delText>4</w:delText>
        </w:r>
      </w:del>
    </w:p>
    <w:p w14:paraId="7C522280" w14:textId="77777777" w:rsidR="00B35331" w:rsidRPr="007D0997" w:rsidRDefault="00B35331" w:rsidP="00031BCF">
      <w:pPr>
        <w:ind w:left="1932"/>
        <w:rPr>
          <w:rStyle w:val="Strong"/>
        </w:rPr>
      </w:pPr>
    </w:p>
    <w:p w14:paraId="05CF83E4" w14:textId="671FC013" w:rsidR="00E70054" w:rsidRPr="007D0997" w:rsidRDefault="00E70054" w:rsidP="00031BCF">
      <w:pPr>
        <w:pStyle w:val="ListBullet"/>
        <w:numPr>
          <w:ilvl w:val="0"/>
          <w:numId w:val="0"/>
        </w:numPr>
        <w:ind w:left="284" w:hanging="284"/>
      </w:pPr>
    </w:p>
    <w:p w14:paraId="59658388" w14:textId="171CE7B1" w:rsidR="00031BCF" w:rsidRPr="007D0997" w:rsidRDefault="00E70054" w:rsidP="0032406E">
      <w:pPr>
        <w:spacing w:before="0" w:after="0"/>
      </w:pPr>
      <w:r w:rsidRPr="007D0997">
        <w:br w:type="page"/>
      </w:r>
    </w:p>
    <w:tbl>
      <w:tblPr>
        <w:tblStyle w:val="TableGrid"/>
        <w:tblW w:w="0" w:type="auto"/>
        <w:jc w:val="center"/>
        <w:tblBorders>
          <w:top w:val="single" w:sz="4" w:space="0" w:color="D2734A"/>
          <w:left w:val="none" w:sz="0" w:space="0" w:color="auto"/>
          <w:bottom w:val="single" w:sz="4" w:space="0" w:color="D2734A"/>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2051"/>
        <w:gridCol w:w="2051"/>
        <w:gridCol w:w="2051"/>
        <w:gridCol w:w="1852"/>
      </w:tblGrid>
      <w:tr w:rsidR="00425540" w:rsidRPr="007D0997" w14:paraId="37A524FF" w14:textId="77777777" w:rsidTr="00FF4BA1">
        <w:trPr>
          <w:jc w:val="center"/>
        </w:trPr>
        <w:tc>
          <w:tcPr>
            <w:tcW w:w="2051" w:type="dxa"/>
            <w:tcBorders>
              <w:top w:val="single" w:sz="4" w:space="0" w:color="D2734A"/>
              <w:bottom w:val="single" w:sz="4" w:space="0" w:color="D2734A"/>
            </w:tcBorders>
          </w:tcPr>
          <w:p w14:paraId="2673DBC3" w14:textId="77777777" w:rsidR="00425540" w:rsidRPr="007D0997" w:rsidRDefault="00425540" w:rsidP="00D76467">
            <w:pPr>
              <w:pStyle w:val="TOC1"/>
            </w:pPr>
            <w:r w:rsidRPr="007D0997">
              <w:lastRenderedPageBreak/>
              <w:t>Version Number</w:t>
            </w:r>
          </w:p>
        </w:tc>
        <w:tc>
          <w:tcPr>
            <w:tcW w:w="2051" w:type="dxa"/>
            <w:tcBorders>
              <w:top w:val="single" w:sz="4" w:space="0" w:color="D2734A"/>
              <w:bottom w:val="single" w:sz="4" w:space="0" w:color="D2734A"/>
            </w:tcBorders>
          </w:tcPr>
          <w:p w14:paraId="45C29C22" w14:textId="77777777" w:rsidR="00425540" w:rsidRPr="007D0997" w:rsidRDefault="00425540" w:rsidP="00D76467">
            <w:pPr>
              <w:pStyle w:val="TOC1"/>
            </w:pPr>
            <w:r w:rsidRPr="007D0997">
              <w:t>Date Issued</w:t>
            </w:r>
          </w:p>
        </w:tc>
        <w:tc>
          <w:tcPr>
            <w:tcW w:w="2051" w:type="dxa"/>
            <w:tcBorders>
              <w:top w:val="single" w:sz="4" w:space="0" w:color="D2734A"/>
              <w:bottom w:val="single" w:sz="4" w:space="0" w:color="D2734A"/>
            </w:tcBorders>
          </w:tcPr>
          <w:p w14:paraId="55ECAB74" w14:textId="77777777" w:rsidR="00425540" w:rsidRPr="007D0997" w:rsidRDefault="00425540" w:rsidP="00D76467">
            <w:pPr>
              <w:pStyle w:val="TOC1"/>
            </w:pPr>
            <w:r w:rsidRPr="007D0997">
              <w:t>Author</w:t>
            </w:r>
          </w:p>
        </w:tc>
        <w:tc>
          <w:tcPr>
            <w:tcW w:w="1852" w:type="dxa"/>
            <w:tcBorders>
              <w:top w:val="single" w:sz="4" w:space="0" w:color="D2734A"/>
              <w:bottom w:val="single" w:sz="4" w:space="0" w:color="D2734A"/>
            </w:tcBorders>
          </w:tcPr>
          <w:p w14:paraId="737A5894" w14:textId="62308ABF" w:rsidR="00425540" w:rsidRPr="007D0997" w:rsidRDefault="00F15B63" w:rsidP="00D76467">
            <w:pPr>
              <w:pStyle w:val="TOC1"/>
            </w:pPr>
            <w:r w:rsidRPr="007D0997">
              <w:t>Reviewer</w:t>
            </w:r>
          </w:p>
        </w:tc>
      </w:tr>
      <w:tr w:rsidR="00425540" w:rsidRPr="007D0997" w14:paraId="4FC2848D" w14:textId="77777777" w:rsidTr="00E37C45">
        <w:trPr>
          <w:jc w:val="center"/>
        </w:trPr>
        <w:tc>
          <w:tcPr>
            <w:tcW w:w="2051" w:type="dxa"/>
            <w:tcBorders>
              <w:top w:val="single" w:sz="4" w:space="0" w:color="D0CECE" w:themeColor="background2" w:themeShade="E6"/>
              <w:bottom w:val="single" w:sz="4" w:space="0" w:color="D0CECE" w:themeColor="background2" w:themeShade="E6"/>
            </w:tcBorders>
          </w:tcPr>
          <w:p w14:paraId="55890E98" w14:textId="0C6D1311" w:rsidR="00425540" w:rsidRPr="007D0997" w:rsidRDefault="003E3B17" w:rsidP="00340AE1">
            <w:pPr>
              <w:pStyle w:val="BodyText"/>
            </w:pPr>
            <w:r w:rsidRPr="007D0997">
              <w:t>Draft</w:t>
            </w:r>
            <w:r w:rsidR="00120306" w:rsidRPr="007D0997">
              <w:t xml:space="preserve"> </w:t>
            </w:r>
            <w:proofErr w:type="spellStart"/>
            <w:r w:rsidR="00D81A38" w:rsidRPr="007D0997">
              <w:t>V</w:t>
            </w:r>
            <w:r w:rsidR="00A96C43" w:rsidRPr="007D0997">
              <w:t>1</w:t>
            </w:r>
            <w:r w:rsidR="00120306" w:rsidRPr="007D0997">
              <w:t>.0</w:t>
            </w:r>
            <w:proofErr w:type="spellEnd"/>
          </w:p>
        </w:tc>
        <w:tc>
          <w:tcPr>
            <w:tcW w:w="2051" w:type="dxa"/>
            <w:tcBorders>
              <w:top w:val="single" w:sz="4" w:space="0" w:color="D0CECE" w:themeColor="background2" w:themeShade="E6"/>
              <w:bottom w:val="single" w:sz="4" w:space="0" w:color="D0CECE" w:themeColor="background2" w:themeShade="E6"/>
            </w:tcBorders>
          </w:tcPr>
          <w:p w14:paraId="0601D3C2" w14:textId="59C82B06" w:rsidR="00425540" w:rsidRPr="007D0997" w:rsidRDefault="00066808" w:rsidP="00340AE1">
            <w:pPr>
              <w:pStyle w:val="BodyText"/>
            </w:pPr>
            <w:r w:rsidRPr="007D0997">
              <w:t>1</w:t>
            </w:r>
            <w:r w:rsidR="002C3970" w:rsidRPr="007D0997">
              <w:t>7</w:t>
            </w:r>
            <w:r w:rsidRPr="007D0997">
              <w:t xml:space="preserve"> October 2023</w:t>
            </w:r>
          </w:p>
        </w:tc>
        <w:tc>
          <w:tcPr>
            <w:tcW w:w="2051" w:type="dxa"/>
            <w:tcBorders>
              <w:top w:val="single" w:sz="4" w:space="0" w:color="D0CECE" w:themeColor="background2" w:themeShade="E6"/>
              <w:bottom w:val="single" w:sz="4" w:space="0" w:color="D0CECE" w:themeColor="background2" w:themeShade="E6"/>
            </w:tcBorders>
          </w:tcPr>
          <w:p w14:paraId="674E9DBA" w14:textId="40290C5B" w:rsidR="003E3B17" w:rsidRPr="007D0997" w:rsidRDefault="003E3B17" w:rsidP="00340AE1">
            <w:pPr>
              <w:pStyle w:val="BodyText"/>
            </w:pPr>
            <w:r w:rsidRPr="007D0997">
              <w:t>K. Grundy</w:t>
            </w:r>
          </w:p>
          <w:p w14:paraId="0F257A98" w14:textId="7EB47A65" w:rsidR="00425540" w:rsidRPr="007D0997" w:rsidRDefault="006569ED" w:rsidP="00340AE1">
            <w:pPr>
              <w:pStyle w:val="BodyText"/>
            </w:pPr>
            <w:r>
              <w:t xml:space="preserve">Dr </w:t>
            </w:r>
            <w:r w:rsidR="00B35331" w:rsidRPr="007D0997">
              <w:t>G</w:t>
            </w:r>
            <w:r w:rsidR="00C32040" w:rsidRPr="007D0997">
              <w:t xml:space="preserve">. </w:t>
            </w:r>
            <w:r w:rsidR="00B35331" w:rsidRPr="007D0997">
              <w:t>McGuire</w:t>
            </w:r>
          </w:p>
        </w:tc>
        <w:tc>
          <w:tcPr>
            <w:tcW w:w="1852" w:type="dxa"/>
            <w:tcBorders>
              <w:top w:val="single" w:sz="4" w:space="0" w:color="D0CECE" w:themeColor="background2" w:themeShade="E6"/>
              <w:bottom w:val="single" w:sz="4" w:space="0" w:color="D0CECE" w:themeColor="background2" w:themeShade="E6"/>
            </w:tcBorders>
          </w:tcPr>
          <w:p w14:paraId="7463452A" w14:textId="5D717677" w:rsidR="00C32040" w:rsidRPr="007D0997" w:rsidRDefault="006569ED" w:rsidP="00340AE1">
            <w:pPr>
              <w:pStyle w:val="BodyText"/>
            </w:pPr>
            <w:r>
              <w:t xml:space="preserve">Dr </w:t>
            </w:r>
            <w:r w:rsidR="00066808" w:rsidRPr="007D0997">
              <w:t>B. Shean</w:t>
            </w:r>
          </w:p>
          <w:p w14:paraId="2BDCC6C7" w14:textId="14403194" w:rsidR="00E37C45" w:rsidRPr="007D0997" w:rsidRDefault="004513E9" w:rsidP="00340AE1">
            <w:pPr>
              <w:pStyle w:val="BodyText"/>
            </w:pPr>
            <w:r w:rsidRPr="007D0997">
              <w:t>E. Cooney</w:t>
            </w:r>
          </w:p>
        </w:tc>
      </w:tr>
      <w:tr w:rsidR="00CE6BAC" w:rsidRPr="007D0997" w14:paraId="4AB4E1F8" w14:textId="77777777" w:rsidTr="00E37C45">
        <w:trPr>
          <w:jc w:val="center"/>
        </w:trPr>
        <w:tc>
          <w:tcPr>
            <w:tcW w:w="2051" w:type="dxa"/>
            <w:tcBorders>
              <w:top w:val="single" w:sz="4" w:space="0" w:color="D0CECE" w:themeColor="background2" w:themeShade="E6"/>
              <w:bottom w:val="single" w:sz="4" w:space="0" w:color="D0CECE" w:themeColor="background2" w:themeShade="E6"/>
            </w:tcBorders>
          </w:tcPr>
          <w:p w14:paraId="5DD210BC" w14:textId="068DBDCE" w:rsidR="00CE6BAC" w:rsidRPr="007D0997" w:rsidRDefault="00D81A38" w:rsidP="00340AE1">
            <w:pPr>
              <w:pStyle w:val="BodyText"/>
            </w:pPr>
            <w:r w:rsidRPr="007D0997">
              <w:t>Draft</w:t>
            </w:r>
            <w:r w:rsidR="00CE6BAC" w:rsidRPr="007D0997">
              <w:t xml:space="preserve"> </w:t>
            </w:r>
            <w:proofErr w:type="spellStart"/>
            <w:r w:rsidR="00CE6BAC" w:rsidRPr="007D0997">
              <w:t>V1.</w:t>
            </w:r>
            <w:r w:rsidRPr="007D0997">
              <w:t>1</w:t>
            </w:r>
            <w:proofErr w:type="spellEnd"/>
          </w:p>
        </w:tc>
        <w:tc>
          <w:tcPr>
            <w:tcW w:w="2051" w:type="dxa"/>
            <w:tcBorders>
              <w:top w:val="single" w:sz="4" w:space="0" w:color="D0CECE" w:themeColor="background2" w:themeShade="E6"/>
              <w:bottom w:val="single" w:sz="4" w:space="0" w:color="D0CECE" w:themeColor="background2" w:themeShade="E6"/>
            </w:tcBorders>
          </w:tcPr>
          <w:p w14:paraId="5ED8F395" w14:textId="4727E8FE" w:rsidR="00CE6BAC" w:rsidRPr="007D0997" w:rsidRDefault="00CE6BAC" w:rsidP="00340AE1">
            <w:pPr>
              <w:pStyle w:val="BodyText"/>
            </w:pPr>
            <w:r w:rsidRPr="007D0997">
              <w:t>13 January 2024</w:t>
            </w:r>
          </w:p>
        </w:tc>
        <w:tc>
          <w:tcPr>
            <w:tcW w:w="2051" w:type="dxa"/>
            <w:tcBorders>
              <w:top w:val="single" w:sz="4" w:space="0" w:color="D0CECE" w:themeColor="background2" w:themeShade="E6"/>
              <w:bottom w:val="single" w:sz="4" w:space="0" w:color="D0CECE" w:themeColor="background2" w:themeShade="E6"/>
            </w:tcBorders>
          </w:tcPr>
          <w:p w14:paraId="6122284C" w14:textId="77777777" w:rsidR="00CE6BAC" w:rsidRPr="007D0997" w:rsidRDefault="00CE6BAC" w:rsidP="00340AE1">
            <w:pPr>
              <w:pStyle w:val="BodyText"/>
            </w:pPr>
            <w:r w:rsidRPr="007D0997">
              <w:t>K. Grundy</w:t>
            </w:r>
          </w:p>
          <w:p w14:paraId="44057B90" w14:textId="441A290A" w:rsidR="00CE6BAC" w:rsidRPr="007D0997" w:rsidRDefault="006569ED" w:rsidP="00340AE1">
            <w:pPr>
              <w:pStyle w:val="BodyText"/>
            </w:pPr>
            <w:r>
              <w:t xml:space="preserve">Dr </w:t>
            </w:r>
            <w:r w:rsidR="00CE6BAC" w:rsidRPr="007D0997">
              <w:t>G. McGuire</w:t>
            </w:r>
          </w:p>
        </w:tc>
        <w:tc>
          <w:tcPr>
            <w:tcW w:w="1852" w:type="dxa"/>
            <w:tcBorders>
              <w:top w:val="single" w:sz="4" w:space="0" w:color="D0CECE" w:themeColor="background2" w:themeShade="E6"/>
              <w:bottom w:val="single" w:sz="4" w:space="0" w:color="D0CECE" w:themeColor="background2" w:themeShade="E6"/>
            </w:tcBorders>
          </w:tcPr>
          <w:p w14:paraId="62BA9743" w14:textId="550C8A6C" w:rsidR="00CE6BAC" w:rsidRPr="007D0997" w:rsidRDefault="006569ED" w:rsidP="00340AE1">
            <w:pPr>
              <w:pStyle w:val="BodyText"/>
            </w:pPr>
            <w:r>
              <w:t xml:space="preserve">Dr </w:t>
            </w:r>
            <w:r w:rsidR="00CE6BAC" w:rsidRPr="007D0997">
              <w:t>B. Shean</w:t>
            </w:r>
          </w:p>
          <w:p w14:paraId="21621463" w14:textId="54827CE6" w:rsidR="00CE6BAC" w:rsidRPr="007D0997" w:rsidRDefault="006569ED" w:rsidP="00340AE1">
            <w:pPr>
              <w:pStyle w:val="BodyText"/>
            </w:pPr>
            <w:r>
              <w:t xml:space="preserve">Dr </w:t>
            </w:r>
            <w:r w:rsidR="00CE6BAC" w:rsidRPr="007D0997">
              <w:t>G. McGuire</w:t>
            </w:r>
          </w:p>
        </w:tc>
      </w:tr>
      <w:tr w:rsidR="00C706CC" w:rsidRPr="007D0997" w14:paraId="2E9FAD27" w14:textId="77777777" w:rsidTr="00E37C45">
        <w:trPr>
          <w:jc w:val="center"/>
        </w:trPr>
        <w:tc>
          <w:tcPr>
            <w:tcW w:w="2051" w:type="dxa"/>
            <w:tcBorders>
              <w:top w:val="single" w:sz="4" w:space="0" w:color="D0CECE" w:themeColor="background2" w:themeShade="E6"/>
              <w:bottom w:val="single" w:sz="4" w:space="0" w:color="D0CECE" w:themeColor="background2" w:themeShade="E6"/>
            </w:tcBorders>
          </w:tcPr>
          <w:p w14:paraId="531FA717" w14:textId="159F542A" w:rsidR="00C706CC" w:rsidRPr="007D0997" w:rsidRDefault="00C706CC" w:rsidP="00340AE1">
            <w:pPr>
              <w:pStyle w:val="BodyText"/>
            </w:pPr>
            <w:r w:rsidRPr="007D0997">
              <w:t xml:space="preserve">Draft </w:t>
            </w:r>
            <w:proofErr w:type="spellStart"/>
            <w:r w:rsidR="009D1805" w:rsidRPr="007D0997">
              <w:t>V</w:t>
            </w:r>
            <w:r w:rsidR="00445EA0" w:rsidRPr="007D0997">
              <w:t>2</w:t>
            </w:r>
            <w:r w:rsidRPr="007D0997">
              <w:t>.0</w:t>
            </w:r>
            <w:proofErr w:type="spellEnd"/>
          </w:p>
        </w:tc>
        <w:tc>
          <w:tcPr>
            <w:tcW w:w="2051" w:type="dxa"/>
            <w:tcBorders>
              <w:top w:val="single" w:sz="4" w:space="0" w:color="D0CECE" w:themeColor="background2" w:themeShade="E6"/>
              <w:bottom w:val="single" w:sz="4" w:space="0" w:color="D0CECE" w:themeColor="background2" w:themeShade="E6"/>
            </w:tcBorders>
          </w:tcPr>
          <w:p w14:paraId="0059FCD1" w14:textId="13B480D0" w:rsidR="00C706CC" w:rsidRPr="007D0997" w:rsidRDefault="00445EA0" w:rsidP="00340AE1">
            <w:pPr>
              <w:pStyle w:val="BodyText"/>
            </w:pPr>
            <w:r w:rsidRPr="007D0997">
              <w:t>18</w:t>
            </w:r>
            <w:r w:rsidR="00C706CC" w:rsidRPr="007D0997">
              <w:t xml:space="preserve"> </w:t>
            </w:r>
            <w:r w:rsidR="00820173" w:rsidRPr="007D0997">
              <w:t>Ju</w:t>
            </w:r>
            <w:r w:rsidRPr="007D0997">
              <w:t>ne</w:t>
            </w:r>
            <w:r w:rsidR="00C706CC" w:rsidRPr="007D0997">
              <w:t xml:space="preserve"> 2024</w:t>
            </w:r>
          </w:p>
        </w:tc>
        <w:tc>
          <w:tcPr>
            <w:tcW w:w="2051" w:type="dxa"/>
            <w:tcBorders>
              <w:top w:val="single" w:sz="4" w:space="0" w:color="D0CECE" w:themeColor="background2" w:themeShade="E6"/>
              <w:bottom w:val="single" w:sz="4" w:space="0" w:color="D0CECE" w:themeColor="background2" w:themeShade="E6"/>
            </w:tcBorders>
          </w:tcPr>
          <w:p w14:paraId="3AD5ADDB" w14:textId="77777777" w:rsidR="00C706CC" w:rsidRPr="007D0997" w:rsidRDefault="00C706CC" w:rsidP="00340AE1">
            <w:pPr>
              <w:pStyle w:val="BodyText"/>
            </w:pPr>
            <w:r w:rsidRPr="007D0997">
              <w:t>K. Grundy</w:t>
            </w:r>
          </w:p>
          <w:p w14:paraId="1744A124" w14:textId="50A9DD2E" w:rsidR="00C706CC" w:rsidRPr="007D0997" w:rsidRDefault="006569ED" w:rsidP="00340AE1">
            <w:pPr>
              <w:pStyle w:val="BodyText"/>
            </w:pPr>
            <w:r>
              <w:t xml:space="preserve">Dr </w:t>
            </w:r>
            <w:r w:rsidR="00C706CC" w:rsidRPr="007D0997">
              <w:t>G. McGuire</w:t>
            </w:r>
          </w:p>
        </w:tc>
        <w:tc>
          <w:tcPr>
            <w:tcW w:w="1852" w:type="dxa"/>
            <w:tcBorders>
              <w:top w:val="single" w:sz="4" w:space="0" w:color="D0CECE" w:themeColor="background2" w:themeShade="E6"/>
              <w:bottom w:val="single" w:sz="4" w:space="0" w:color="D0CECE" w:themeColor="background2" w:themeShade="E6"/>
            </w:tcBorders>
          </w:tcPr>
          <w:p w14:paraId="52BBA372" w14:textId="3DC6C58C" w:rsidR="00CF634D" w:rsidRPr="007D0997" w:rsidRDefault="006569ED" w:rsidP="00340AE1">
            <w:pPr>
              <w:pStyle w:val="BodyText"/>
            </w:pPr>
            <w:r>
              <w:t xml:space="preserve">Dr </w:t>
            </w:r>
            <w:r w:rsidR="00CF634D" w:rsidRPr="007D0997">
              <w:t>B. Shean</w:t>
            </w:r>
          </w:p>
          <w:p w14:paraId="3EE692EF" w14:textId="037A388A" w:rsidR="00C706CC" w:rsidRPr="007D0997" w:rsidRDefault="00CF634D" w:rsidP="00340AE1">
            <w:pPr>
              <w:pStyle w:val="BodyText"/>
            </w:pPr>
            <w:r w:rsidRPr="007D0997">
              <w:t>E. Cooney</w:t>
            </w:r>
          </w:p>
        </w:tc>
      </w:tr>
      <w:tr w:rsidR="008411DA" w:rsidRPr="007D0997" w14:paraId="2F8422C1" w14:textId="77777777" w:rsidTr="00E37C45">
        <w:trPr>
          <w:jc w:val="center"/>
        </w:trPr>
        <w:tc>
          <w:tcPr>
            <w:tcW w:w="2051" w:type="dxa"/>
            <w:tcBorders>
              <w:top w:val="single" w:sz="4" w:space="0" w:color="D0CECE" w:themeColor="background2" w:themeShade="E6"/>
              <w:bottom w:val="single" w:sz="4" w:space="0" w:color="D0CECE" w:themeColor="background2" w:themeShade="E6"/>
            </w:tcBorders>
          </w:tcPr>
          <w:p w14:paraId="0D8B7226" w14:textId="5D009091" w:rsidR="008411DA" w:rsidRPr="007D0997" w:rsidRDefault="008411DA" w:rsidP="008411DA">
            <w:pPr>
              <w:pStyle w:val="BodyText"/>
            </w:pPr>
            <w:r w:rsidRPr="0046192B">
              <w:t xml:space="preserve">Final </w:t>
            </w:r>
            <w:proofErr w:type="spellStart"/>
            <w:r w:rsidRPr="0046192B">
              <w:t>V3.0</w:t>
            </w:r>
            <w:proofErr w:type="spellEnd"/>
          </w:p>
        </w:tc>
        <w:tc>
          <w:tcPr>
            <w:tcW w:w="2051" w:type="dxa"/>
            <w:tcBorders>
              <w:top w:val="single" w:sz="4" w:space="0" w:color="D0CECE" w:themeColor="background2" w:themeShade="E6"/>
              <w:bottom w:val="single" w:sz="4" w:space="0" w:color="D0CECE" w:themeColor="background2" w:themeShade="E6"/>
            </w:tcBorders>
          </w:tcPr>
          <w:p w14:paraId="39A6D341" w14:textId="79B70242" w:rsidR="008411DA" w:rsidRPr="007D0997" w:rsidRDefault="008411DA" w:rsidP="008411DA">
            <w:pPr>
              <w:pStyle w:val="BodyText"/>
            </w:pPr>
            <w:r w:rsidRPr="0046192B">
              <w:t>19 July 2024</w:t>
            </w:r>
          </w:p>
        </w:tc>
        <w:tc>
          <w:tcPr>
            <w:tcW w:w="2051" w:type="dxa"/>
            <w:tcBorders>
              <w:top w:val="single" w:sz="4" w:space="0" w:color="D0CECE" w:themeColor="background2" w:themeShade="E6"/>
              <w:bottom w:val="single" w:sz="4" w:space="0" w:color="D0CECE" w:themeColor="background2" w:themeShade="E6"/>
            </w:tcBorders>
          </w:tcPr>
          <w:p w14:paraId="7CDE9A47" w14:textId="77777777" w:rsidR="008411DA" w:rsidRPr="007D0997" w:rsidRDefault="008411DA" w:rsidP="008411DA">
            <w:pPr>
              <w:pStyle w:val="BodyText"/>
            </w:pPr>
            <w:r w:rsidRPr="007D0997">
              <w:t>K. Grundy</w:t>
            </w:r>
          </w:p>
          <w:p w14:paraId="02D1A330" w14:textId="77777777" w:rsidR="008411DA" w:rsidRPr="007D0997" w:rsidRDefault="008411DA" w:rsidP="008411DA">
            <w:pPr>
              <w:pStyle w:val="BodyText"/>
            </w:pPr>
            <w:r>
              <w:t xml:space="preserve">Dr </w:t>
            </w:r>
            <w:r w:rsidRPr="007D0997">
              <w:t>G. McGuire</w:t>
            </w:r>
          </w:p>
          <w:p w14:paraId="500327F9" w14:textId="3F6E129F" w:rsidR="008411DA" w:rsidRPr="007D0997" w:rsidRDefault="008411DA" w:rsidP="008411DA">
            <w:pPr>
              <w:pStyle w:val="BodyText"/>
            </w:pPr>
            <w:r>
              <w:t xml:space="preserve">Dr </w:t>
            </w:r>
            <w:r w:rsidRPr="007D0997">
              <w:t>B. Shean</w:t>
            </w:r>
          </w:p>
        </w:tc>
        <w:tc>
          <w:tcPr>
            <w:tcW w:w="1852" w:type="dxa"/>
            <w:tcBorders>
              <w:top w:val="single" w:sz="4" w:space="0" w:color="D0CECE" w:themeColor="background2" w:themeShade="E6"/>
              <w:bottom w:val="single" w:sz="4" w:space="0" w:color="D0CECE" w:themeColor="background2" w:themeShade="E6"/>
            </w:tcBorders>
          </w:tcPr>
          <w:p w14:paraId="7CCD41B7" w14:textId="77777777" w:rsidR="008411DA" w:rsidRPr="007D0997" w:rsidRDefault="008411DA" w:rsidP="008411DA">
            <w:pPr>
              <w:pStyle w:val="BodyText"/>
            </w:pPr>
            <w:r w:rsidRPr="007D0997">
              <w:t>E. Cooney</w:t>
            </w:r>
          </w:p>
          <w:p w14:paraId="695F0629" w14:textId="77777777" w:rsidR="008411DA" w:rsidRPr="007D0997" w:rsidRDefault="008411DA" w:rsidP="008411DA">
            <w:pPr>
              <w:pStyle w:val="BodyText"/>
            </w:pPr>
            <w:r w:rsidRPr="007D0997">
              <w:t>M. Warnock</w:t>
            </w:r>
          </w:p>
          <w:p w14:paraId="7D7C3652" w14:textId="77777777" w:rsidR="008411DA" w:rsidRPr="007D0997" w:rsidRDefault="008411DA" w:rsidP="008411DA">
            <w:pPr>
              <w:pStyle w:val="BodyText"/>
            </w:pPr>
            <w:r w:rsidRPr="007D0997">
              <w:t>M. Longbottom</w:t>
            </w:r>
          </w:p>
          <w:p w14:paraId="2421609D" w14:textId="213CE96B" w:rsidR="008411DA" w:rsidRDefault="008411DA" w:rsidP="008411DA">
            <w:pPr>
              <w:pStyle w:val="BodyText"/>
            </w:pPr>
            <w:r w:rsidRPr="007D0997">
              <w:t>A. Butler</w:t>
            </w:r>
          </w:p>
        </w:tc>
      </w:tr>
      <w:tr w:rsidR="00C5104D" w:rsidRPr="007D0997" w14:paraId="2EE93F7F" w14:textId="77777777" w:rsidTr="00FF4BA1">
        <w:trPr>
          <w:jc w:val="center"/>
        </w:trPr>
        <w:tc>
          <w:tcPr>
            <w:tcW w:w="2051" w:type="dxa"/>
            <w:tcBorders>
              <w:top w:val="single" w:sz="4" w:space="0" w:color="D0CECE" w:themeColor="background2" w:themeShade="E6"/>
              <w:bottom w:val="single" w:sz="4" w:space="0" w:color="D2734A"/>
            </w:tcBorders>
          </w:tcPr>
          <w:p w14:paraId="70D554F8" w14:textId="3C8B0825" w:rsidR="00C5104D" w:rsidRPr="0046192B" w:rsidRDefault="00C5104D" w:rsidP="00C5104D">
            <w:pPr>
              <w:pStyle w:val="BodyText"/>
            </w:pPr>
            <w:ins w:id="7" w:author="Kate Grundy" w:date="2025-03-28T12:59:00Z" w16du:dateUtc="2025-03-28T02:59:00Z">
              <w:r w:rsidRPr="0046192B">
                <w:t xml:space="preserve">Final </w:t>
              </w:r>
              <w:proofErr w:type="spellStart"/>
              <w:r w:rsidRPr="0046192B">
                <w:t>V</w:t>
              </w:r>
              <w:r>
                <w:t>4</w:t>
              </w:r>
              <w:r w:rsidRPr="0046192B">
                <w:t>.0</w:t>
              </w:r>
            </w:ins>
            <w:proofErr w:type="spellEnd"/>
          </w:p>
        </w:tc>
        <w:tc>
          <w:tcPr>
            <w:tcW w:w="2051" w:type="dxa"/>
            <w:tcBorders>
              <w:top w:val="single" w:sz="4" w:space="0" w:color="D0CECE" w:themeColor="background2" w:themeShade="E6"/>
              <w:bottom w:val="single" w:sz="4" w:space="0" w:color="D2734A"/>
            </w:tcBorders>
          </w:tcPr>
          <w:p w14:paraId="4329B05B" w14:textId="7E021678" w:rsidR="00C5104D" w:rsidRPr="0046192B" w:rsidRDefault="00E204CA" w:rsidP="00C5104D">
            <w:pPr>
              <w:pStyle w:val="BodyText"/>
            </w:pPr>
            <w:ins w:id="8" w:author="Kate Grundy" w:date="2025-10-29T09:25:00Z" w16du:dateUtc="2025-10-28T23:25:00Z">
              <w:r>
                <w:t>31/10/2025</w:t>
              </w:r>
            </w:ins>
          </w:p>
        </w:tc>
        <w:tc>
          <w:tcPr>
            <w:tcW w:w="2051" w:type="dxa"/>
            <w:tcBorders>
              <w:top w:val="single" w:sz="4" w:space="0" w:color="D0CECE" w:themeColor="background2" w:themeShade="E6"/>
              <w:bottom w:val="single" w:sz="4" w:space="0" w:color="D2734A"/>
            </w:tcBorders>
          </w:tcPr>
          <w:p w14:paraId="3CC44D0E" w14:textId="77777777" w:rsidR="00C5104D" w:rsidRPr="007D0997" w:rsidRDefault="00C5104D" w:rsidP="00C5104D">
            <w:pPr>
              <w:pStyle w:val="BodyText"/>
              <w:rPr>
                <w:ins w:id="9" w:author="Kate Grundy" w:date="2025-03-28T12:59:00Z" w16du:dateUtc="2025-03-28T02:59:00Z"/>
              </w:rPr>
            </w:pPr>
            <w:ins w:id="10" w:author="Kate Grundy" w:date="2025-03-28T12:59:00Z" w16du:dateUtc="2025-03-28T02:59:00Z">
              <w:r w:rsidRPr="007D0997">
                <w:t>K. Grundy</w:t>
              </w:r>
            </w:ins>
          </w:p>
          <w:p w14:paraId="51CCF537" w14:textId="77777777" w:rsidR="00C5104D" w:rsidRPr="007D0997" w:rsidRDefault="00C5104D" w:rsidP="00C5104D">
            <w:pPr>
              <w:pStyle w:val="BodyText"/>
              <w:rPr>
                <w:ins w:id="11" w:author="Kate Grundy" w:date="2025-03-28T12:59:00Z" w16du:dateUtc="2025-03-28T02:59:00Z"/>
              </w:rPr>
            </w:pPr>
            <w:ins w:id="12" w:author="Kate Grundy" w:date="2025-03-28T12:59:00Z" w16du:dateUtc="2025-03-28T02:59:00Z">
              <w:r>
                <w:t xml:space="preserve">Dr </w:t>
              </w:r>
              <w:r w:rsidRPr="007D0997">
                <w:t>G. McGuire</w:t>
              </w:r>
            </w:ins>
          </w:p>
          <w:p w14:paraId="315F77D7" w14:textId="3EE824BC" w:rsidR="00C5104D" w:rsidRPr="007D0997" w:rsidRDefault="00C5104D" w:rsidP="00C5104D">
            <w:pPr>
              <w:pStyle w:val="BodyText"/>
            </w:pPr>
            <w:ins w:id="13" w:author="Kate Grundy" w:date="2025-03-28T12:59:00Z" w16du:dateUtc="2025-03-28T02:59:00Z">
              <w:r>
                <w:t xml:space="preserve">Dr </w:t>
              </w:r>
              <w:r w:rsidRPr="007D0997">
                <w:t>B. Shean</w:t>
              </w:r>
            </w:ins>
          </w:p>
        </w:tc>
        <w:tc>
          <w:tcPr>
            <w:tcW w:w="1852" w:type="dxa"/>
            <w:tcBorders>
              <w:top w:val="single" w:sz="4" w:space="0" w:color="D0CECE" w:themeColor="background2" w:themeShade="E6"/>
              <w:bottom w:val="single" w:sz="4" w:space="0" w:color="D2734A"/>
            </w:tcBorders>
          </w:tcPr>
          <w:p w14:paraId="6AD60D65" w14:textId="77777777" w:rsidR="00C5104D" w:rsidRPr="007D0997" w:rsidRDefault="00C5104D" w:rsidP="00C5104D">
            <w:pPr>
              <w:pStyle w:val="BodyText"/>
              <w:rPr>
                <w:ins w:id="14" w:author="Kate Grundy" w:date="2025-03-28T12:59:00Z" w16du:dateUtc="2025-03-28T02:59:00Z"/>
              </w:rPr>
            </w:pPr>
            <w:ins w:id="15" w:author="Kate Grundy" w:date="2025-03-28T12:59:00Z" w16du:dateUtc="2025-03-28T02:59:00Z">
              <w:r>
                <w:t xml:space="preserve">Dr </w:t>
              </w:r>
              <w:r w:rsidRPr="007D0997">
                <w:t>G. McGuire</w:t>
              </w:r>
            </w:ins>
          </w:p>
          <w:p w14:paraId="36853259" w14:textId="30CCD860" w:rsidR="00C5104D" w:rsidRPr="007D0997" w:rsidRDefault="00C5104D" w:rsidP="00C5104D">
            <w:pPr>
              <w:pStyle w:val="BodyText"/>
            </w:pPr>
            <w:ins w:id="16" w:author="Kate Grundy" w:date="2025-03-28T12:59:00Z" w16du:dateUtc="2025-03-28T02:59:00Z">
              <w:r>
                <w:t xml:space="preserve">Dr </w:t>
              </w:r>
              <w:r w:rsidRPr="007D0997">
                <w:t>B. Shean</w:t>
              </w:r>
            </w:ins>
          </w:p>
        </w:tc>
      </w:tr>
    </w:tbl>
    <w:p w14:paraId="569AF6A5" w14:textId="77777777" w:rsidR="00427029" w:rsidRPr="007D0997" w:rsidRDefault="00427029" w:rsidP="005C2ED2">
      <w:pPr>
        <w:rPr>
          <w:rFonts w:ascii="Arial Black" w:hAnsi="Arial Black" w:cstheme="minorHAnsi"/>
          <w:color w:val="auto"/>
        </w:rPr>
      </w:pPr>
    </w:p>
    <w:p w14:paraId="7FBAF6FE" w14:textId="77777777" w:rsidR="00427029" w:rsidRPr="007D0997" w:rsidRDefault="00427029" w:rsidP="005C2ED2">
      <w:pPr>
        <w:rPr>
          <w:rFonts w:ascii="Arial Black" w:hAnsi="Arial Black" w:cstheme="minorHAnsi"/>
          <w:color w:val="auto"/>
        </w:rPr>
      </w:pPr>
    </w:p>
    <w:p w14:paraId="52AC6C83" w14:textId="715223F6" w:rsidR="00427029" w:rsidRPr="007D0997" w:rsidRDefault="00E70054" w:rsidP="00E70054">
      <w:pPr>
        <w:spacing w:before="0" w:after="0"/>
        <w:rPr>
          <w:rFonts w:ascii="Arial Black" w:hAnsi="Arial Black" w:cstheme="minorHAnsi"/>
          <w:color w:val="auto"/>
        </w:rPr>
      </w:pPr>
      <w:r w:rsidRPr="007D0997">
        <w:rPr>
          <w:rFonts w:ascii="Arial Black" w:hAnsi="Arial Black" w:cstheme="minorHAnsi"/>
          <w:color w:val="auto"/>
        </w:rPr>
        <w:br w:type="page"/>
      </w:r>
    </w:p>
    <w:p w14:paraId="313EA0CD" w14:textId="77777777" w:rsidR="000E1EC8" w:rsidRPr="007D0997" w:rsidRDefault="000E1EC8" w:rsidP="000E1EC8">
      <w:pPr>
        <w:pStyle w:val="BodyText"/>
        <w:rPr>
          <w:b/>
          <w:bCs/>
          <w:color w:val="auto"/>
          <w:sz w:val="20"/>
          <w:szCs w:val="20"/>
        </w:rPr>
      </w:pPr>
      <w:bookmarkStart w:id="17" w:name="_Toc110945522"/>
      <w:r w:rsidRPr="007D0997">
        <w:rPr>
          <w:b/>
          <w:bCs/>
          <w:sz w:val="20"/>
          <w:szCs w:val="20"/>
        </w:rPr>
        <w:lastRenderedPageBreak/>
        <w:t>Ta</w:t>
      </w:r>
      <w:r w:rsidRPr="007D0997">
        <w:rPr>
          <w:b/>
          <w:bCs/>
          <w:color w:val="auto"/>
          <w:sz w:val="20"/>
          <w:szCs w:val="20"/>
        </w:rPr>
        <w:t>ble of Contents</w:t>
      </w:r>
    </w:p>
    <w:sdt>
      <w:sdtPr>
        <w:rPr>
          <w:b w:val="0"/>
          <w:bCs w:val="0"/>
          <w:color w:val="auto"/>
          <w:szCs w:val="24"/>
        </w:rPr>
        <w:id w:val="683094507"/>
        <w:docPartObj>
          <w:docPartGallery w:val="Table of Contents"/>
          <w:docPartUnique/>
        </w:docPartObj>
      </w:sdtPr>
      <w:sdtEndPr>
        <w:rPr>
          <w:color w:val="14182C"/>
        </w:rPr>
      </w:sdtEndPr>
      <w:sdtContent>
        <w:p w14:paraId="4A6E71AA" w14:textId="1510C0A1" w:rsidR="009E0B42" w:rsidRDefault="000E1EC8">
          <w:pPr>
            <w:pStyle w:val="TOC1"/>
            <w:rPr>
              <w:ins w:id="18" w:author="Kate Grundy" w:date="2025-10-30T15:29:00Z" w16du:dateUtc="2025-10-30T05:29:00Z"/>
              <w:rFonts w:eastAsiaTheme="minorEastAsia"/>
              <w:b w:val="0"/>
              <w:bCs w:val="0"/>
              <w:noProof/>
              <w:color w:val="auto"/>
              <w:kern w:val="2"/>
              <w:sz w:val="24"/>
              <w:szCs w:val="24"/>
              <w:lang w:eastAsia="en-AU"/>
              <w14:ligatures w14:val="standardContextual"/>
            </w:rPr>
          </w:pPr>
          <w:r w:rsidRPr="007D0997">
            <w:rPr>
              <w:rFonts w:asciiTheme="majorHAnsi" w:eastAsiaTheme="majorEastAsia" w:hAnsiTheme="majorHAnsi" w:cstheme="majorBidi"/>
              <w:color w:val="auto"/>
              <w:sz w:val="32"/>
              <w:szCs w:val="32"/>
            </w:rPr>
            <w:fldChar w:fldCharType="begin"/>
          </w:r>
          <w:r w:rsidRPr="007D0997">
            <w:rPr>
              <w:color w:val="auto"/>
            </w:rPr>
            <w:instrText xml:space="preserve"> TOC \o "1-3" \h \z \u </w:instrText>
          </w:r>
          <w:r w:rsidRPr="007D0997">
            <w:rPr>
              <w:rFonts w:asciiTheme="majorHAnsi" w:eastAsiaTheme="majorEastAsia" w:hAnsiTheme="majorHAnsi" w:cstheme="majorBidi"/>
              <w:color w:val="auto"/>
              <w:sz w:val="32"/>
              <w:szCs w:val="32"/>
            </w:rPr>
            <w:fldChar w:fldCharType="separate"/>
          </w:r>
          <w:ins w:id="19" w:author="Kate Grundy" w:date="2025-10-30T15:29:00Z" w16du:dateUtc="2025-10-30T05:29:00Z">
            <w:r w:rsidR="009E0B42" w:rsidRPr="002A5B8C">
              <w:rPr>
                <w:rStyle w:val="Hyperlink"/>
                <w:noProof/>
              </w:rPr>
              <w:fldChar w:fldCharType="begin"/>
            </w:r>
            <w:r w:rsidR="009E0B42" w:rsidRPr="002A5B8C">
              <w:rPr>
                <w:rStyle w:val="Hyperlink"/>
                <w:noProof/>
              </w:rPr>
              <w:instrText xml:space="preserve"> </w:instrText>
            </w:r>
            <w:r w:rsidR="009E0B42">
              <w:rPr>
                <w:noProof/>
              </w:rPr>
              <w:instrText>HYPERLINK \l "_Toc212730569"</w:instrText>
            </w:r>
            <w:r w:rsidR="009E0B42" w:rsidRPr="002A5B8C">
              <w:rPr>
                <w:rStyle w:val="Hyperlink"/>
                <w:noProof/>
              </w:rPr>
              <w:instrText xml:space="preserve"> </w:instrText>
            </w:r>
            <w:r w:rsidR="009E0B42" w:rsidRPr="002A5B8C">
              <w:rPr>
                <w:rStyle w:val="Hyperlink"/>
                <w:noProof/>
              </w:rPr>
            </w:r>
            <w:r w:rsidR="009E0B42" w:rsidRPr="002A5B8C">
              <w:rPr>
                <w:rStyle w:val="Hyperlink"/>
                <w:noProof/>
              </w:rPr>
              <w:fldChar w:fldCharType="separate"/>
            </w:r>
            <w:r w:rsidR="009E0B42" w:rsidRPr="002A5B8C">
              <w:rPr>
                <w:rStyle w:val="Hyperlink"/>
                <w:noProof/>
              </w:rPr>
              <w:t>1.</w:t>
            </w:r>
            <w:r w:rsidR="009E0B42">
              <w:rPr>
                <w:rFonts w:eastAsiaTheme="minorEastAsia"/>
                <w:b w:val="0"/>
                <w:bCs w:val="0"/>
                <w:noProof/>
                <w:color w:val="auto"/>
                <w:kern w:val="2"/>
                <w:sz w:val="24"/>
                <w:szCs w:val="24"/>
                <w:lang w:eastAsia="en-AU"/>
                <w14:ligatures w14:val="standardContextual"/>
              </w:rPr>
              <w:tab/>
            </w:r>
            <w:r w:rsidR="009E0B42" w:rsidRPr="002A5B8C">
              <w:rPr>
                <w:rStyle w:val="Hyperlink"/>
                <w:noProof/>
              </w:rPr>
              <w:t>Executive Summary</w:t>
            </w:r>
            <w:r w:rsidR="009E0B42">
              <w:rPr>
                <w:noProof/>
                <w:webHidden/>
              </w:rPr>
              <w:tab/>
            </w:r>
            <w:r w:rsidR="009E0B42">
              <w:rPr>
                <w:noProof/>
                <w:webHidden/>
              </w:rPr>
              <w:fldChar w:fldCharType="begin"/>
            </w:r>
            <w:r w:rsidR="009E0B42">
              <w:rPr>
                <w:noProof/>
                <w:webHidden/>
              </w:rPr>
              <w:instrText xml:space="preserve"> PAGEREF _Toc212730569 \h </w:instrText>
            </w:r>
          </w:ins>
          <w:r w:rsidR="009E0B42">
            <w:rPr>
              <w:noProof/>
              <w:webHidden/>
            </w:rPr>
          </w:r>
          <w:ins w:id="20" w:author="Kate Grundy" w:date="2025-10-30T15:29:00Z" w16du:dateUtc="2025-10-30T05:29:00Z">
            <w:r w:rsidR="009E0B42">
              <w:rPr>
                <w:noProof/>
                <w:webHidden/>
              </w:rPr>
              <w:fldChar w:fldCharType="separate"/>
            </w:r>
          </w:ins>
          <w:ins w:id="21" w:author="Kate Grundy" w:date="2025-10-30T15:44:00Z" w16du:dateUtc="2025-10-30T05:44:00Z">
            <w:r w:rsidR="008D3DBB">
              <w:rPr>
                <w:noProof/>
                <w:webHidden/>
              </w:rPr>
              <w:t>6</w:t>
            </w:r>
          </w:ins>
          <w:ins w:id="22" w:author="Kate Grundy" w:date="2025-10-30T15:29:00Z" w16du:dateUtc="2025-10-30T05:29:00Z">
            <w:r w:rsidR="009E0B42">
              <w:rPr>
                <w:noProof/>
                <w:webHidden/>
              </w:rPr>
              <w:fldChar w:fldCharType="end"/>
            </w:r>
            <w:r w:rsidR="009E0B42" w:rsidRPr="002A5B8C">
              <w:rPr>
                <w:rStyle w:val="Hyperlink"/>
                <w:noProof/>
              </w:rPr>
              <w:fldChar w:fldCharType="end"/>
            </w:r>
          </w:ins>
        </w:p>
        <w:p w14:paraId="0A0B5E5A" w14:textId="19BC5A86" w:rsidR="009E0B42" w:rsidRDefault="009E0B42">
          <w:pPr>
            <w:pStyle w:val="TOC1"/>
            <w:rPr>
              <w:ins w:id="23" w:author="Kate Grundy" w:date="2025-10-30T15:29:00Z" w16du:dateUtc="2025-10-30T05:29:00Z"/>
              <w:rFonts w:eastAsiaTheme="minorEastAsia"/>
              <w:b w:val="0"/>
              <w:bCs w:val="0"/>
              <w:noProof/>
              <w:color w:val="auto"/>
              <w:kern w:val="2"/>
              <w:sz w:val="24"/>
              <w:szCs w:val="24"/>
              <w:lang w:eastAsia="en-AU"/>
              <w14:ligatures w14:val="standardContextual"/>
            </w:rPr>
          </w:pPr>
          <w:ins w:id="2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w:t>
            </w:r>
            <w:r>
              <w:rPr>
                <w:rFonts w:eastAsiaTheme="minorEastAsia"/>
                <w:b w:val="0"/>
                <w:bCs w:val="0"/>
                <w:noProof/>
                <w:color w:val="auto"/>
                <w:kern w:val="2"/>
                <w:sz w:val="24"/>
                <w:szCs w:val="24"/>
                <w:lang w:eastAsia="en-AU"/>
                <w14:ligatures w14:val="standardContextual"/>
              </w:rPr>
              <w:tab/>
            </w:r>
            <w:r w:rsidRPr="002A5B8C">
              <w:rPr>
                <w:rStyle w:val="Hyperlink"/>
                <w:noProof/>
              </w:rPr>
              <w:t>Introduction</w:t>
            </w:r>
            <w:r>
              <w:rPr>
                <w:noProof/>
                <w:webHidden/>
              </w:rPr>
              <w:tab/>
            </w:r>
            <w:r>
              <w:rPr>
                <w:noProof/>
                <w:webHidden/>
              </w:rPr>
              <w:fldChar w:fldCharType="begin"/>
            </w:r>
            <w:r>
              <w:rPr>
                <w:noProof/>
                <w:webHidden/>
              </w:rPr>
              <w:instrText xml:space="preserve"> PAGEREF _Toc212730570 \h </w:instrText>
            </w:r>
          </w:ins>
          <w:r>
            <w:rPr>
              <w:noProof/>
              <w:webHidden/>
            </w:rPr>
          </w:r>
          <w:ins w:id="25" w:author="Kate Grundy" w:date="2025-10-30T15:29:00Z" w16du:dateUtc="2025-10-30T05:29:00Z">
            <w:r>
              <w:rPr>
                <w:noProof/>
                <w:webHidden/>
              </w:rPr>
              <w:fldChar w:fldCharType="separate"/>
            </w:r>
          </w:ins>
          <w:ins w:id="26" w:author="Kate Grundy" w:date="2025-10-30T15:44:00Z" w16du:dateUtc="2025-10-30T05:44:00Z">
            <w:r w:rsidR="008D3DBB">
              <w:rPr>
                <w:noProof/>
                <w:webHidden/>
              </w:rPr>
              <w:t>7</w:t>
            </w:r>
          </w:ins>
          <w:ins w:id="27" w:author="Kate Grundy" w:date="2025-10-30T15:29:00Z" w16du:dateUtc="2025-10-30T05:29:00Z">
            <w:r>
              <w:rPr>
                <w:noProof/>
                <w:webHidden/>
              </w:rPr>
              <w:fldChar w:fldCharType="end"/>
            </w:r>
            <w:r w:rsidRPr="002A5B8C">
              <w:rPr>
                <w:rStyle w:val="Hyperlink"/>
                <w:noProof/>
              </w:rPr>
              <w:fldChar w:fldCharType="end"/>
            </w:r>
          </w:ins>
        </w:p>
        <w:p w14:paraId="712F6322" w14:textId="3C1A2C8D" w:rsidR="009E0B42" w:rsidRDefault="009E0B42">
          <w:pPr>
            <w:pStyle w:val="TOC2"/>
            <w:rPr>
              <w:ins w:id="28" w:author="Kate Grundy" w:date="2025-10-30T15:29:00Z" w16du:dateUtc="2025-10-30T05:29:00Z"/>
              <w:rFonts w:eastAsiaTheme="minorEastAsia"/>
              <w:b w:val="0"/>
              <w:noProof/>
              <w:color w:val="auto"/>
              <w:kern w:val="2"/>
              <w:sz w:val="24"/>
              <w:lang w:eastAsia="en-AU"/>
              <w14:ligatures w14:val="standardContextual"/>
            </w:rPr>
          </w:pPr>
          <w:ins w:id="2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2.1</w:t>
            </w:r>
            <w:r>
              <w:rPr>
                <w:rFonts w:eastAsiaTheme="minorEastAsia"/>
                <w:b w:val="0"/>
                <w:noProof/>
                <w:color w:val="auto"/>
                <w:kern w:val="2"/>
                <w:sz w:val="24"/>
                <w:lang w:eastAsia="en-AU"/>
                <w14:ligatures w14:val="standardContextual"/>
              </w:rPr>
              <w:tab/>
            </w:r>
            <w:r w:rsidRPr="002A5B8C">
              <w:rPr>
                <w:rStyle w:val="Hyperlink"/>
                <w:noProof/>
              </w:rPr>
              <w:t>Background</w:t>
            </w:r>
            <w:r>
              <w:rPr>
                <w:noProof/>
                <w:webHidden/>
              </w:rPr>
              <w:tab/>
            </w:r>
            <w:r>
              <w:rPr>
                <w:noProof/>
                <w:webHidden/>
              </w:rPr>
              <w:fldChar w:fldCharType="begin"/>
            </w:r>
            <w:r>
              <w:rPr>
                <w:noProof/>
                <w:webHidden/>
              </w:rPr>
              <w:instrText xml:space="preserve"> PAGEREF _Toc212730571 \h </w:instrText>
            </w:r>
          </w:ins>
          <w:r>
            <w:rPr>
              <w:noProof/>
              <w:webHidden/>
            </w:rPr>
          </w:r>
          <w:ins w:id="30" w:author="Kate Grundy" w:date="2025-10-30T15:29:00Z" w16du:dateUtc="2025-10-30T05:29:00Z">
            <w:r>
              <w:rPr>
                <w:noProof/>
                <w:webHidden/>
              </w:rPr>
              <w:fldChar w:fldCharType="separate"/>
            </w:r>
          </w:ins>
          <w:ins w:id="31" w:author="Kate Grundy" w:date="2025-10-30T15:44:00Z" w16du:dateUtc="2025-10-30T05:44:00Z">
            <w:r w:rsidR="008D3DBB">
              <w:rPr>
                <w:noProof/>
                <w:webHidden/>
              </w:rPr>
              <w:t>7</w:t>
            </w:r>
          </w:ins>
          <w:ins w:id="32" w:author="Kate Grundy" w:date="2025-10-30T15:29:00Z" w16du:dateUtc="2025-10-30T05:29:00Z">
            <w:r>
              <w:rPr>
                <w:noProof/>
                <w:webHidden/>
              </w:rPr>
              <w:fldChar w:fldCharType="end"/>
            </w:r>
            <w:r w:rsidRPr="002A5B8C">
              <w:rPr>
                <w:rStyle w:val="Hyperlink"/>
                <w:noProof/>
              </w:rPr>
              <w:fldChar w:fldCharType="end"/>
            </w:r>
          </w:ins>
        </w:p>
        <w:p w14:paraId="41FAF148" w14:textId="564ACE29" w:rsidR="009E0B42" w:rsidRDefault="009E0B42">
          <w:pPr>
            <w:pStyle w:val="TOC2"/>
            <w:rPr>
              <w:ins w:id="33" w:author="Kate Grundy" w:date="2025-10-30T15:29:00Z" w16du:dateUtc="2025-10-30T05:29:00Z"/>
              <w:rFonts w:eastAsiaTheme="minorEastAsia"/>
              <w:b w:val="0"/>
              <w:noProof/>
              <w:color w:val="auto"/>
              <w:kern w:val="2"/>
              <w:sz w:val="24"/>
              <w:lang w:eastAsia="en-AU"/>
              <w14:ligatures w14:val="standardContextual"/>
            </w:rPr>
          </w:pPr>
          <w:ins w:id="3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2.1.1.</w:t>
            </w:r>
            <w:r>
              <w:rPr>
                <w:rFonts w:eastAsiaTheme="minorEastAsia"/>
                <w:b w:val="0"/>
                <w:noProof/>
                <w:color w:val="auto"/>
                <w:kern w:val="2"/>
                <w:sz w:val="24"/>
                <w:lang w:eastAsia="en-AU"/>
                <w14:ligatures w14:val="standardContextual"/>
              </w:rPr>
              <w:tab/>
            </w:r>
            <w:r w:rsidRPr="002A5B8C">
              <w:rPr>
                <w:rStyle w:val="Hyperlink"/>
                <w:noProof/>
              </w:rPr>
              <w:t>2023 and 2024 weather events</w:t>
            </w:r>
            <w:r>
              <w:rPr>
                <w:noProof/>
                <w:webHidden/>
              </w:rPr>
              <w:tab/>
            </w:r>
            <w:r>
              <w:rPr>
                <w:noProof/>
                <w:webHidden/>
              </w:rPr>
              <w:fldChar w:fldCharType="begin"/>
            </w:r>
            <w:r>
              <w:rPr>
                <w:noProof/>
                <w:webHidden/>
              </w:rPr>
              <w:instrText xml:space="preserve"> PAGEREF _Toc212730572 \h </w:instrText>
            </w:r>
          </w:ins>
          <w:r>
            <w:rPr>
              <w:noProof/>
              <w:webHidden/>
            </w:rPr>
          </w:r>
          <w:ins w:id="35" w:author="Kate Grundy" w:date="2025-10-30T15:29:00Z" w16du:dateUtc="2025-10-30T05:29:00Z">
            <w:r>
              <w:rPr>
                <w:noProof/>
                <w:webHidden/>
              </w:rPr>
              <w:fldChar w:fldCharType="separate"/>
            </w:r>
          </w:ins>
          <w:ins w:id="36" w:author="Kate Grundy" w:date="2025-10-30T15:44:00Z" w16du:dateUtc="2025-10-30T05:44:00Z">
            <w:r w:rsidR="008D3DBB">
              <w:rPr>
                <w:noProof/>
                <w:webHidden/>
              </w:rPr>
              <w:t>7</w:t>
            </w:r>
          </w:ins>
          <w:ins w:id="37" w:author="Kate Grundy" w:date="2025-10-30T15:29:00Z" w16du:dateUtc="2025-10-30T05:29:00Z">
            <w:r>
              <w:rPr>
                <w:noProof/>
                <w:webHidden/>
              </w:rPr>
              <w:fldChar w:fldCharType="end"/>
            </w:r>
            <w:r w:rsidRPr="002A5B8C">
              <w:rPr>
                <w:rStyle w:val="Hyperlink"/>
                <w:noProof/>
              </w:rPr>
              <w:fldChar w:fldCharType="end"/>
            </w:r>
          </w:ins>
        </w:p>
        <w:p w14:paraId="53074094" w14:textId="6F728385" w:rsidR="009E0B42" w:rsidRDefault="009E0B42">
          <w:pPr>
            <w:pStyle w:val="TOC2"/>
            <w:rPr>
              <w:ins w:id="38" w:author="Kate Grundy" w:date="2025-10-30T15:29:00Z" w16du:dateUtc="2025-10-30T05:29:00Z"/>
              <w:rFonts w:eastAsiaTheme="minorEastAsia"/>
              <w:b w:val="0"/>
              <w:noProof/>
              <w:color w:val="auto"/>
              <w:kern w:val="2"/>
              <w:sz w:val="24"/>
              <w:lang w:eastAsia="en-AU"/>
              <w14:ligatures w14:val="standardContextual"/>
            </w:rPr>
          </w:pPr>
          <w:ins w:id="3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"_Toc212730573"</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2.1.2.</w:t>
            </w:r>
            <w:r>
              <w:rPr>
                <w:rFonts w:eastAsiaTheme="minorEastAsia"/>
                <w:b w:val="0"/>
                <w:noProof/>
                <w:color w:val="auto"/>
                <w:kern w:val="2"/>
                <w:sz w:val="24"/>
                <w:lang w:eastAsia="en-AU"/>
                <w14:ligatures w14:val="standardContextual"/>
              </w:rPr>
              <w:tab/>
            </w:r>
            <w:r w:rsidRPr="002A5B8C">
              <w:rPr>
                <w:rStyle w:val="Hyperlink"/>
                <w:noProof/>
              </w:rPr>
              <w:t>CCM’s response to event and status on site</w:t>
            </w:r>
            <w:r>
              <w:rPr>
                <w:noProof/>
                <w:webHidden/>
              </w:rPr>
              <w:tab/>
            </w:r>
            <w:r>
              <w:rPr>
                <w:noProof/>
                <w:webHidden/>
              </w:rPr>
              <w:fldChar w:fldCharType="begin"/>
            </w:r>
            <w:r>
              <w:rPr>
                <w:noProof/>
                <w:webHidden/>
              </w:rPr>
              <w:instrText xml:space="preserve"> PAGEREF _Toc212730573 \h </w:instrText>
            </w:r>
          </w:ins>
          <w:r>
            <w:rPr>
              <w:noProof/>
              <w:webHidden/>
            </w:rPr>
          </w:r>
          <w:ins w:id="40" w:author="Kate Grundy" w:date="2025-10-30T15:29:00Z" w16du:dateUtc="2025-10-30T05:29:00Z">
            <w:r>
              <w:rPr>
                <w:noProof/>
                <w:webHidden/>
              </w:rPr>
              <w:fldChar w:fldCharType="separate"/>
            </w:r>
          </w:ins>
          <w:ins w:id="41" w:author="Kate Grundy" w:date="2025-10-30T15:44:00Z" w16du:dateUtc="2025-10-30T05:44:00Z">
            <w:r w:rsidR="008D3DBB">
              <w:rPr>
                <w:noProof/>
                <w:webHidden/>
              </w:rPr>
              <w:t>7</w:t>
            </w:r>
          </w:ins>
          <w:ins w:id="42" w:author="Kate Grundy" w:date="2025-10-30T15:29:00Z" w16du:dateUtc="2025-10-30T05:29:00Z">
            <w:r>
              <w:rPr>
                <w:noProof/>
                <w:webHidden/>
              </w:rPr>
              <w:fldChar w:fldCharType="end"/>
            </w:r>
            <w:r w:rsidRPr="002A5B8C">
              <w:rPr>
                <w:rStyle w:val="Hyperlink"/>
                <w:noProof/>
              </w:rPr>
              <w:fldChar w:fldCharType="end"/>
            </w:r>
          </w:ins>
        </w:p>
        <w:p w14:paraId="58455D68" w14:textId="1DE380EB" w:rsidR="009E0B42" w:rsidRDefault="009E0B42">
          <w:pPr>
            <w:pStyle w:val="TOC2"/>
            <w:rPr>
              <w:ins w:id="43" w:author="Kate Grundy" w:date="2025-10-30T15:29:00Z" w16du:dateUtc="2025-10-30T05:29:00Z"/>
              <w:rFonts w:eastAsiaTheme="minorEastAsia"/>
              <w:b w:val="0"/>
              <w:noProof/>
              <w:color w:val="auto"/>
              <w:kern w:val="2"/>
              <w:sz w:val="24"/>
              <w:lang w:eastAsia="en-AU"/>
              <w14:ligatures w14:val="standardContextual"/>
            </w:rPr>
          </w:pPr>
          <w:ins w:id="4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2.1.3.</w:t>
            </w:r>
            <w:r>
              <w:rPr>
                <w:rFonts w:eastAsiaTheme="minorEastAsia"/>
                <w:b w:val="0"/>
                <w:noProof/>
                <w:color w:val="auto"/>
                <w:kern w:val="2"/>
                <w:sz w:val="24"/>
                <w:lang w:eastAsia="en-AU"/>
                <w14:ligatures w14:val="standardContextual"/>
              </w:rPr>
              <w:tab/>
            </w:r>
            <w:r w:rsidRPr="002A5B8C">
              <w:rPr>
                <w:rStyle w:val="Hyperlink"/>
                <w:noProof/>
              </w:rPr>
              <w:t>Risk to environment</w:t>
            </w:r>
            <w:r>
              <w:rPr>
                <w:noProof/>
                <w:webHidden/>
              </w:rPr>
              <w:tab/>
            </w:r>
            <w:r>
              <w:rPr>
                <w:noProof/>
                <w:webHidden/>
              </w:rPr>
              <w:fldChar w:fldCharType="begin"/>
            </w:r>
            <w:r>
              <w:rPr>
                <w:noProof/>
                <w:webHidden/>
              </w:rPr>
              <w:instrText xml:space="preserve"> PAGEREF _Toc212730574 \h </w:instrText>
            </w:r>
          </w:ins>
          <w:r>
            <w:rPr>
              <w:noProof/>
              <w:webHidden/>
            </w:rPr>
          </w:r>
          <w:ins w:id="45" w:author="Kate Grundy" w:date="2025-10-30T15:29:00Z" w16du:dateUtc="2025-10-30T05:29:00Z">
            <w:r>
              <w:rPr>
                <w:noProof/>
                <w:webHidden/>
              </w:rPr>
              <w:fldChar w:fldCharType="separate"/>
            </w:r>
          </w:ins>
          <w:ins w:id="46" w:author="Kate Grundy" w:date="2025-10-30T15:44:00Z" w16du:dateUtc="2025-10-30T05:44:00Z">
            <w:r w:rsidR="008D3DBB">
              <w:rPr>
                <w:noProof/>
                <w:webHidden/>
              </w:rPr>
              <w:t>8</w:t>
            </w:r>
          </w:ins>
          <w:ins w:id="47" w:author="Kate Grundy" w:date="2025-10-30T15:29:00Z" w16du:dateUtc="2025-10-30T05:29:00Z">
            <w:r>
              <w:rPr>
                <w:noProof/>
                <w:webHidden/>
              </w:rPr>
              <w:fldChar w:fldCharType="end"/>
            </w:r>
            <w:r w:rsidRPr="002A5B8C">
              <w:rPr>
                <w:rStyle w:val="Hyperlink"/>
                <w:noProof/>
              </w:rPr>
              <w:fldChar w:fldCharType="end"/>
            </w:r>
          </w:ins>
        </w:p>
        <w:p w14:paraId="781D5158" w14:textId="04F53E12" w:rsidR="009E0B42" w:rsidRDefault="009E0B42">
          <w:pPr>
            <w:pStyle w:val="TOC2"/>
            <w:rPr>
              <w:ins w:id="48" w:author="Kate Grundy" w:date="2025-10-30T15:29:00Z" w16du:dateUtc="2025-10-30T05:29:00Z"/>
              <w:rFonts w:eastAsiaTheme="minorEastAsia"/>
              <w:b w:val="0"/>
              <w:noProof/>
              <w:color w:val="auto"/>
              <w:kern w:val="2"/>
              <w:sz w:val="24"/>
              <w:lang w:eastAsia="en-AU"/>
              <w14:ligatures w14:val="standardContextual"/>
            </w:rPr>
          </w:pPr>
          <w:ins w:id="4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"_Toc212730575"</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2.2</w:t>
            </w:r>
            <w:r>
              <w:rPr>
                <w:rFonts w:eastAsiaTheme="minorEastAsia"/>
                <w:b w:val="0"/>
                <w:noProof/>
                <w:color w:val="auto"/>
                <w:kern w:val="2"/>
                <w:sz w:val="24"/>
                <w:lang w:eastAsia="en-AU"/>
                <w14:ligatures w14:val="standardContextual"/>
              </w:rPr>
              <w:tab/>
            </w:r>
            <w:r w:rsidRPr="002A5B8C">
              <w:rPr>
                <w:rStyle w:val="Hyperlink"/>
                <w:noProof/>
              </w:rPr>
              <w:t>Overview of EA Amendment Application</w:t>
            </w:r>
            <w:r>
              <w:rPr>
                <w:noProof/>
                <w:webHidden/>
              </w:rPr>
              <w:tab/>
            </w:r>
            <w:r>
              <w:rPr>
                <w:noProof/>
                <w:webHidden/>
              </w:rPr>
              <w:fldChar w:fldCharType="begin"/>
            </w:r>
            <w:r>
              <w:rPr>
                <w:noProof/>
                <w:webHidden/>
              </w:rPr>
              <w:instrText xml:space="preserve"> PAGEREF _Toc212730575 \h </w:instrText>
            </w:r>
          </w:ins>
          <w:r>
            <w:rPr>
              <w:noProof/>
              <w:webHidden/>
            </w:rPr>
          </w:r>
          <w:ins w:id="50" w:author="Kate Grundy" w:date="2025-10-30T15:29:00Z" w16du:dateUtc="2025-10-30T05:29:00Z">
            <w:r>
              <w:rPr>
                <w:noProof/>
                <w:webHidden/>
              </w:rPr>
              <w:fldChar w:fldCharType="separate"/>
            </w:r>
          </w:ins>
          <w:ins w:id="51" w:author="Kate Grundy" w:date="2025-10-30T15:44:00Z" w16du:dateUtc="2025-10-30T05:44:00Z">
            <w:r w:rsidR="008D3DBB">
              <w:rPr>
                <w:noProof/>
                <w:webHidden/>
              </w:rPr>
              <w:t>8</w:t>
            </w:r>
          </w:ins>
          <w:ins w:id="52" w:author="Kate Grundy" w:date="2025-10-30T15:29:00Z" w16du:dateUtc="2025-10-30T05:29:00Z">
            <w:r>
              <w:rPr>
                <w:noProof/>
                <w:webHidden/>
              </w:rPr>
              <w:fldChar w:fldCharType="end"/>
            </w:r>
            <w:r w:rsidRPr="002A5B8C">
              <w:rPr>
                <w:rStyle w:val="Hyperlink"/>
                <w:noProof/>
              </w:rPr>
              <w:fldChar w:fldCharType="end"/>
            </w:r>
          </w:ins>
        </w:p>
        <w:p w14:paraId="17C692C2" w14:textId="6BDB611E" w:rsidR="009E0B42" w:rsidRDefault="009E0B42">
          <w:pPr>
            <w:pStyle w:val="TOC2"/>
            <w:rPr>
              <w:ins w:id="53" w:author="Kate Grundy" w:date="2025-10-30T15:29:00Z" w16du:dateUtc="2025-10-30T05:29:00Z"/>
              <w:rFonts w:eastAsiaTheme="minorEastAsia"/>
              <w:b w:val="0"/>
              <w:noProof/>
              <w:color w:val="auto"/>
              <w:kern w:val="2"/>
              <w:sz w:val="24"/>
              <w:lang w:eastAsia="en-AU"/>
              <w14:ligatures w14:val="standardContextual"/>
            </w:rPr>
          </w:pPr>
          <w:ins w:id="5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"_Toc212730576"</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2.2.1.</w:t>
            </w:r>
            <w:r>
              <w:rPr>
                <w:rFonts w:eastAsiaTheme="minorEastAsia"/>
                <w:b w:val="0"/>
                <w:noProof/>
                <w:color w:val="auto"/>
                <w:kern w:val="2"/>
                <w:sz w:val="24"/>
                <w:lang w:eastAsia="en-AU"/>
                <w14:ligatures w14:val="standardContextual"/>
              </w:rPr>
              <w:tab/>
            </w:r>
            <w:r w:rsidRPr="002A5B8C">
              <w:rPr>
                <w:rStyle w:val="Hyperlink"/>
                <w:noProof/>
              </w:rPr>
              <w:t>Challenges with current EA</w:t>
            </w:r>
            <w:r>
              <w:rPr>
                <w:noProof/>
                <w:webHidden/>
              </w:rPr>
              <w:tab/>
            </w:r>
            <w:r>
              <w:rPr>
                <w:noProof/>
                <w:webHidden/>
              </w:rPr>
              <w:fldChar w:fldCharType="begin"/>
            </w:r>
            <w:r>
              <w:rPr>
                <w:noProof/>
                <w:webHidden/>
              </w:rPr>
              <w:instrText xml:space="preserve"> PAGEREF _Toc212730576 \h </w:instrText>
            </w:r>
          </w:ins>
          <w:r>
            <w:rPr>
              <w:noProof/>
              <w:webHidden/>
            </w:rPr>
          </w:r>
          <w:ins w:id="55" w:author="Kate Grundy" w:date="2025-10-30T15:29:00Z" w16du:dateUtc="2025-10-30T05:29:00Z">
            <w:r>
              <w:rPr>
                <w:noProof/>
                <w:webHidden/>
              </w:rPr>
              <w:fldChar w:fldCharType="separate"/>
            </w:r>
          </w:ins>
          <w:ins w:id="56" w:author="Kate Grundy" w:date="2025-10-30T15:44:00Z" w16du:dateUtc="2025-10-30T05:44:00Z">
            <w:r w:rsidR="008D3DBB">
              <w:rPr>
                <w:noProof/>
                <w:webHidden/>
              </w:rPr>
              <w:t>8</w:t>
            </w:r>
          </w:ins>
          <w:ins w:id="57" w:author="Kate Grundy" w:date="2025-10-30T15:29:00Z" w16du:dateUtc="2025-10-30T05:29:00Z">
            <w:r>
              <w:rPr>
                <w:noProof/>
                <w:webHidden/>
              </w:rPr>
              <w:fldChar w:fldCharType="end"/>
            </w:r>
            <w:r w:rsidRPr="002A5B8C">
              <w:rPr>
                <w:rStyle w:val="Hyperlink"/>
                <w:noProof/>
              </w:rPr>
              <w:fldChar w:fldCharType="end"/>
            </w:r>
          </w:ins>
        </w:p>
        <w:p w14:paraId="37F8E4A2" w14:textId="0BB7FEED" w:rsidR="009E0B42" w:rsidRDefault="009E0B42">
          <w:pPr>
            <w:pStyle w:val="TOC2"/>
            <w:rPr>
              <w:ins w:id="58" w:author="Kate Grundy" w:date="2025-10-30T15:29:00Z" w16du:dateUtc="2025-10-30T05:29:00Z"/>
              <w:rFonts w:eastAsiaTheme="minorEastAsia"/>
              <w:b w:val="0"/>
              <w:noProof/>
              <w:color w:val="auto"/>
              <w:kern w:val="2"/>
              <w:sz w:val="24"/>
              <w:lang w:eastAsia="en-AU"/>
              <w14:ligatures w14:val="standardContextual"/>
            </w:rPr>
          </w:pPr>
          <w:ins w:id="5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"_Toc212730577"</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2.2.2.</w:t>
            </w:r>
            <w:r>
              <w:rPr>
                <w:rFonts w:eastAsiaTheme="minorEastAsia"/>
                <w:b w:val="0"/>
                <w:noProof/>
                <w:color w:val="auto"/>
                <w:kern w:val="2"/>
                <w:sz w:val="24"/>
                <w:lang w:eastAsia="en-AU"/>
                <w14:ligatures w14:val="standardContextual"/>
              </w:rPr>
              <w:tab/>
            </w:r>
            <w:r w:rsidRPr="002A5B8C">
              <w:rPr>
                <w:rStyle w:val="Hyperlink"/>
                <w:noProof/>
              </w:rPr>
              <w:t>Overview of proposed changes to EA</w:t>
            </w:r>
            <w:r>
              <w:rPr>
                <w:noProof/>
                <w:webHidden/>
              </w:rPr>
              <w:tab/>
            </w:r>
            <w:r>
              <w:rPr>
                <w:noProof/>
                <w:webHidden/>
              </w:rPr>
              <w:fldChar w:fldCharType="begin"/>
            </w:r>
            <w:r>
              <w:rPr>
                <w:noProof/>
                <w:webHidden/>
              </w:rPr>
              <w:instrText xml:space="preserve"> PAGEREF _Toc212730577 \h </w:instrText>
            </w:r>
          </w:ins>
          <w:r>
            <w:rPr>
              <w:noProof/>
              <w:webHidden/>
            </w:rPr>
          </w:r>
          <w:ins w:id="60" w:author="Kate Grundy" w:date="2025-10-30T15:29:00Z" w16du:dateUtc="2025-10-30T05:29:00Z">
            <w:r>
              <w:rPr>
                <w:noProof/>
                <w:webHidden/>
              </w:rPr>
              <w:fldChar w:fldCharType="separate"/>
            </w:r>
          </w:ins>
          <w:ins w:id="61" w:author="Kate Grundy" w:date="2025-10-30T15:44:00Z" w16du:dateUtc="2025-10-30T05:44:00Z">
            <w:r w:rsidR="008D3DBB">
              <w:rPr>
                <w:noProof/>
                <w:webHidden/>
              </w:rPr>
              <w:t>8</w:t>
            </w:r>
          </w:ins>
          <w:ins w:id="62" w:author="Kate Grundy" w:date="2025-10-30T15:29:00Z" w16du:dateUtc="2025-10-30T05:29:00Z">
            <w:r>
              <w:rPr>
                <w:noProof/>
                <w:webHidden/>
              </w:rPr>
              <w:fldChar w:fldCharType="end"/>
            </w:r>
            <w:r w:rsidRPr="002A5B8C">
              <w:rPr>
                <w:rStyle w:val="Hyperlink"/>
                <w:noProof/>
              </w:rPr>
              <w:fldChar w:fldCharType="end"/>
            </w:r>
          </w:ins>
        </w:p>
        <w:p w14:paraId="6267F19E" w14:textId="3048DC84" w:rsidR="009E0B42" w:rsidRDefault="009E0B42">
          <w:pPr>
            <w:pStyle w:val="TOC2"/>
            <w:rPr>
              <w:ins w:id="63" w:author="Kate Grundy" w:date="2025-10-30T15:29:00Z" w16du:dateUtc="2025-10-30T05:29:00Z"/>
              <w:rFonts w:eastAsiaTheme="minorEastAsia"/>
              <w:b w:val="0"/>
              <w:noProof/>
              <w:color w:val="auto"/>
              <w:kern w:val="2"/>
              <w:sz w:val="24"/>
              <w:lang w:eastAsia="en-AU"/>
              <w14:ligatures w14:val="standardContextual"/>
            </w:rPr>
          </w:pPr>
          <w:ins w:id="6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"_Toc212730578"</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2.2.3.</w:t>
            </w:r>
            <w:r>
              <w:rPr>
                <w:rFonts w:eastAsiaTheme="minorEastAsia"/>
                <w:b w:val="0"/>
                <w:noProof/>
                <w:color w:val="auto"/>
                <w:kern w:val="2"/>
                <w:sz w:val="24"/>
                <w:lang w:eastAsia="en-AU"/>
                <w14:ligatures w14:val="standardContextual"/>
              </w:rPr>
              <w:tab/>
            </w:r>
            <w:r w:rsidRPr="002A5B8C">
              <w:rPr>
                <w:rStyle w:val="Hyperlink"/>
                <w:noProof/>
              </w:rPr>
              <w:t>Overview of methods and contents of this submission</w:t>
            </w:r>
            <w:r>
              <w:rPr>
                <w:noProof/>
                <w:webHidden/>
              </w:rPr>
              <w:tab/>
            </w:r>
            <w:r>
              <w:rPr>
                <w:noProof/>
                <w:webHidden/>
              </w:rPr>
              <w:fldChar w:fldCharType="begin"/>
            </w:r>
            <w:r>
              <w:rPr>
                <w:noProof/>
                <w:webHidden/>
              </w:rPr>
              <w:instrText xml:space="preserve"> PAGEREF _Toc212730578 \h </w:instrText>
            </w:r>
          </w:ins>
          <w:r>
            <w:rPr>
              <w:noProof/>
              <w:webHidden/>
            </w:rPr>
          </w:r>
          <w:ins w:id="65" w:author="Kate Grundy" w:date="2025-10-30T15:29:00Z" w16du:dateUtc="2025-10-30T05:29:00Z">
            <w:r>
              <w:rPr>
                <w:noProof/>
                <w:webHidden/>
              </w:rPr>
              <w:fldChar w:fldCharType="separate"/>
            </w:r>
          </w:ins>
          <w:ins w:id="66" w:author="Kate Grundy" w:date="2025-10-30T15:44:00Z" w16du:dateUtc="2025-10-30T05:44:00Z">
            <w:r w:rsidR="008D3DBB">
              <w:rPr>
                <w:noProof/>
                <w:webHidden/>
              </w:rPr>
              <w:t>8</w:t>
            </w:r>
          </w:ins>
          <w:ins w:id="67" w:author="Kate Grundy" w:date="2025-10-30T15:29:00Z" w16du:dateUtc="2025-10-30T05:29:00Z">
            <w:r>
              <w:rPr>
                <w:noProof/>
                <w:webHidden/>
              </w:rPr>
              <w:fldChar w:fldCharType="end"/>
            </w:r>
            <w:r w:rsidRPr="002A5B8C">
              <w:rPr>
                <w:rStyle w:val="Hyperlink"/>
                <w:noProof/>
              </w:rPr>
              <w:fldChar w:fldCharType="end"/>
            </w:r>
          </w:ins>
        </w:p>
        <w:p w14:paraId="48AD2146" w14:textId="21EC0031" w:rsidR="009E0B42" w:rsidRDefault="009E0B42">
          <w:pPr>
            <w:pStyle w:val="TOC1"/>
            <w:rPr>
              <w:ins w:id="68" w:author="Kate Grundy" w:date="2025-10-30T15:29:00Z" w16du:dateUtc="2025-10-30T05:29:00Z"/>
              <w:rFonts w:eastAsiaTheme="minorEastAsia"/>
              <w:b w:val="0"/>
              <w:bCs w:val="0"/>
              <w:noProof/>
              <w:color w:val="auto"/>
              <w:kern w:val="2"/>
              <w:sz w:val="24"/>
              <w:szCs w:val="24"/>
              <w:lang w:eastAsia="en-AU"/>
              <w14:ligatures w14:val="standardContextual"/>
            </w:rPr>
          </w:pPr>
          <w:ins w:id="6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"_Toc212730579"</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3.</w:t>
            </w:r>
            <w:r>
              <w:rPr>
                <w:rFonts w:eastAsiaTheme="minorEastAsia"/>
                <w:b w:val="0"/>
                <w:bCs w:val="0"/>
                <w:noProof/>
                <w:color w:val="auto"/>
                <w:kern w:val="2"/>
                <w:sz w:val="24"/>
                <w:szCs w:val="24"/>
                <w:lang w:eastAsia="en-AU"/>
                <w14:ligatures w14:val="standardContextual"/>
              </w:rPr>
              <w:tab/>
            </w:r>
            <w:r w:rsidRPr="002A5B8C">
              <w:rPr>
                <w:rStyle w:val="Hyperlink"/>
                <w:noProof/>
              </w:rPr>
              <w:t>Regulatory Requirements for the EA Amendment Application</w:t>
            </w:r>
            <w:r>
              <w:rPr>
                <w:noProof/>
                <w:webHidden/>
              </w:rPr>
              <w:tab/>
            </w:r>
            <w:r>
              <w:rPr>
                <w:noProof/>
                <w:webHidden/>
              </w:rPr>
              <w:fldChar w:fldCharType="begin"/>
            </w:r>
            <w:r>
              <w:rPr>
                <w:noProof/>
                <w:webHidden/>
              </w:rPr>
              <w:instrText xml:space="preserve"> PAGEREF _Toc212730579 \h </w:instrText>
            </w:r>
          </w:ins>
          <w:r>
            <w:rPr>
              <w:noProof/>
              <w:webHidden/>
            </w:rPr>
          </w:r>
          <w:ins w:id="70" w:author="Kate Grundy" w:date="2025-10-30T15:29:00Z" w16du:dateUtc="2025-10-30T05:29:00Z">
            <w:r>
              <w:rPr>
                <w:noProof/>
                <w:webHidden/>
              </w:rPr>
              <w:fldChar w:fldCharType="separate"/>
            </w:r>
          </w:ins>
          <w:ins w:id="71" w:author="Kate Grundy" w:date="2025-10-30T15:44:00Z" w16du:dateUtc="2025-10-30T05:44:00Z">
            <w:r w:rsidR="008D3DBB">
              <w:rPr>
                <w:noProof/>
                <w:webHidden/>
              </w:rPr>
              <w:t>9</w:t>
            </w:r>
          </w:ins>
          <w:ins w:id="72" w:author="Kate Grundy" w:date="2025-10-30T15:29:00Z" w16du:dateUtc="2025-10-30T05:29:00Z">
            <w:r>
              <w:rPr>
                <w:noProof/>
                <w:webHidden/>
              </w:rPr>
              <w:fldChar w:fldCharType="end"/>
            </w:r>
            <w:r w:rsidRPr="002A5B8C">
              <w:rPr>
                <w:rStyle w:val="Hyperlink"/>
                <w:noProof/>
              </w:rPr>
              <w:fldChar w:fldCharType="end"/>
            </w:r>
          </w:ins>
        </w:p>
        <w:p w14:paraId="34E26355" w14:textId="4D4146F1" w:rsidR="009E0B42" w:rsidRDefault="009E0B42">
          <w:pPr>
            <w:pStyle w:val="TOC1"/>
            <w:rPr>
              <w:ins w:id="73" w:author="Kate Grundy" w:date="2025-10-30T15:29:00Z" w16du:dateUtc="2025-10-30T05:29:00Z"/>
              <w:rFonts w:eastAsiaTheme="minorEastAsia"/>
              <w:b w:val="0"/>
              <w:bCs w:val="0"/>
              <w:noProof/>
              <w:color w:val="auto"/>
              <w:kern w:val="2"/>
              <w:sz w:val="24"/>
              <w:szCs w:val="24"/>
              <w:lang w:eastAsia="en-AU"/>
              <w14:ligatures w14:val="standardContextual"/>
            </w:rPr>
          </w:pPr>
          <w:ins w:id="7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"_Toc212730580"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4.</w:t>
            </w:r>
            <w:r>
              <w:rPr>
                <w:rFonts w:eastAsiaTheme="minorEastAsia"/>
                <w:b w:val="0"/>
                <w:bCs w:val="0"/>
                <w:noProof/>
                <w:color w:val="auto"/>
                <w:kern w:val="2"/>
                <w:sz w:val="24"/>
                <w:szCs w:val="24"/>
                <w:lang w:eastAsia="en-AU"/>
                <w14:ligatures w14:val="standardContextual"/>
              </w:rPr>
              <w:tab/>
            </w:r>
            <w:r w:rsidRPr="002A5B8C">
              <w:rPr>
                <w:rStyle w:val="Hyperlink"/>
                <w:noProof/>
              </w:rPr>
              <w:t>Proposed Amendment</w:t>
            </w:r>
            <w:r>
              <w:rPr>
                <w:noProof/>
                <w:webHidden/>
              </w:rPr>
              <w:tab/>
            </w:r>
            <w:r>
              <w:rPr>
                <w:noProof/>
                <w:webHidden/>
              </w:rPr>
              <w:fldChar w:fldCharType="begin"/>
            </w:r>
            <w:r>
              <w:rPr>
                <w:noProof/>
                <w:webHidden/>
              </w:rPr>
              <w:instrText xml:space="preserve"> PAGEREF _Toc212730580 \h </w:instrText>
            </w:r>
          </w:ins>
          <w:r>
            <w:rPr>
              <w:noProof/>
              <w:webHidden/>
            </w:rPr>
          </w:r>
          <w:ins w:id="75" w:author="Kate Grundy" w:date="2025-10-30T15:29:00Z" w16du:dateUtc="2025-10-30T05:29:00Z">
            <w:r>
              <w:rPr>
                <w:noProof/>
                <w:webHidden/>
              </w:rPr>
              <w:fldChar w:fldCharType="separate"/>
            </w:r>
          </w:ins>
          <w:ins w:id="76" w:author="Kate Grundy" w:date="2025-10-30T15:44:00Z" w16du:dateUtc="2025-10-30T05:44:00Z">
            <w:r w:rsidR="008D3DBB">
              <w:rPr>
                <w:noProof/>
                <w:webHidden/>
              </w:rPr>
              <w:t>14</w:t>
            </w:r>
          </w:ins>
          <w:ins w:id="77" w:author="Kate Grundy" w:date="2025-10-30T15:29:00Z" w16du:dateUtc="2025-10-30T05:29:00Z">
            <w:r>
              <w:rPr>
                <w:noProof/>
                <w:webHidden/>
              </w:rPr>
              <w:fldChar w:fldCharType="end"/>
            </w:r>
            <w:r w:rsidRPr="002A5B8C">
              <w:rPr>
                <w:rStyle w:val="Hyperlink"/>
                <w:noProof/>
              </w:rPr>
              <w:fldChar w:fldCharType="end"/>
            </w:r>
          </w:ins>
        </w:p>
        <w:p w14:paraId="6C0972BE" w14:textId="5485F31A" w:rsidR="009E0B42" w:rsidRDefault="009E0B42">
          <w:pPr>
            <w:pStyle w:val="TOC2"/>
            <w:rPr>
              <w:ins w:id="78" w:author="Kate Grundy" w:date="2025-10-30T15:29:00Z" w16du:dateUtc="2025-10-30T05:29:00Z"/>
              <w:rFonts w:eastAsiaTheme="minorEastAsia"/>
              <w:b w:val="0"/>
              <w:noProof/>
              <w:color w:val="auto"/>
              <w:kern w:val="2"/>
              <w:sz w:val="24"/>
              <w:lang w:eastAsia="en-AU"/>
              <w14:ligatures w14:val="standardContextual"/>
            </w:rPr>
          </w:pPr>
          <w:ins w:id="7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"_Toc212730581"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4.1</w:t>
            </w:r>
            <w:r>
              <w:rPr>
                <w:rFonts w:eastAsiaTheme="minorEastAsia"/>
                <w:b w:val="0"/>
                <w:noProof/>
                <w:color w:val="auto"/>
                <w:kern w:val="2"/>
                <w:sz w:val="24"/>
                <w:lang w:eastAsia="en-AU"/>
                <w14:ligatures w14:val="standardContextual"/>
              </w:rPr>
              <w:tab/>
            </w:r>
            <w:r w:rsidRPr="002A5B8C">
              <w:rPr>
                <w:rStyle w:val="Hyperlink"/>
                <w:noProof/>
              </w:rPr>
              <w:t>EA Amendment Objective</w:t>
            </w:r>
            <w:r>
              <w:rPr>
                <w:noProof/>
                <w:webHidden/>
              </w:rPr>
              <w:tab/>
            </w:r>
            <w:r>
              <w:rPr>
                <w:noProof/>
                <w:webHidden/>
              </w:rPr>
              <w:fldChar w:fldCharType="begin"/>
            </w:r>
            <w:r>
              <w:rPr>
                <w:noProof/>
                <w:webHidden/>
              </w:rPr>
              <w:instrText xml:space="preserve"> PAGEREF _Toc212730581 \h </w:instrText>
            </w:r>
          </w:ins>
          <w:r>
            <w:rPr>
              <w:noProof/>
              <w:webHidden/>
            </w:rPr>
          </w:r>
          <w:ins w:id="80" w:author="Kate Grundy" w:date="2025-10-30T15:29:00Z" w16du:dateUtc="2025-10-30T05:29:00Z">
            <w:r>
              <w:rPr>
                <w:noProof/>
                <w:webHidden/>
              </w:rPr>
              <w:fldChar w:fldCharType="separate"/>
            </w:r>
          </w:ins>
          <w:ins w:id="81" w:author="Kate Grundy" w:date="2025-10-30T15:44:00Z" w16du:dateUtc="2025-10-30T05:44:00Z">
            <w:r w:rsidR="008D3DBB">
              <w:rPr>
                <w:noProof/>
                <w:webHidden/>
              </w:rPr>
              <w:t>14</w:t>
            </w:r>
          </w:ins>
          <w:ins w:id="82" w:author="Kate Grundy" w:date="2025-10-30T15:29:00Z" w16du:dateUtc="2025-10-30T05:29:00Z">
            <w:r>
              <w:rPr>
                <w:noProof/>
                <w:webHidden/>
              </w:rPr>
              <w:fldChar w:fldCharType="end"/>
            </w:r>
            <w:r w:rsidRPr="002A5B8C">
              <w:rPr>
                <w:rStyle w:val="Hyperlink"/>
                <w:noProof/>
              </w:rPr>
              <w:fldChar w:fldCharType="end"/>
            </w:r>
          </w:ins>
        </w:p>
        <w:p w14:paraId="4183CC13" w14:textId="7BB52934" w:rsidR="009E0B42" w:rsidRDefault="009E0B42">
          <w:pPr>
            <w:pStyle w:val="TOC2"/>
            <w:rPr>
              <w:ins w:id="83" w:author="Kate Grundy" w:date="2025-10-30T15:29:00Z" w16du:dateUtc="2025-10-30T05:29:00Z"/>
              <w:rFonts w:eastAsiaTheme="minorEastAsia"/>
              <w:b w:val="0"/>
              <w:noProof/>
              <w:color w:val="auto"/>
              <w:kern w:val="2"/>
              <w:sz w:val="24"/>
              <w:lang w:eastAsia="en-AU"/>
              <w14:ligatures w14:val="standardContextual"/>
            </w:rPr>
          </w:pPr>
          <w:ins w:id="8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"_Toc212730582"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4.2</w:t>
            </w:r>
            <w:r>
              <w:rPr>
                <w:rFonts w:eastAsiaTheme="minorEastAsia"/>
                <w:b w:val="0"/>
                <w:noProof/>
                <w:color w:val="auto"/>
                <w:kern w:val="2"/>
                <w:sz w:val="24"/>
                <w:lang w:eastAsia="en-AU"/>
                <w14:ligatures w14:val="standardContextual"/>
              </w:rPr>
              <w:tab/>
            </w:r>
            <w:r w:rsidRPr="002A5B8C">
              <w:rPr>
                <w:rStyle w:val="Hyperlink"/>
                <w:noProof/>
              </w:rPr>
              <w:t>Proposed EA Condition Amendments</w:t>
            </w:r>
            <w:r>
              <w:rPr>
                <w:noProof/>
                <w:webHidden/>
              </w:rPr>
              <w:tab/>
            </w:r>
            <w:r>
              <w:rPr>
                <w:noProof/>
                <w:webHidden/>
              </w:rPr>
              <w:fldChar w:fldCharType="begin"/>
            </w:r>
            <w:r>
              <w:rPr>
                <w:noProof/>
                <w:webHidden/>
              </w:rPr>
              <w:instrText xml:space="preserve"> PAGEREF _Toc212730582 \h </w:instrText>
            </w:r>
          </w:ins>
          <w:r>
            <w:rPr>
              <w:noProof/>
              <w:webHidden/>
            </w:rPr>
          </w:r>
          <w:ins w:id="85" w:author="Kate Grundy" w:date="2025-10-30T15:29:00Z" w16du:dateUtc="2025-10-30T05:29:00Z">
            <w:r>
              <w:rPr>
                <w:noProof/>
                <w:webHidden/>
              </w:rPr>
              <w:fldChar w:fldCharType="separate"/>
            </w:r>
          </w:ins>
          <w:ins w:id="86" w:author="Kate Grundy" w:date="2025-10-30T15:44:00Z" w16du:dateUtc="2025-10-30T05:44:00Z">
            <w:r w:rsidR="008D3DBB">
              <w:rPr>
                <w:noProof/>
                <w:webHidden/>
              </w:rPr>
              <w:t>14</w:t>
            </w:r>
          </w:ins>
          <w:ins w:id="87" w:author="Kate Grundy" w:date="2025-10-30T15:29:00Z" w16du:dateUtc="2025-10-30T05:29:00Z">
            <w:r>
              <w:rPr>
                <w:noProof/>
                <w:webHidden/>
              </w:rPr>
              <w:fldChar w:fldCharType="end"/>
            </w:r>
            <w:r w:rsidRPr="002A5B8C">
              <w:rPr>
                <w:rStyle w:val="Hyperlink"/>
                <w:noProof/>
              </w:rPr>
              <w:fldChar w:fldCharType="end"/>
            </w:r>
          </w:ins>
        </w:p>
        <w:p w14:paraId="7838C1DA" w14:textId="00564E0E" w:rsidR="009E0B42" w:rsidRDefault="009E0B42">
          <w:pPr>
            <w:pStyle w:val="TOC1"/>
            <w:rPr>
              <w:ins w:id="88" w:author="Kate Grundy" w:date="2025-10-30T15:29:00Z" w16du:dateUtc="2025-10-30T05:29:00Z"/>
              <w:rFonts w:eastAsiaTheme="minorEastAsia"/>
              <w:b w:val="0"/>
              <w:bCs w:val="0"/>
              <w:noProof/>
              <w:color w:val="auto"/>
              <w:kern w:val="2"/>
              <w:sz w:val="24"/>
              <w:szCs w:val="24"/>
              <w:lang w:eastAsia="en-AU"/>
              <w14:ligatures w14:val="standardContextual"/>
            </w:rPr>
          </w:pPr>
          <w:ins w:id="8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"_Toc212730583"</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w:t>
            </w:r>
            <w:r>
              <w:rPr>
                <w:rFonts w:eastAsiaTheme="minorEastAsia"/>
                <w:b w:val="0"/>
                <w:bCs w:val="0"/>
                <w:noProof/>
                <w:color w:val="auto"/>
                <w:kern w:val="2"/>
                <w:sz w:val="24"/>
                <w:szCs w:val="24"/>
                <w:lang w:eastAsia="en-AU"/>
                <w14:ligatures w14:val="standardContextual"/>
              </w:rPr>
              <w:tab/>
            </w:r>
            <w:r w:rsidRPr="002A5B8C">
              <w:rPr>
                <w:rStyle w:val="Hyperlink"/>
                <w:noProof/>
              </w:rPr>
              <w:t>Receiving environment: interim and long-term contaminant limits and monitoring sites</w:t>
            </w:r>
            <w:r>
              <w:rPr>
                <w:noProof/>
                <w:webHidden/>
              </w:rPr>
              <w:tab/>
            </w:r>
            <w:r>
              <w:rPr>
                <w:noProof/>
                <w:webHidden/>
              </w:rPr>
              <w:fldChar w:fldCharType="begin"/>
            </w:r>
            <w:r>
              <w:rPr>
                <w:noProof/>
                <w:webHidden/>
              </w:rPr>
              <w:instrText xml:space="preserve"> PAGEREF _Toc212730583 \h </w:instrText>
            </w:r>
          </w:ins>
          <w:r>
            <w:rPr>
              <w:noProof/>
              <w:webHidden/>
            </w:rPr>
          </w:r>
          <w:ins w:id="90" w:author="Kate Grundy" w:date="2025-10-30T15:29:00Z" w16du:dateUtc="2025-10-30T05:29:00Z">
            <w:r>
              <w:rPr>
                <w:noProof/>
                <w:webHidden/>
              </w:rPr>
              <w:fldChar w:fldCharType="separate"/>
            </w:r>
          </w:ins>
          <w:ins w:id="91" w:author="Kate Grundy" w:date="2025-10-30T15:44:00Z" w16du:dateUtc="2025-10-30T05:44:00Z">
            <w:r w:rsidR="008D3DBB">
              <w:rPr>
                <w:noProof/>
                <w:webHidden/>
              </w:rPr>
              <w:t>15</w:t>
            </w:r>
          </w:ins>
          <w:ins w:id="92" w:author="Kate Grundy" w:date="2025-10-30T15:29:00Z" w16du:dateUtc="2025-10-30T05:29:00Z">
            <w:r>
              <w:rPr>
                <w:noProof/>
                <w:webHidden/>
              </w:rPr>
              <w:fldChar w:fldCharType="end"/>
            </w:r>
            <w:r w:rsidRPr="002A5B8C">
              <w:rPr>
                <w:rStyle w:val="Hyperlink"/>
                <w:noProof/>
              </w:rPr>
              <w:fldChar w:fldCharType="end"/>
            </w:r>
          </w:ins>
        </w:p>
        <w:p w14:paraId="3471B6F1" w14:textId="4E54C94C" w:rsidR="009E0B42" w:rsidRDefault="009E0B42">
          <w:pPr>
            <w:pStyle w:val="TOC2"/>
            <w:rPr>
              <w:ins w:id="93" w:author="Kate Grundy" w:date="2025-10-30T15:29:00Z" w16du:dateUtc="2025-10-30T05:29:00Z"/>
              <w:rFonts w:eastAsiaTheme="minorEastAsia"/>
              <w:b w:val="0"/>
              <w:noProof/>
              <w:color w:val="auto"/>
              <w:kern w:val="2"/>
              <w:sz w:val="24"/>
              <w:lang w:eastAsia="en-AU"/>
              <w14:ligatures w14:val="standardContextual"/>
            </w:rPr>
          </w:pPr>
          <w:ins w:id="9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"_Toc212730585"</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5.1</w:t>
            </w:r>
            <w:r>
              <w:rPr>
                <w:rFonts w:eastAsiaTheme="minorEastAsia"/>
                <w:b w:val="0"/>
                <w:noProof/>
                <w:color w:val="auto"/>
                <w:kern w:val="2"/>
                <w:sz w:val="24"/>
                <w:lang w:eastAsia="en-AU"/>
                <w14:ligatures w14:val="standardContextual"/>
              </w:rPr>
              <w:tab/>
            </w:r>
            <w:r w:rsidRPr="002A5B8C">
              <w:rPr>
                <w:rStyle w:val="Hyperlink"/>
                <w:noProof/>
              </w:rPr>
              <w:t>Summary</w:t>
            </w:r>
            <w:r>
              <w:rPr>
                <w:noProof/>
                <w:webHidden/>
              </w:rPr>
              <w:tab/>
            </w:r>
            <w:r>
              <w:rPr>
                <w:noProof/>
                <w:webHidden/>
              </w:rPr>
              <w:fldChar w:fldCharType="begin"/>
            </w:r>
            <w:r>
              <w:rPr>
                <w:noProof/>
                <w:webHidden/>
              </w:rPr>
              <w:instrText xml:space="preserve"> PAGEREF _Toc212730585 \h </w:instrText>
            </w:r>
          </w:ins>
          <w:r>
            <w:rPr>
              <w:noProof/>
              <w:webHidden/>
            </w:rPr>
          </w:r>
          <w:ins w:id="95" w:author="Kate Grundy" w:date="2025-10-30T15:29:00Z" w16du:dateUtc="2025-10-30T05:29:00Z">
            <w:r>
              <w:rPr>
                <w:noProof/>
                <w:webHidden/>
              </w:rPr>
              <w:fldChar w:fldCharType="separate"/>
            </w:r>
          </w:ins>
          <w:ins w:id="96" w:author="Kate Grundy" w:date="2025-10-30T15:44:00Z" w16du:dateUtc="2025-10-30T05:44:00Z">
            <w:r w:rsidR="008D3DBB">
              <w:rPr>
                <w:noProof/>
                <w:webHidden/>
              </w:rPr>
              <w:t>15</w:t>
            </w:r>
          </w:ins>
          <w:ins w:id="97" w:author="Kate Grundy" w:date="2025-10-30T15:29:00Z" w16du:dateUtc="2025-10-30T05:29:00Z">
            <w:r>
              <w:rPr>
                <w:noProof/>
                <w:webHidden/>
              </w:rPr>
              <w:fldChar w:fldCharType="end"/>
            </w:r>
            <w:r w:rsidRPr="002A5B8C">
              <w:rPr>
                <w:rStyle w:val="Hyperlink"/>
                <w:noProof/>
              </w:rPr>
              <w:fldChar w:fldCharType="end"/>
            </w:r>
          </w:ins>
        </w:p>
        <w:p w14:paraId="09840103" w14:textId="1C8064F9" w:rsidR="009E0B42" w:rsidRDefault="009E0B42">
          <w:pPr>
            <w:pStyle w:val="TOC2"/>
            <w:rPr>
              <w:ins w:id="98" w:author="Kate Grundy" w:date="2025-10-30T15:29:00Z" w16du:dateUtc="2025-10-30T05:29:00Z"/>
              <w:rFonts w:eastAsiaTheme="minorEastAsia"/>
              <w:b w:val="0"/>
              <w:noProof/>
              <w:color w:val="auto"/>
              <w:kern w:val="2"/>
              <w:sz w:val="24"/>
              <w:lang w:eastAsia="en-AU"/>
              <w14:ligatures w14:val="standardContextual"/>
            </w:rPr>
          </w:pPr>
          <w:ins w:id="9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5.2</w:t>
            </w:r>
            <w:r>
              <w:rPr>
                <w:rFonts w:eastAsiaTheme="minorEastAsia"/>
                <w:b w:val="0"/>
                <w:noProof/>
                <w:color w:val="auto"/>
                <w:kern w:val="2"/>
                <w:sz w:val="24"/>
                <w:lang w:eastAsia="en-AU"/>
                <w14:ligatures w14:val="standardContextual"/>
              </w:rPr>
              <w:tab/>
            </w:r>
            <w:r w:rsidRPr="002A5B8C">
              <w:rPr>
                <w:rStyle w:val="Hyperlink"/>
                <w:noProof/>
              </w:rPr>
              <w:t>DETSI proposed EA framework</w:t>
            </w:r>
            <w:r>
              <w:rPr>
                <w:noProof/>
                <w:webHidden/>
              </w:rPr>
              <w:tab/>
            </w:r>
            <w:r>
              <w:rPr>
                <w:noProof/>
                <w:webHidden/>
              </w:rPr>
              <w:fldChar w:fldCharType="begin"/>
            </w:r>
            <w:r>
              <w:rPr>
                <w:noProof/>
                <w:webHidden/>
              </w:rPr>
              <w:instrText xml:space="preserve"> PAGEREF _Toc212730590 \h </w:instrText>
            </w:r>
          </w:ins>
          <w:r>
            <w:rPr>
              <w:noProof/>
              <w:webHidden/>
            </w:rPr>
          </w:r>
          <w:ins w:id="100" w:author="Kate Grundy" w:date="2025-10-30T15:29:00Z" w16du:dateUtc="2025-10-30T05:29:00Z">
            <w:r>
              <w:rPr>
                <w:noProof/>
                <w:webHidden/>
              </w:rPr>
              <w:fldChar w:fldCharType="separate"/>
            </w:r>
          </w:ins>
          <w:ins w:id="101" w:author="Kate Grundy" w:date="2025-10-30T15:44:00Z" w16du:dateUtc="2025-10-30T05:44:00Z">
            <w:r w:rsidR="008D3DBB">
              <w:rPr>
                <w:noProof/>
                <w:webHidden/>
              </w:rPr>
              <w:t>15</w:t>
            </w:r>
          </w:ins>
          <w:ins w:id="102" w:author="Kate Grundy" w:date="2025-10-30T15:29:00Z" w16du:dateUtc="2025-10-30T05:29:00Z">
            <w:r>
              <w:rPr>
                <w:noProof/>
                <w:webHidden/>
              </w:rPr>
              <w:fldChar w:fldCharType="end"/>
            </w:r>
            <w:r w:rsidRPr="002A5B8C">
              <w:rPr>
                <w:rStyle w:val="Hyperlink"/>
                <w:noProof/>
              </w:rPr>
              <w:fldChar w:fldCharType="end"/>
            </w:r>
          </w:ins>
        </w:p>
        <w:p w14:paraId="2827922E" w14:textId="32AC1840" w:rsidR="009E0B42" w:rsidRDefault="009E0B42">
          <w:pPr>
            <w:pStyle w:val="TOC2"/>
            <w:rPr>
              <w:ins w:id="103" w:author="Kate Grundy" w:date="2025-10-30T15:29:00Z" w16du:dateUtc="2025-10-30T05:29:00Z"/>
              <w:rFonts w:eastAsiaTheme="minorEastAsia"/>
              <w:b w:val="0"/>
              <w:noProof/>
              <w:color w:val="auto"/>
              <w:kern w:val="2"/>
              <w:sz w:val="24"/>
              <w:lang w:eastAsia="en-AU"/>
              <w14:ligatures w14:val="standardContextual"/>
            </w:rPr>
          </w:pPr>
          <w:ins w:id="10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5.3</w:t>
            </w:r>
            <w:r>
              <w:rPr>
                <w:rFonts w:eastAsiaTheme="minorEastAsia"/>
                <w:b w:val="0"/>
                <w:noProof/>
                <w:color w:val="auto"/>
                <w:kern w:val="2"/>
                <w:sz w:val="24"/>
                <w:lang w:eastAsia="en-AU"/>
                <w14:ligatures w14:val="standardContextual"/>
              </w:rPr>
              <w:tab/>
            </w:r>
            <w:r w:rsidRPr="002A5B8C">
              <w:rPr>
                <w:rStyle w:val="Hyperlink"/>
                <w:noProof/>
              </w:rPr>
              <w:t>Compliance monitoring sites</w:t>
            </w:r>
            <w:r>
              <w:rPr>
                <w:noProof/>
                <w:webHidden/>
              </w:rPr>
              <w:tab/>
            </w:r>
            <w:r>
              <w:rPr>
                <w:noProof/>
                <w:webHidden/>
              </w:rPr>
              <w:fldChar w:fldCharType="begin"/>
            </w:r>
            <w:r>
              <w:rPr>
                <w:noProof/>
                <w:webHidden/>
              </w:rPr>
              <w:instrText xml:space="preserve"> PAGEREF _Toc212730591 \h </w:instrText>
            </w:r>
          </w:ins>
          <w:r>
            <w:rPr>
              <w:noProof/>
              <w:webHidden/>
            </w:rPr>
          </w:r>
          <w:ins w:id="105" w:author="Kate Grundy" w:date="2025-10-30T15:29:00Z" w16du:dateUtc="2025-10-30T05:29:00Z">
            <w:r>
              <w:rPr>
                <w:noProof/>
                <w:webHidden/>
              </w:rPr>
              <w:fldChar w:fldCharType="separate"/>
            </w:r>
          </w:ins>
          <w:ins w:id="106" w:author="Kate Grundy" w:date="2025-10-30T15:44:00Z" w16du:dateUtc="2025-10-30T05:44:00Z">
            <w:r w:rsidR="008D3DBB">
              <w:rPr>
                <w:noProof/>
                <w:webHidden/>
              </w:rPr>
              <w:t>16</w:t>
            </w:r>
          </w:ins>
          <w:ins w:id="107" w:author="Kate Grundy" w:date="2025-10-30T15:29:00Z" w16du:dateUtc="2025-10-30T05:29:00Z">
            <w:r>
              <w:rPr>
                <w:noProof/>
                <w:webHidden/>
              </w:rPr>
              <w:fldChar w:fldCharType="end"/>
            </w:r>
            <w:r w:rsidRPr="002A5B8C">
              <w:rPr>
                <w:rStyle w:val="Hyperlink"/>
                <w:noProof/>
              </w:rPr>
              <w:fldChar w:fldCharType="end"/>
            </w:r>
          </w:ins>
        </w:p>
        <w:p w14:paraId="111FAA22" w14:textId="061EE5AB" w:rsidR="009E0B42" w:rsidRDefault="009E0B42">
          <w:pPr>
            <w:pStyle w:val="TOC2"/>
            <w:rPr>
              <w:ins w:id="108" w:author="Kate Grundy" w:date="2025-10-30T15:29:00Z" w16du:dateUtc="2025-10-30T05:29:00Z"/>
              <w:rFonts w:eastAsiaTheme="minorEastAsia"/>
              <w:b w:val="0"/>
              <w:noProof/>
              <w:color w:val="auto"/>
              <w:kern w:val="2"/>
              <w:sz w:val="24"/>
              <w:lang w:eastAsia="en-AU"/>
              <w14:ligatures w14:val="standardContextual"/>
            </w:rPr>
          </w:pPr>
          <w:ins w:id="10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lang w:val="en-US"/>
              </w:rPr>
              <w:t>5.3.1.</w:t>
            </w:r>
            <w:r>
              <w:rPr>
                <w:rFonts w:eastAsiaTheme="minorEastAsia"/>
                <w:b w:val="0"/>
                <w:noProof/>
                <w:color w:val="auto"/>
                <w:kern w:val="2"/>
                <w:sz w:val="24"/>
                <w:lang w:eastAsia="en-AU"/>
                <w14:ligatures w14:val="standardContextual"/>
              </w:rPr>
              <w:tab/>
            </w:r>
            <w:r w:rsidRPr="002A5B8C">
              <w:rPr>
                <w:rStyle w:val="Hyperlink"/>
                <w:noProof/>
                <w:lang w:val="en-US"/>
              </w:rPr>
              <w:t>GPA6 Gunpowder Creek Adjacent Receiving Environment Monitoring Site</w:t>
            </w:r>
            <w:r>
              <w:rPr>
                <w:noProof/>
                <w:webHidden/>
              </w:rPr>
              <w:tab/>
            </w:r>
            <w:r>
              <w:rPr>
                <w:noProof/>
                <w:webHidden/>
              </w:rPr>
              <w:fldChar w:fldCharType="begin"/>
            </w:r>
            <w:r>
              <w:rPr>
                <w:noProof/>
                <w:webHidden/>
              </w:rPr>
              <w:instrText xml:space="preserve"> PAGEREF _Toc212730592 \h </w:instrText>
            </w:r>
          </w:ins>
          <w:r>
            <w:rPr>
              <w:noProof/>
              <w:webHidden/>
            </w:rPr>
          </w:r>
          <w:ins w:id="110" w:author="Kate Grundy" w:date="2025-10-30T15:29:00Z" w16du:dateUtc="2025-10-30T05:29:00Z">
            <w:r>
              <w:rPr>
                <w:noProof/>
                <w:webHidden/>
              </w:rPr>
              <w:fldChar w:fldCharType="separate"/>
            </w:r>
          </w:ins>
          <w:ins w:id="111" w:author="Kate Grundy" w:date="2025-10-30T15:44:00Z" w16du:dateUtc="2025-10-30T05:44:00Z">
            <w:r w:rsidR="008D3DBB">
              <w:rPr>
                <w:noProof/>
                <w:webHidden/>
              </w:rPr>
              <w:t>16</w:t>
            </w:r>
          </w:ins>
          <w:ins w:id="112" w:author="Kate Grundy" w:date="2025-10-30T15:29:00Z" w16du:dateUtc="2025-10-30T05:29:00Z">
            <w:r>
              <w:rPr>
                <w:noProof/>
                <w:webHidden/>
              </w:rPr>
              <w:fldChar w:fldCharType="end"/>
            </w:r>
            <w:r w:rsidRPr="002A5B8C">
              <w:rPr>
                <w:rStyle w:val="Hyperlink"/>
                <w:noProof/>
              </w:rPr>
              <w:fldChar w:fldCharType="end"/>
            </w:r>
          </w:ins>
        </w:p>
        <w:p w14:paraId="06CE8F68" w14:textId="21D42653" w:rsidR="009E0B42" w:rsidRDefault="009E0B42">
          <w:pPr>
            <w:pStyle w:val="TOC2"/>
            <w:rPr>
              <w:ins w:id="113" w:author="Kate Grundy" w:date="2025-10-30T15:29:00Z" w16du:dateUtc="2025-10-30T05:29:00Z"/>
              <w:rFonts w:eastAsiaTheme="minorEastAsia"/>
              <w:b w:val="0"/>
              <w:noProof/>
              <w:color w:val="auto"/>
              <w:kern w:val="2"/>
              <w:sz w:val="24"/>
              <w:lang w:eastAsia="en-AU"/>
              <w14:ligatures w14:val="standardContextual"/>
            </w:rPr>
          </w:pPr>
          <w:ins w:id="11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"_Toc212730593"</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lang w:val="en-US"/>
              </w:rPr>
              <w:t>5.3.2.</w:t>
            </w:r>
            <w:r>
              <w:rPr>
                <w:rFonts w:eastAsiaTheme="minorEastAsia"/>
                <w:b w:val="0"/>
                <w:noProof/>
                <w:color w:val="auto"/>
                <w:kern w:val="2"/>
                <w:sz w:val="24"/>
                <w:lang w:eastAsia="en-AU"/>
                <w14:ligatures w14:val="standardContextual"/>
              </w:rPr>
              <w:tab/>
            </w:r>
            <w:r w:rsidRPr="002A5B8C">
              <w:rPr>
                <w:rStyle w:val="Hyperlink"/>
                <w:noProof/>
                <w:lang w:val="en-US"/>
              </w:rPr>
              <w:t>GPD2 Gunpowder Creek Downstream Receiving Environment Monitoring Site</w:t>
            </w:r>
            <w:r>
              <w:rPr>
                <w:noProof/>
                <w:webHidden/>
              </w:rPr>
              <w:tab/>
            </w:r>
            <w:r>
              <w:rPr>
                <w:noProof/>
                <w:webHidden/>
              </w:rPr>
              <w:fldChar w:fldCharType="begin"/>
            </w:r>
            <w:r>
              <w:rPr>
                <w:noProof/>
                <w:webHidden/>
              </w:rPr>
              <w:instrText xml:space="preserve"> PAGEREF _Toc212730593 \h </w:instrText>
            </w:r>
          </w:ins>
          <w:r>
            <w:rPr>
              <w:noProof/>
              <w:webHidden/>
            </w:rPr>
          </w:r>
          <w:ins w:id="115" w:author="Kate Grundy" w:date="2025-10-30T15:29:00Z" w16du:dateUtc="2025-10-30T05:29:00Z">
            <w:r>
              <w:rPr>
                <w:noProof/>
                <w:webHidden/>
              </w:rPr>
              <w:fldChar w:fldCharType="separate"/>
            </w:r>
          </w:ins>
          <w:ins w:id="116" w:author="Kate Grundy" w:date="2025-10-30T15:44:00Z" w16du:dateUtc="2025-10-30T05:44:00Z">
            <w:r w:rsidR="008D3DBB">
              <w:rPr>
                <w:noProof/>
                <w:webHidden/>
              </w:rPr>
              <w:t>17</w:t>
            </w:r>
          </w:ins>
          <w:ins w:id="117" w:author="Kate Grundy" w:date="2025-10-30T15:29:00Z" w16du:dateUtc="2025-10-30T05:29:00Z">
            <w:r>
              <w:rPr>
                <w:noProof/>
                <w:webHidden/>
              </w:rPr>
              <w:fldChar w:fldCharType="end"/>
            </w:r>
            <w:r w:rsidRPr="002A5B8C">
              <w:rPr>
                <w:rStyle w:val="Hyperlink"/>
                <w:noProof/>
              </w:rPr>
              <w:fldChar w:fldCharType="end"/>
            </w:r>
          </w:ins>
        </w:p>
        <w:p w14:paraId="3D602CF9" w14:textId="3982AEDE" w:rsidR="009E0B42" w:rsidRDefault="009E0B42">
          <w:pPr>
            <w:pStyle w:val="TOC2"/>
            <w:rPr>
              <w:ins w:id="118" w:author="Kate Grundy" w:date="2025-10-30T15:29:00Z" w16du:dateUtc="2025-10-30T05:29:00Z"/>
              <w:rFonts w:eastAsiaTheme="minorEastAsia"/>
              <w:b w:val="0"/>
              <w:noProof/>
              <w:color w:val="auto"/>
              <w:kern w:val="2"/>
              <w:sz w:val="24"/>
              <w:lang w:eastAsia="en-AU"/>
              <w14:ligatures w14:val="standardContextual"/>
            </w:rPr>
          </w:pPr>
          <w:ins w:id="11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5.4</w:t>
            </w:r>
            <w:r>
              <w:rPr>
                <w:rFonts w:eastAsiaTheme="minorEastAsia"/>
                <w:b w:val="0"/>
                <w:noProof/>
                <w:color w:val="auto"/>
                <w:kern w:val="2"/>
                <w:sz w:val="24"/>
                <w:lang w:eastAsia="en-AU"/>
                <w14:ligatures w14:val="standardContextual"/>
              </w:rPr>
              <w:tab/>
            </w:r>
            <w:r w:rsidRPr="002A5B8C">
              <w:rPr>
                <w:rStyle w:val="Hyperlink"/>
                <w:noProof/>
              </w:rPr>
              <w:t>Interim Contaminant Limits</w:t>
            </w:r>
            <w:r>
              <w:rPr>
                <w:noProof/>
                <w:webHidden/>
              </w:rPr>
              <w:tab/>
            </w:r>
            <w:r>
              <w:rPr>
                <w:noProof/>
                <w:webHidden/>
              </w:rPr>
              <w:fldChar w:fldCharType="begin"/>
            </w:r>
            <w:r>
              <w:rPr>
                <w:noProof/>
                <w:webHidden/>
              </w:rPr>
              <w:instrText xml:space="preserve"> PAGEREF _Toc212730594 \h </w:instrText>
            </w:r>
          </w:ins>
          <w:r>
            <w:rPr>
              <w:noProof/>
              <w:webHidden/>
            </w:rPr>
          </w:r>
          <w:ins w:id="120" w:author="Kate Grundy" w:date="2025-10-30T15:29:00Z" w16du:dateUtc="2025-10-30T05:29:00Z">
            <w:r>
              <w:rPr>
                <w:noProof/>
                <w:webHidden/>
              </w:rPr>
              <w:fldChar w:fldCharType="separate"/>
            </w:r>
          </w:ins>
          <w:ins w:id="121" w:author="Kate Grundy" w:date="2025-10-30T15:44:00Z" w16du:dateUtc="2025-10-30T05:44:00Z">
            <w:r w:rsidR="008D3DBB">
              <w:rPr>
                <w:noProof/>
                <w:webHidden/>
              </w:rPr>
              <w:t>17</w:t>
            </w:r>
          </w:ins>
          <w:ins w:id="122" w:author="Kate Grundy" w:date="2025-10-30T15:29:00Z" w16du:dateUtc="2025-10-30T05:29:00Z">
            <w:r>
              <w:rPr>
                <w:noProof/>
                <w:webHidden/>
              </w:rPr>
              <w:fldChar w:fldCharType="end"/>
            </w:r>
            <w:r w:rsidRPr="002A5B8C">
              <w:rPr>
                <w:rStyle w:val="Hyperlink"/>
                <w:noProof/>
              </w:rPr>
              <w:fldChar w:fldCharType="end"/>
            </w:r>
          </w:ins>
        </w:p>
        <w:p w14:paraId="2DAA1C08" w14:textId="4440354B" w:rsidR="009E0B42" w:rsidRDefault="009E0B42">
          <w:pPr>
            <w:pStyle w:val="TOC2"/>
            <w:rPr>
              <w:ins w:id="123" w:author="Kate Grundy" w:date="2025-10-30T15:29:00Z" w16du:dateUtc="2025-10-30T05:29:00Z"/>
              <w:rFonts w:eastAsiaTheme="minorEastAsia"/>
              <w:b w:val="0"/>
              <w:noProof/>
              <w:color w:val="auto"/>
              <w:kern w:val="2"/>
              <w:sz w:val="24"/>
              <w:lang w:eastAsia="en-AU"/>
              <w14:ligatures w14:val="standardContextual"/>
            </w:rPr>
          </w:pPr>
          <w:ins w:id="12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"_Toc212730595"</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5.5</w:t>
            </w:r>
            <w:r>
              <w:rPr>
                <w:rFonts w:eastAsiaTheme="minorEastAsia"/>
                <w:b w:val="0"/>
                <w:noProof/>
                <w:color w:val="auto"/>
                <w:kern w:val="2"/>
                <w:sz w:val="24"/>
                <w:lang w:eastAsia="en-AU"/>
                <w14:ligatures w14:val="standardContextual"/>
              </w:rPr>
              <w:tab/>
            </w:r>
            <w:r w:rsidRPr="002A5B8C">
              <w:rPr>
                <w:rStyle w:val="Hyperlink"/>
                <w:noProof/>
              </w:rPr>
              <w:t>Longer term Contaminant Limits</w:t>
            </w:r>
            <w:r>
              <w:rPr>
                <w:noProof/>
                <w:webHidden/>
              </w:rPr>
              <w:tab/>
            </w:r>
            <w:r>
              <w:rPr>
                <w:noProof/>
                <w:webHidden/>
              </w:rPr>
              <w:fldChar w:fldCharType="begin"/>
            </w:r>
            <w:r>
              <w:rPr>
                <w:noProof/>
                <w:webHidden/>
              </w:rPr>
              <w:instrText xml:space="preserve"> PAGEREF _Toc212730595 \h </w:instrText>
            </w:r>
          </w:ins>
          <w:r>
            <w:rPr>
              <w:noProof/>
              <w:webHidden/>
            </w:rPr>
          </w:r>
          <w:ins w:id="125" w:author="Kate Grundy" w:date="2025-10-30T15:29:00Z" w16du:dateUtc="2025-10-30T05:29:00Z">
            <w:r>
              <w:rPr>
                <w:noProof/>
                <w:webHidden/>
              </w:rPr>
              <w:fldChar w:fldCharType="separate"/>
            </w:r>
          </w:ins>
          <w:ins w:id="126" w:author="Kate Grundy" w:date="2025-10-30T15:44:00Z" w16du:dateUtc="2025-10-30T05:44:00Z">
            <w:r w:rsidR="008D3DBB">
              <w:rPr>
                <w:noProof/>
                <w:webHidden/>
              </w:rPr>
              <w:t>18</w:t>
            </w:r>
          </w:ins>
          <w:ins w:id="127" w:author="Kate Grundy" w:date="2025-10-30T15:29:00Z" w16du:dateUtc="2025-10-30T05:29:00Z">
            <w:r>
              <w:rPr>
                <w:noProof/>
                <w:webHidden/>
              </w:rPr>
              <w:fldChar w:fldCharType="end"/>
            </w:r>
            <w:r w:rsidRPr="002A5B8C">
              <w:rPr>
                <w:rStyle w:val="Hyperlink"/>
                <w:noProof/>
              </w:rPr>
              <w:fldChar w:fldCharType="end"/>
            </w:r>
          </w:ins>
        </w:p>
        <w:p w14:paraId="720234FF" w14:textId="0F26D145" w:rsidR="009E0B42" w:rsidRDefault="009E0B42">
          <w:pPr>
            <w:pStyle w:val="TOC2"/>
            <w:rPr>
              <w:ins w:id="128" w:author="Kate Grundy" w:date="2025-10-30T15:29:00Z" w16du:dateUtc="2025-10-30T05:29:00Z"/>
              <w:rFonts w:eastAsiaTheme="minorEastAsia"/>
              <w:b w:val="0"/>
              <w:noProof/>
              <w:color w:val="auto"/>
              <w:kern w:val="2"/>
              <w:sz w:val="24"/>
              <w:lang w:eastAsia="en-AU"/>
              <w14:ligatures w14:val="standardContextual"/>
            </w:rPr>
          </w:pPr>
          <w:ins w:id="12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"_Toc212730596"</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w:t>
            </w:r>
            <w:r>
              <w:rPr>
                <w:rFonts w:eastAsiaTheme="minorEastAsia"/>
                <w:b w:val="0"/>
                <w:noProof/>
                <w:color w:val="auto"/>
                <w:kern w:val="2"/>
                <w:sz w:val="24"/>
                <w:lang w:eastAsia="en-AU"/>
                <w14:ligatures w14:val="standardContextual"/>
              </w:rPr>
              <w:tab/>
            </w:r>
            <w:r w:rsidRPr="002A5B8C">
              <w:rPr>
                <w:rStyle w:val="Hyperlink"/>
                <w:noProof/>
              </w:rPr>
              <w:t>Historical data comparison to proposed receiving waters contaminant limits and trigger levels</w:t>
            </w:r>
            <w:r>
              <w:rPr>
                <w:noProof/>
                <w:webHidden/>
              </w:rPr>
              <w:tab/>
            </w:r>
            <w:r>
              <w:rPr>
                <w:noProof/>
                <w:webHidden/>
              </w:rPr>
              <w:fldChar w:fldCharType="begin"/>
            </w:r>
            <w:r>
              <w:rPr>
                <w:noProof/>
                <w:webHidden/>
              </w:rPr>
              <w:instrText xml:space="preserve"> PAGEREF _Toc212730596 \h </w:instrText>
            </w:r>
          </w:ins>
          <w:r>
            <w:rPr>
              <w:noProof/>
              <w:webHidden/>
            </w:rPr>
          </w:r>
          <w:ins w:id="130" w:author="Kate Grundy" w:date="2025-10-30T15:29:00Z" w16du:dateUtc="2025-10-30T05:29:00Z">
            <w:r>
              <w:rPr>
                <w:noProof/>
                <w:webHidden/>
              </w:rPr>
              <w:fldChar w:fldCharType="separate"/>
            </w:r>
          </w:ins>
          <w:ins w:id="131" w:author="Kate Grundy" w:date="2025-10-30T15:44:00Z" w16du:dateUtc="2025-10-30T05:44:00Z">
            <w:r w:rsidR="008D3DBB">
              <w:rPr>
                <w:noProof/>
                <w:webHidden/>
              </w:rPr>
              <w:t>19</w:t>
            </w:r>
          </w:ins>
          <w:ins w:id="132" w:author="Kate Grundy" w:date="2025-10-30T15:29:00Z" w16du:dateUtc="2025-10-30T05:29:00Z">
            <w:r>
              <w:rPr>
                <w:noProof/>
                <w:webHidden/>
              </w:rPr>
              <w:fldChar w:fldCharType="end"/>
            </w:r>
            <w:r w:rsidRPr="002A5B8C">
              <w:rPr>
                <w:rStyle w:val="Hyperlink"/>
                <w:noProof/>
              </w:rPr>
              <w:fldChar w:fldCharType="end"/>
            </w:r>
          </w:ins>
        </w:p>
        <w:p w14:paraId="59B80F86" w14:textId="5CB1CAEC" w:rsidR="009E0B42" w:rsidRDefault="009E0B42">
          <w:pPr>
            <w:pStyle w:val="TOC2"/>
            <w:rPr>
              <w:ins w:id="133" w:author="Kate Grundy" w:date="2025-10-30T15:29:00Z" w16du:dateUtc="2025-10-30T05:29:00Z"/>
              <w:rFonts w:eastAsiaTheme="minorEastAsia"/>
              <w:b w:val="0"/>
              <w:noProof/>
              <w:color w:val="auto"/>
              <w:kern w:val="2"/>
              <w:sz w:val="24"/>
              <w:lang w:eastAsia="en-AU"/>
              <w14:ligatures w14:val="standardContextual"/>
            </w:rPr>
          </w:pPr>
          <w:ins w:id="13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"_Toc212730597"</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5.6.1.</w:t>
            </w:r>
            <w:r>
              <w:rPr>
                <w:rFonts w:eastAsiaTheme="minorEastAsia"/>
                <w:b w:val="0"/>
                <w:noProof/>
                <w:color w:val="auto"/>
                <w:kern w:val="2"/>
                <w:sz w:val="24"/>
                <w:lang w:eastAsia="en-AU"/>
                <w14:ligatures w14:val="standardContextual"/>
              </w:rPr>
              <w:tab/>
            </w:r>
            <w:r w:rsidRPr="002A5B8C">
              <w:rPr>
                <w:rStyle w:val="Hyperlink"/>
                <w:noProof/>
              </w:rPr>
              <w:t>Electrical Conductivity</w:t>
            </w:r>
            <w:r>
              <w:rPr>
                <w:noProof/>
                <w:webHidden/>
              </w:rPr>
              <w:tab/>
            </w:r>
            <w:r>
              <w:rPr>
                <w:noProof/>
                <w:webHidden/>
              </w:rPr>
              <w:fldChar w:fldCharType="begin"/>
            </w:r>
            <w:r>
              <w:rPr>
                <w:noProof/>
                <w:webHidden/>
              </w:rPr>
              <w:instrText xml:space="preserve"> PAGEREF _Toc212730597 \h </w:instrText>
            </w:r>
          </w:ins>
          <w:r>
            <w:rPr>
              <w:noProof/>
              <w:webHidden/>
            </w:rPr>
          </w:r>
          <w:ins w:id="135" w:author="Kate Grundy" w:date="2025-10-30T15:29:00Z" w16du:dateUtc="2025-10-30T05:29:00Z">
            <w:r>
              <w:rPr>
                <w:noProof/>
                <w:webHidden/>
              </w:rPr>
              <w:fldChar w:fldCharType="separate"/>
            </w:r>
          </w:ins>
          <w:ins w:id="136" w:author="Kate Grundy" w:date="2025-10-30T15:44:00Z" w16du:dateUtc="2025-10-30T05:44:00Z">
            <w:r w:rsidR="008D3DBB">
              <w:rPr>
                <w:noProof/>
                <w:webHidden/>
              </w:rPr>
              <w:t>20</w:t>
            </w:r>
          </w:ins>
          <w:ins w:id="137" w:author="Kate Grundy" w:date="2025-10-30T15:29:00Z" w16du:dateUtc="2025-10-30T05:29:00Z">
            <w:r>
              <w:rPr>
                <w:noProof/>
                <w:webHidden/>
              </w:rPr>
              <w:fldChar w:fldCharType="end"/>
            </w:r>
            <w:r w:rsidRPr="002A5B8C">
              <w:rPr>
                <w:rStyle w:val="Hyperlink"/>
                <w:noProof/>
              </w:rPr>
              <w:fldChar w:fldCharType="end"/>
            </w:r>
          </w:ins>
        </w:p>
        <w:p w14:paraId="05386F4F" w14:textId="667B8C30" w:rsidR="009E0B42" w:rsidRDefault="009E0B42">
          <w:pPr>
            <w:pStyle w:val="TOC2"/>
            <w:rPr>
              <w:ins w:id="138" w:author="Kate Grundy" w:date="2025-10-30T15:29:00Z" w16du:dateUtc="2025-10-30T05:29:00Z"/>
              <w:rFonts w:eastAsiaTheme="minorEastAsia"/>
              <w:b w:val="0"/>
              <w:noProof/>
              <w:color w:val="auto"/>
              <w:kern w:val="2"/>
              <w:sz w:val="24"/>
              <w:lang w:eastAsia="en-AU"/>
              <w14:ligatures w14:val="standardContextual"/>
            </w:rPr>
          </w:pPr>
          <w:ins w:id="13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"_Toc212730598"</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5.6.2.</w:t>
            </w:r>
            <w:r>
              <w:rPr>
                <w:rFonts w:eastAsiaTheme="minorEastAsia"/>
                <w:b w:val="0"/>
                <w:noProof/>
                <w:color w:val="auto"/>
                <w:kern w:val="2"/>
                <w:sz w:val="24"/>
                <w:lang w:eastAsia="en-AU"/>
                <w14:ligatures w14:val="standardContextual"/>
              </w:rPr>
              <w:tab/>
            </w:r>
            <w:r w:rsidRPr="002A5B8C">
              <w:rPr>
                <w:rStyle w:val="Hyperlink"/>
                <w:noProof/>
              </w:rPr>
              <w:t>Sulphate</w:t>
            </w:r>
            <w:r>
              <w:rPr>
                <w:noProof/>
                <w:webHidden/>
              </w:rPr>
              <w:tab/>
            </w:r>
            <w:r>
              <w:rPr>
                <w:noProof/>
                <w:webHidden/>
              </w:rPr>
              <w:fldChar w:fldCharType="begin"/>
            </w:r>
            <w:r>
              <w:rPr>
                <w:noProof/>
                <w:webHidden/>
              </w:rPr>
              <w:instrText xml:space="preserve"> PAGEREF _Toc212730598 \h </w:instrText>
            </w:r>
          </w:ins>
          <w:r>
            <w:rPr>
              <w:noProof/>
              <w:webHidden/>
            </w:rPr>
          </w:r>
          <w:ins w:id="140" w:author="Kate Grundy" w:date="2025-10-30T15:29:00Z" w16du:dateUtc="2025-10-30T05:29:00Z">
            <w:r>
              <w:rPr>
                <w:noProof/>
                <w:webHidden/>
              </w:rPr>
              <w:fldChar w:fldCharType="separate"/>
            </w:r>
          </w:ins>
          <w:ins w:id="141" w:author="Kate Grundy" w:date="2025-10-30T15:44:00Z" w16du:dateUtc="2025-10-30T05:44:00Z">
            <w:r w:rsidR="008D3DBB">
              <w:rPr>
                <w:noProof/>
                <w:webHidden/>
              </w:rPr>
              <w:t>22</w:t>
            </w:r>
          </w:ins>
          <w:ins w:id="142" w:author="Kate Grundy" w:date="2025-10-30T15:29:00Z" w16du:dateUtc="2025-10-30T05:29:00Z">
            <w:r>
              <w:rPr>
                <w:noProof/>
                <w:webHidden/>
              </w:rPr>
              <w:fldChar w:fldCharType="end"/>
            </w:r>
            <w:r w:rsidRPr="002A5B8C">
              <w:rPr>
                <w:rStyle w:val="Hyperlink"/>
                <w:noProof/>
              </w:rPr>
              <w:fldChar w:fldCharType="end"/>
            </w:r>
          </w:ins>
        </w:p>
        <w:p w14:paraId="6112E531" w14:textId="11382899" w:rsidR="009E0B42" w:rsidRDefault="009E0B42">
          <w:pPr>
            <w:pStyle w:val="TOC2"/>
            <w:rPr>
              <w:ins w:id="143" w:author="Kate Grundy" w:date="2025-10-30T15:29:00Z" w16du:dateUtc="2025-10-30T05:29:00Z"/>
              <w:rFonts w:eastAsiaTheme="minorEastAsia"/>
              <w:b w:val="0"/>
              <w:noProof/>
              <w:color w:val="auto"/>
              <w:kern w:val="2"/>
              <w:sz w:val="24"/>
              <w:lang w:eastAsia="en-AU"/>
              <w14:ligatures w14:val="standardContextual"/>
            </w:rPr>
          </w:pPr>
          <w:ins w:id="14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"_Toc212730599"</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5.6.3.</w:t>
            </w:r>
            <w:r>
              <w:rPr>
                <w:rFonts w:eastAsiaTheme="minorEastAsia"/>
                <w:b w:val="0"/>
                <w:noProof/>
                <w:color w:val="auto"/>
                <w:kern w:val="2"/>
                <w:sz w:val="24"/>
                <w:lang w:eastAsia="en-AU"/>
                <w14:ligatures w14:val="standardContextual"/>
              </w:rPr>
              <w:tab/>
            </w:r>
            <w:r w:rsidRPr="002A5B8C">
              <w:rPr>
                <w:rStyle w:val="Hyperlink"/>
                <w:noProof/>
              </w:rPr>
              <w:t>Aluminium</w:t>
            </w:r>
            <w:r>
              <w:rPr>
                <w:noProof/>
                <w:webHidden/>
              </w:rPr>
              <w:tab/>
            </w:r>
            <w:r>
              <w:rPr>
                <w:noProof/>
                <w:webHidden/>
              </w:rPr>
              <w:fldChar w:fldCharType="begin"/>
            </w:r>
            <w:r>
              <w:rPr>
                <w:noProof/>
                <w:webHidden/>
              </w:rPr>
              <w:instrText xml:space="preserve"> PAGEREF _Toc212730599 \h </w:instrText>
            </w:r>
          </w:ins>
          <w:r>
            <w:rPr>
              <w:noProof/>
              <w:webHidden/>
            </w:rPr>
          </w:r>
          <w:ins w:id="145" w:author="Kate Grundy" w:date="2025-10-30T15:29:00Z" w16du:dateUtc="2025-10-30T05:29:00Z">
            <w:r>
              <w:rPr>
                <w:noProof/>
                <w:webHidden/>
              </w:rPr>
              <w:fldChar w:fldCharType="separate"/>
            </w:r>
          </w:ins>
          <w:ins w:id="146" w:author="Kate Grundy" w:date="2025-10-30T15:44:00Z" w16du:dateUtc="2025-10-30T05:44:00Z">
            <w:r w:rsidR="008D3DBB">
              <w:rPr>
                <w:noProof/>
                <w:webHidden/>
              </w:rPr>
              <w:t>23</w:t>
            </w:r>
          </w:ins>
          <w:ins w:id="147" w:author="Kate Grundy" w:date="2025-10-30T15:29:00Z" w16du:dateUtc="2025-10-30T05:29:00Z">
            <w:r>
              <w:rPr>
                <w:noProof/>
                <w:webHidden/>
              </w:rPr>
              <w:fldChar w:fldCharType="end"/>
            </w:r>
            <w:r w:rsidRPr="002A5B8C">
              <w:rPr>
                <w:rStyle w:val="Hyperlink"/>
                <w:noProof/>
              </w:rPr>
              <w:fldChar w:fldCharType="end"/>
            </w:r>
          </w:ins>
        </w:p>
        <w:p w14:paraId="2CEF6B2F" w14:textId="16DE8F96" w:rsidR="009E0B42" w:rsidRDefault="009E0B42">
          <w:pPr>
            <w:pStyle w:val="TOC2"/>
            <w:rPr>
              <w:ins w:id="148" w:author="Kate Grundy" w:date="2025-10-30T15:29:00Z" w16du:dateUtc="2025-10-30T05:29:00Z"/>
              <w:rFonts w:eastAsiaTheme="minorEastAsia"/>
              <w:b w:val="0"/>
              <w:noProof/>
              <w:color w:val="auto"/>
              <w:kern w:val="2"/>
              <w:sz w:val="24"/>
              <w:lang w:eastAsia="en-AU"/>
              <w14:ligatures w14:val="standardContextual"/>
            </w:rPr>
          </w:pPr>
          <w:ins w:id="14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"_Toc212730600"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5.6.4.</w:t>
            </w:r>
            <w:r>
              <w:rPr>
                <w:rFonts w:eastAsiaTheme="minorEastAsia"/>
                <w:b w:val="0"/>
                <w:noProof/>
                <w:color w:val="auto"/>
                <w:kern w:val="2"/>
                <w:sz w:val="24"/>
                <w:lang w:eastAsia="en-AU"/>
                <w14:ligatures w14:val="standardContextual"/>
              </w:rPr>
              <w:tab/>
            </w:r>
            <w:r w:rsidRPr="002A5B8C">
              <w:rPr>
                <w:rStyle w:val="Hyperlink"/>
                <w:noProof/>
              </w:rPr>
              <w:t>Cobalt</w:t>
            </w:r>
            <w:r>
              <w:rPr>
                <w:noProof/>
                <w:webHidden/>
              </w:rPr>
              <w:tab/>
            </w:r>
            <w:r>
              <w:rPr>
                <w:noProof/>
                <w:webHidden/>
              </w:rPr>
              <w:fldChar w:fldCharType="begin"/>
            </w:r>
            <w:r>
              <w:rPr>
                <w:noProof/>
                <w:webHidden/>
              </w:rPr>
              <w:instrText xml:space="preserve"> PAGEREF _Toc212730600 \h </w:instrText>
            </w:r>
          </w:ins>
          <w:r>
            <w:rPr>
              <w:noProof/>
              <w:webHidden/>
            </w:rPr>
          </w:r>
          <w:ins w:id="150" w:author="Kate Grundy" w:date="2025-10-30T15:29:00Z" w16du:dateUtc="2025-10-30T05:29:00Z">
            <w:r>
              <w:rPr>
                <w:noProof/>
                <w:webHidden/>
              </w:rPr>
              <w:fldChar w:fldCharType="separate"/>
            </w:r>
          </w:ins>
          <w:ins w:id="151" w:author="Kate Grundy" w:date="2025-10-30T15:44:00Z" w16du:dateUtc="2025-10-30T05:44:00Z">
            <w:r w:rsidR="008D3DBB">
              <w:rPr>
                <w:noProof/>
                <w:webHidden/>
              </w:rPr>
              <w:t>24</w:t>
            </w:r>
          </w:ins>
          <w:ins w:id="152" w:author="Kate Grundy" w:date="2025-10-30T15:29:00Z" w16du:dateUtc="2025-10-30T05:29:00Z">
            <w:r>
              <w:rPr>
                <w:noProof/>
                <w:webHidden/>
              </w:rPr>
              <w:fldChar w:fldCharType="end"/>
            </w:r>
            <w:r w:rsidRPr="002A5B8C">
              <w:rPr>
                <w:rStyle w:val="Hyperlink"/>
                <w:noProof/>
              </w:rPr>
              <w:fldChar w:fldCharType="end"/>
            </w:r>
          </w:ins>
        </w:p>
        <w:p w14:paraId="77EFB081" w14:textId="24D61D52" w:rsidR="009E0B42" w:rsidRDefault="009E0B42">
          <w:pPr>
            <w:pStyle w:val="TOC2"/>
            <w:rPr>
              <w:ins w:id="153" w:author="Kate Grundy" w:date="2025-10-30T15:29:00Z" w16du:dateUtc="2025-10-30T05:29:00Z"/>
              <w:rFonts w:eastAsiaTheme="minorEastAsia"/>
              <w:b w:val="0"/>
              <w:noProof/>
              <w:color w:val="auto"/>
              <w:kern w:val="2"/>
              <w:sz w:val="24"/>
              <w:lang w:eastAsia="en-AU"/>
              <w14:ligatures w14:val="standardContextual"/>
            </w:rPr>
          </w:pPr>
          <w:ins w:id="15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"_Toc212730601"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5.6.5.</w:t>
            </w:r>
            <w:r>
              <w:rPr>
                <w:rFonts w:eastAsiaTheme="minorEastAsia"/>
                <w:b w:val="0"/>
                <w:noProof/>
                <w:color w:val="auto"/>
                <w:kern w:val="2"/>
                <w:sz w:val="24"/>
                <w:lang w:eastAsia="en-AU"/>
                <w14:ligatures w14:val="standardContextual"/>
              </w:rPr>
              <w:tab/>
            </w:r>
            <w:r w:rsidRPr="002A5B8C">
              <w:rPr>
                <w:rStyle w:val="Hyperlink"/>
                <w:noProof/>
              </w:rPr>
              <w:t>Copper</w:t>
            </w:r>
            <w:r>
              <w:rPr>
                <w:noProof/>
                <w:webHidden/>
              </w:rPr>
              <w:tab/>
            </w:r>
            <w:r>
              <w:rPr>
                <w:noProof/>
                <w:webHidden/>
              </w:rPr>
              <w:fldChar w:fldCharType="begin"/>
            </w:r>
            <w:r>
              <w:rPr>
                <w:noProof/>
                <w:webHidden/>
              </w:rPr>
              <w:instrText xml:space="preserve"> PAGEREF _Toc212730601 \h </w:instrText>
            </w:r>
          </w:ins>
          <w:r>
            <w:rPr>
              <w:noProof/>
              <w:webHidden/>
            </w:rPr>
          </w:r>
          <w:ins w:id="155" w:author="Kate Grundy" w:date="2025-10-30T15:29:00Z" w16du:dateUtc="2025-10-30T05:29:00Z">
            <w:r>
              <w:rPr>
                <w:noProof/>
                <w:webHidden/>
              </w:rPr>
              <w:fldChar w:fldCharType="separate"/>
            </w:r>
          </w:ins>
          <w:ins w:id="156" w:author="Kate Grundy" w:date="2025-10-30T15:44:00Z" w16du:dateUtc="2025-10-30T05:44:00Z">
            <w:r w:rsidR="008D3DBB">
              <w:rPr>
                <w:noProof/>
                <w:webHidden/>
              </w:rPr>
              <w:t>25</w:t>
            </w:r>
          </w:ins>
          <w:ins w:id="157" w:author="Kate Grundy" w:date="2025-10-30T15:29:00Z" w16du:dateUtc="2025-10-30T05:29:00Z">
            <w:r>
              <w:rPr>
                <w:noProof/>
                <w:webHidden/>
              </w:rPr>
              <w:fldChar w:fldCharType="end"/>
            </w:r>
            <w:r w:rsidRPr="002A5B8C">
              <w:rPr>
                <w:rStyle w:val="Hyperlink"/>
                <w:noProof/>
              </w:rPr>
              <w:fldChar w:fldCharType="end"/>
            </w:r>
          </w:ins>
        </w:p>
        <w:p w14:paraId="41533B2D" w14:textId="4CDC9DC0" w:rsidR="009E0B42" w:rsidRDefault="009E0B42">
          <w:pPr>
            <w:pStyle w:val="TOC2"/>
            <w:rPr>
              <w:ins w:id="158" w:author="Kate Grundy" w:date="2025-10-30T15:29:00Z" w16du:dateUtc="2025-10-30T05:29:00Z"/>
              <w:rFonts w:eastAsiaTheme="minorEastAsia"/>
              <w:b w:val="0"/>
              <w:noProof/>
              <w:color w:val="auto"/>
              <w:kern w:val="2"/>
              <w:sz w:val="24"/>
              <w:lang w:eastAsia="en-AU"/>
              <w14:ligatures w14:val="standardContextual"/>
            </w:rPr>
          </w:pPr>
          <w:ins w:id="15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"_Toc212730602"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5.6.6.</w:t>
            </w:r>
            <w:r>
              <w:rPr>
                <w:rFonts w:eastAsiaTheme="minorEastAsia"/>
                <w:b w:val="0"/>
                <w:noProof/>
                <w:color w:val="auto"/>
                <w:kern w:val="2"/>
                <w:sz w:val="24"/>
                <w:lang w:eastAsia="en-AU"/>
                <w14:ligatures w14:val="standardContextual"/>
              </w:rPr>
              <w:tab/>
            </w:r>
            <w:r w:rsidRPr="002A5B8C">
              <w:rPr>
                <w:rStyle w:val="Hyperlink"/>
                <w:noProof/>
              </w:rPr>
              <w:t>Uranium</w:t>
            </w:r>
            <w:r>
              <w:rPr>
                <w:noProof/>
                <w:webHidden/>
              </w:rPr>
              <w:tab/>
            </w:r>
            <w:r>
              <w:rPr>
                <w:noProof/>
                <w:webHidden/>
              </w:rPr>
              <w:fldChar w:fldCharType="begin"/>
            </w:r>
            <w:r>
              <w:rPr>
                <w:noProof/>
                <w:webHidden/>
              </w:rPr>
              <w:instrText xml:space="preserve"> PAGEREF _Toc212730602 \h </w:instrText>
            </w:r>
          </w:ins>
          <w:r>
            <w:rPr>
              <w:noProof/>
              <w:webHidden/>
            </w:rPr>
          </w:r>
          <w:ins w:id="160" w:author="Kate Grundy" w:date="2025-10-30T15:29:00Z" w16du:dateUtc="2025-10-30T05:29:00Z">
            <w:r>
              <w:rPr>
                <w:noProof/>
                <w:webHidden/>
              </w:rPr>
              <w:fldChar w:fldCharType="separate"/>
            </w:r>
          </w:ins>
          <w:ins w:id="161" w:author="Kate Grundy" w:date="2025-10-30T15:44:00Z" w16du:dateUtc="2025-10-30T05:44:00Z">
            <w:r w:rsidR="008D3DBB">
              <w:rPr>
                <w:noProof/>
                <w:webHidden/>
              </w:rPr>
              <w:t>26</w:t>
            </w:r>
          </w:ins>
          <w:ins w:id="162" w:author="Kate Grundy" w:date="2025-10-30T15:29:00Z" w16du:dateUtc="2025-10-30T05:29:00Z">
            <w:r>
              <w:rPr>
                <w:noProof/>
                <w:webHidden/>
              </w:rPr>
              <w:fldChar w:fldCharType="end"/>
            </w:r>
            <w:r w:rsidRPr="002A5B8C">
              <w:rPr>
                <w:rStyle w:val="Hyperlink"/>
                <w:noProof/>
              </w:rPr>
              <w:fldChar w:fldCharType="end"/>
            </w:r>
          </w:ins>
        </w:p>
        <w:p w14:paraId="3111FFFF" w14:textId="05F91821" w:rsidR="009E0B42" w:rsidRDefault="009E0B42">
          <w:pPr>
            <w:pStyle w:val="TOC2"/>
            <w:rPr>
              <w:ins w:id="163" w:author="Kate Grundy" w:date="2025-10-30T15:29:00Z" w16du:dateUtc="2025-10-30T05:29:00Z"/>
              <w:rFonts w:eastAsiaTheme="minorEastAsia"/>
              <w:b w:val="0"/>
              <w:noProof/>
              <w:color w:val="auto"/>
              <w:kern w:val="2"/>
              <w:sz w:val="24"/>
              <w:lang w:eastAsia="en-AU"/>
              <w14:ligatures w14:val="standardContextual"/>
            </w:rPr>
          </w:pPr>
          <w:ins w:id="16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"_Toc212730603"</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5.6.7.</w:t>
            </w:r>
            <w:r>
              <w:rPr>
                <w:rFonts w:eastAsiaTheme="minorEastAsia"/>
                <w:b w:val="0"/>
                <w:noProof/>
                <w:color w:val="auto"/>
                <w:kern w:val="2"/>
                <w:sz w:val="24"/>
                <w:lang w:eastAsia="en-AU"/>
                <w14:ligatures w14:val="standardContextual"/>
              </w:rPr>
              <w:tab/>
            </w:r>
            <w:r w:rsidRPr="002A5B8C">
              <w:rPr>
                <w:rStyle w:val="Hyperlink"/>
                <w:noProof/>
              </w:rPr>
              <w:t>Zinc</w:t>
            </w:r>
            <w:r>
              <w:rPr>
                <w:noProof/>
                <w:webHidden/>
              </w:rPr>
              <w:tab/>
            </w:r>
            <w:r>
              <w:rPr>
                <w:noProof/>
                <w:webHidden/>
              </w:rPr>
              <w:fldChar w:fldCharType="begin"/>
            </w:r>
            <w:r>
              <w:rPr>
                <w:noProof/>
                <w:webHidden/>
              </w:rPr>
              <w:instrText xml:space="preserve"> PAGEREF _Toc212730603 \h </w:instrText>
            </w:r>
          </w:ins>
          <w:r>
            <w:rPr>
              <w:noProof/>
              <w:webHidden/>
            </w:rPr>
          </w:r>
          <w:ins w:id="165" w:author="Kate Grundy" w:date="2025-10-30T15:29:00Z" w16du:dateUtc="2025-10-30T05:29:00Z">
            <w:r>
              <w:rPr>
                <w:noProof/>
                <w:webHidden/>
              </w:rPr>
              <w:fldChar w:fldCharType="separate"/>
            </w:r>
          </w:ins>
          <w:ins w:id="166" w:author="Kate Grundy" w:date="2025-10-30T15:44:00Z" w16du:dateUtc="2025-10-30T05:44:00Z">
            <w:r w:rsidR="008D3DBB">
              <w:rPr>
                <w:noProof/>
                <w:webHidden/>
              </w:rPr>
              <w:t>26</w:t>
            </w:r>
          </w:ins>
          <w:ins w:id="167" w:author="Kate Grundy" w:date="2025-10-30T15:29:00Z" w16du:dateUtc="2025-10-30T05:29:00Z">
            <w:r>
              <w:rPr>
                <w:noProof/>
                <w:webHidden/>
              </w:rPr>
              <w:fldChar w:fldCharType="end"/>
            </w:r>
            <w:r w:rsidRPr="002A5B8C">
              <w:rPr>
                <w:rStyle w:val="Hyperlink"/>
                <w:noProof/>
              </w:rPr>
              <w:fldChar w:fldCharType="end"/>
            </w:r>
          </w:ins>
        </w:p>
        <w:p w14:paraId="1A969A87" w14:textId="10B2D47D" w:rsidR="009E0B42" w:rsidRDefault="009E0B42">
          <w:pPr>
            <w:pStyle w:val="TOC1"/>
            <w:rPr>
              <w:ins w:id="168" w:author="Kate Grundy" w:date="2025-10-30T15:29:00Z" w16du:dateUtc="2025-10-30T05:29:00Z"/>
              <w:rFonts w:eastAsiaTheme="minorEastAsia"/>
              <w:b w:val="0"/>
              <w:bCs w:val="0"/>
              <w:noProof/>
              <w:color w:val="auto"/>
              <w:kern w:val="2"/>
              <w:sz w:val="24"/>
              <w:szCs w:val="24"/>
              <w:lang w:eastAsia="en-AU"/>
              <w14:ligatures w14:val="standardContextual"/>
            </w:rPr>
          </w:pPr>
          <w:ins w:id="16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"_Toc212730604"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w:t>
            </w:r>
            <w:r>
              <w:rPr>
                <w:rFonts w:eastAsiaTheme="minorEastAsia"/>
                <w:b w:val="0"/>
                <w:bCs w:val="0"/>
                <w:noProof/>
                <w:color w:val="auto"/>
                <w:kern w:val="2"/>
                <w:sz w:val="24"/>
                <w:szCs w:val="24"/>
                <w:lang w:eastAsia="en-AU"/>
                <w14:ligatures w14:val="standardContextual"/>
              </w:rPr>
              <w:tab/>
            </w:r>
            <w:r w:rsidRPr="002A5B8C">
              <w:rPr>
                <w:rStyle w:val="Hyperlink"/>
                <w:noProof/>
              </w:rPr>
              <w:t>Release of treated MAW: Quality and Conditions</w:t>
            </w:r>
            <w:r>
              <w:rPr>
                <w:noProof/>
                <w:webHidden/>
              </w:rPr>
              <w:tab/>
            </w:r>
            <w:r>
              <w:rPr>
                <w:noProof/>
                <w:webHidden/>
              </w:rPr>
              <w:fldChar w:fldCharType="begin"/>
            </w:r>
            <w:r>
              <w:rPr>
                <w:noProof/>
                <w:webHidden/>
              </w:rPr>
              <w:instrText xml:space="preserve"> PAGEREF _Toc212730604 \h </w:instrText>
            </w:r>
          </w:ins>
          <w:r>
            <w:rPr>
              <w:noProof/>
              <w:webHidden/>
            </w:rPr>
          </w:r>
          <w:ins w:id="170" w:author="Kate Grundy" w:date="2025-10-30T15:29:00Z" w16du:dateUtc="2025-10-30T05:29:00Z">
            <w:r>
              <w:rPr>
                <w:noProof/>
                <w:webHidden/>
              </w:rPr>
              <w:fldChar w:fldCharType="separate"/>
            </w:r>
          </w:ins>
          <w:ins w:id="171" w:author="Kate Grundy" w:date="2025-10-30T15:44:00Z" w16du:dateUtc="2025-10-30T05:44:00Z">
            <w:r w:rsidR="008D3DBB">
              <w:rPr>
                <w:noProof/>
                <w:webHidden/>
              </w:rPr>
              <w:t>28</w:t>
            </w:r>
          </w:ins>
          <w:ins w:id="172" w:author="Kate Grundy" w:date="2025-10-30T15:29:00Z" w16du:dateUtc="2025-10-30T05:29:00Z">
            <w:r>
              <w:rPr>
                <w:noProof/>
                <w:webHidden/>
              </w:rPr>
              <w:fldChar w:fldCharType="end"/>
            </w:r>
            <w:r w:rsidRPr="002A5B8C">
              <w:rPr>
                <w:rStyle w:val="Hyperlink"/>
                <w:noProof/>
              </w:rPr>
              <w:fldChar w:fldCharType="end"/>
            </w:r>
          </w:ins>
        </w:p>
        <w:p w14:paraId="1EB2EC0F" w14:textId="701671E9" w:rsidR="009E0B42" w:rsidRDefault="009E0B42">
          <w:pPr>
            <w:pStyle w:val="TOC2"/>
            <w:rPr>
              <w:ins w:id="173" w:author="Kate Grundy" w:date="2025-10-30T15:29:00Z" w16du:dateUtc="2025-10-30T05:29:00Z"/>
              <w:rFonts w:eastAsiaTheme="minorEastAsia"/>
              <w:b w:val="0"/>
              <w:noProof/>
              <w:color w:val="auto"/>
              <w:kern w:val="2"/>
              <w:sz w:val="24"/>
              <w:lang w:eastAsia="en-AU"/>
              <w14:ligatures w14:val="standardContextual"/>
            </w:rPr>
          </w:pPr>
          <w:ins w:id="17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"_Toc212730657"</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6.1</w:t>
            </w:r>
            <w:r>
              <w:rPr>
                <w:rFonts w:eastAsiaTheme="minorEastAsia"/>
                <w:b w:val="0"/>
                <w:noProof/>
                <w:color w:val="auto"/>
                <w:kern w:val="2"/>
                <w:sz w:val="24"/>
                <w:lang w:eastAsia="en-AU"/>
                <w14:ligatures w14:val="standardContextual"/>
              </w:rPr>
              <w:tab/>
            </w:r>
            <w:r w:rsidRPr="002A5B8C">
              <w:rPr>
                <w:rStyle w:val="Hyperlink"/>
                <w:noProof/>
              </w:rPr>
              <w:t>Treated water contaminant release limits</w:t>
            </w:r>
            <w:r>
              <w:rPr>
                <w:noProof/>
                <w:webHidden/>
              </w:rPr>
              <w:tab/>
            </w:r>
            <w:r>
              <w:rPr>
                <w:noProof/>
                <w:webHidden/>
              </w:rPr>
              <w:fldChar w:fldCharType="begin"/>
            </w:r>
            <w:r>
              <w:rPr>
                <w:noProof/>
                <w:webHidden/>
              </w:rPr>
              <w:instrText xml:space="preserve"> PAGEREF _Toc212730657 \h </w:instrText>
            </w:r>
          </w:ins>
          <w:r>
            <w:rPr>
              <w:noProof/>
              <w:webHidden/>
            </w:rPr>
          </w:r>
          <w:ins w:id="175" w:author="Kate Grundy" w:date="2025-10-30T15:29:00Z" w16du:dateUtc="2025-10-30T05:29:00Z">
            <w:r>
              <w:rPr>
                <w:noProof/>
                <w:webHidden/>
              </w:rPr>
              <w:fldChar w:fldCharType="separate"/>
            </w:r>
          </w:ins>
          <w:ins w:id="176" w:author="Kate Grundy" w:date="2025-10-30T15:44:00Z" w16du:dateUtc="2025-10-30T05:44:00Z">
            <w:r w:rsidR="008D3DBB">
              <w:rPr>
                <w:noProof/>
                <w:webHidden/>
              </w:rPr>
              <w:t>28</w:t>
            </w:r>
          </w:ins>
          <w:ins w:id="177" w:author="Kate Grundy" w:date="2025-10-30T15:29:00Z" w16du:dateUtc="2025-10-30T05:29:00Z">
            <w:r>
              <w:rPr>
                <w:noProof/>
                <w:webHidden/>
              </w:rPr>
              <w:fldChar w:fldCharType="end"/>
            </w:r>
            <w:r w:rsidRPr="002A5B8C">
              <w:rPr>
                <w:rStyle w:val="Hyperlink"/>
                <w:noProof/>
              </w:rPr>
              <w:fldChar w:fldCharType="end"/>
            </w:r>
          </w:ins>
        </w:p>
        <w:p w14:paraId="5116CC12" w14:textId="759A4869" w:rsidR="009E0B42" w:rsidRDefault="009E0B42">
          <w:pPr>
            <w:pStyle w:val="TOC2"/>
            <w:rPr>
              <w:ins w:id="178" w:author="Kate Grundy" w:date="2025-10-30T15:29:00Z" w16du:dateUtc="2025-10-30T05:29:00Z"/>
              <w:rFonts w:eastAsiaTheme="minorEastAsia"/>
              <w:b w:val="0"/>
              <w:noProof/>
              <w:color w:val="auto"/>
              <w:kern w:val="2"/>
              <w:sz w:val="24"/>
              <w:lang w:eastAsia="en-AU"/>
              <w14:ligatures w14:val="standardContextual"/>
            </w:rPr>
          </w:pPr>
          <w:ins w:id="17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"_Toc212730658"</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6.1.1.</w:t>
            </w:r>
            <w:r>
              <w:rPr>
                <w:rFonts w:eastAsiaTheme="minorEastAsia"/>
                <w:b w:val="0"/>
                <w:noProof/>
                <w:color w:val="auto"/>
                <w:kern w:val="2"/>
                <w:sz w:val="24"/>
                <w:lang w:eastAsia="en-AU"/>
                <w14:ligatures w14:val="standardContextual"/>
              </w:rPr>
              <w:tab/>
            </w:r>
            <w:r w:rsidRPr="002A5B8C">
              <w:rPr>
                <w:rStyle w:val="Hyperlink"/>
                <w:noProof/>
              </w:rPr>
              <w:t>Dissolved metal contaminant release limits</w:t>
            </w:r>
            <w:r>
              <w:rPr>
                <w:noProof/>
                <w:webHidden/>
              </w:rPr>
              <w:tab/>
            </w:r>
            <w:r>
              <w:rPr>
                <w:noProof/>
                <w:webHidden/>
              </w:rPr>
              <w:fldChar w:fldCharType="begin"/>
            </w:r>
            <w:r>
              <w:rPr>
                <w:noProof/>
                <w:webHidden/>
              </w:rPr>
              <w:instrText xml:space="preserve"> PAGEREF _Toc212730658 \h </w:instrText>
            </w:r>
          </w:ins>
          <w:r>
            <w:rPr>
              <w:noProof/>
              <w:webHidden/>
            </w:rPr>
          </w:r>
          <w:ins w:id="180" w:author="Kate Grundy" w:date="2025-10-30T15:29:00Z" w16du:dateUtc="2025-10-30T05:29:00Z">
            <w:r>
              <w:rPr>
                <w:noProof/>
                <w:webHidden/>
              </w:rPr>
              <w:fldChar w:fldCharType="separate"/>
            </w:r>
          </w:ins>
          <w:ins w:id="181" w:author="Kate Grundy" w:date="2025-10-30T15:44:00Z" w16du:dateUtc="2025-10-30T05:44:00Z">
            <w:r w:rsidR="008D3DBB">
              <w:rPr>
                <w:noProof/>
                <w:webHidden/>
              </w:rPr>
              <w:t>29</w:t>
            </w:r>
          </w:ins>
          <w:ins w:id="182" w:author="Kate Grundy" w:date="2025-10-30T15:29:00Z" w16du:dateUtc="2025-10-30T05:29:00Z">
            <w:r>
              <w:rPr>
                <w:noProof/>
                <w:webHidden/>
              </w:rPr>
              <w:fldChar w:fldCharType="end"/>
            </w:r>
            <w:r w:rsidRPr="002A5B8C">
              <w:rPr>
                <w:rStyle w:val="Hyperlink"/>
                <w:noProof/>
              </w:rPr>
              <w:fldChar w:fldCharType="end"/>
            </w:r>
          </w:ins>
        </w:p>
        <w:p w14:paraId="729FB975" w14:textId="2C1C2EE8" w:rsidR="009E0B42" w:rsidRDefault="009E0B42">
          <w:pPr>
            <w:pStyle w:val="TOC2"/>
            <w:rPr>
              <w:ins w:id="183" w:author="Kate Grundy" w:date="2025-10-30T15:29:00Z" w16du:dateUtc="2025-10-30T05:29:00Z"/>
              <w:rFonts w:eastAsiaTheme="minorEastAsia"/>
              <w:b w:val="0"/>
              <w:noProof/>
              <w:color w:val="auto"/>
              <w:kern w:val="2"/>
              <w:sz w:val="24"/>
              <w:lang w:eastAsia="en-AU"/>
              <w14:ligatures w14:val="standardContextual"/>
            </w:rPr>
          </w:pPr>
          <w:ins w:id="18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"_Toc212730659"</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6.1.2.</w:t>
            </w:r>
            <w:r>
              <w:rPr>
                <w:rFonts w:eastAsiaTheme="minorEastAsia"/>
                <w:b w:val="0"/>
                <w:noProof/>
                <w:color w:val="auto"/>
                <w:kern w:val="2"/>
                <w:sz w:val="24"/>
                <w:lang w:eastAsia="en-AU"/>
                <w14:ligatures w14:val="standardContextual"/>
              </w:rPr>
              <w:tab/>
            </w:r>
            <w:r w:rsidRPr="002A5B8C">
              <w:rPr>
                <w:rStyle w:val="Hyperlink"/>
                <w:noProof/>
              </w:rPr>
              <w:t>Sulphate contaminant release limit</w:t>
            </w:r>
            <w:r>
              <w:rPr>
                <w:noProof/>
                <w:webHidden/>
              </w:rPr>
              <w:tab/>
            </w:r>
            <w:r>
              <w:rPr>
                <w:noProof/>
                <w:webHidden/>
              </w:rPr>
              <w:fldChar w:fldCharType="begin"/>
            </w:r>
            <w:r>
              <w:rPr>
                <w:noProof/>
                <w:webHidden/>
              </w:rPr>
              <w:instrText xml:space="preserve"> PAGEREF _Toc212730659 \h </w:instrText>
            </w:r>
          </w:ins>
          <w:r>
            <w:rPr>
              <w:noProof/>
              <w:webHidden/>
            </w:rPr>
          </w:r>
          <w:ins w:id="185" w:author="Kate Grundy" w:date="2025-10-30T15:29:00Z" w16du:dateUtc="2025-10-30T05:29:00Z">
            <w:r>
              <w:rPr>
                <w:noProof/>
                <w:webHidden/>
              </w:rPr>
              <w:fldChar w:fldCharType="separate"/>
            </w:r>
          </w:ins>
          <w:ins w:id="186" w:author="Kate Grundy" w:date="2025-10-30T15:44:00Z" w16du:dateUtc="2025-10-30T05:44:00Z">
            <w:r w:rsidR="008D3DBB">
              <w:rPr>
                <w:noProof/>
                <w:webHidden/>
              </w:rPr>
              <w:t>29</w:t>
            </w:r>
          </w:ins>
          <w:ins w:id="187" w:author="Kate Grundy" w:date="2025-10-30T15:29:00Z" w16du:dateUtc="2025-10-30T05:29:00Z">
            <w:r>
              <w:rPr>
                <w:noProof/>
                <w:webHidden/>
              </w:rPr>
              <w:fldChar w:fldCharType="end"/>
            </w:r>
            <w:r w:rsidRPr="002A5B8C">
              <w:rPr>
                <w:rStyle w:val="Hyperlink"/>
                <w:noProof/>
              </w:rPr>
              <w:fldChar w:fldCharType="end"/>
            </w:r>
          </w:ins>
        </w:p>
        <w:p w14:paraId="749AC56C" w14:textId="4E7D9FB8" w:rsidR="009E0B42" w:rsidRDefault="009E0B42">
          <w:pPr>
            <w:pStyle w:val="TOC2"/>
            <w:rPr>
              <w:ins w:id="188" w:author="Kate Grundy" w:date="2025-10-30T15:29:00Z" w16du:dateUtc="2025-10-30T05:29:00Z"/>
              <w:rFonts w:eastAsiaTheme="minorEastAsia"/>
              <w:b w:val="0"/>
              <w:noProof/>
              <w:color w:val="auto"/>
              <w:kern w:val="2"/>
              <w:sz w:val="24"/>
              <w:lang w:eastAsia="en-AU"/>
              <w14:ligatures w14:val="standardContextual"/>
            </w:rPr>
          </w:pPr>
          <w:ins w:id="18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"_Toc212730660"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6.1.3.</w:t>
            </w:r>
            <w:r>
              <w:rPr>
                <w:rFonts w:eastAsiaTheme="minorEastAsia"/>
                <w:b w:val="0"/>
                <w:noProof/>
                <w:color w:val="auto"/>
                <w:kern w:val="2"/>
                <w:sz w:val="24"/>
                <w:lang w:eastAsia="en-AU"/>
                <w14:ligatures w14:val="standardContextual"/>
              </w:rPr>
              <w:tab/>
            </w:r>
            <w:r w:rsidRPr="002A5B8C">
              <w:rPr>
                <w:rStyle w:val="Hyperlink"/>
                <w:noProof/>
              </w:rPr>
              <w:t>Total suspended solids contaminant release limit</w:t>
            </w:r>
            <w:r>
              <w:rPr>
                <w:noProof/>
                <w:webHidden/>
              </w:rPr>
              <w:tab/>
            </w:r>
            <w:r>
              <w:rPr>
                <w:noProof/>
                <w:webHidden/>
              </w:rPr>
              <w:fldChar w:fldCharType="begin"/>
            </w:r>
            <w:r>
              <w:rPr>
                <w:noProof/>
                <w:webHidden/>
              </w:rPr>
              <w:instrText xml:space="preserve"> PAGEREF _Toc212730660 \h </w:instrText>
            </w:r>
          </w:ins>
          <w:r>
            <w:rPr>
              <w:noProof/>
              <w:webHidden/>
            </w:rPr>
          </w:r>
          <w:ins w:id="190" w:author="Kate Grundy" w:date="2025-10-30T15:29:00Z" w16du:dateUtc="2025-10-30T05:29:00Z">
            <w:r>
              <w:rPr>
                <w:noProof/>
                <w:webHidden/>
              </w:rPr>
              <w:fldChar w:fldCharType="separate"/>
            </w:r>
          </w:ins>
          <w:ins w:id="191" w:author="Kate Grundy" w:date="2025-10-30T15:44:00Z" w16du:dateUtc="2025-10-30T05:44:00Z">
            <w:r w:rsidR="008D3DBB">
              <w:rPr>
                <w:noProof/>
                <w:webHidden/>
              </w:rPr>
              <w:t>29</w:t>
            </w:r>
          </w:ins>
          <w:ins w:id="192" w:author="Kate Grundy" w:date="2025-10-30T15:29:00Z" w16du:dateUtc="2025-10-30T05:29:00Z">
            <w:r>
              <w:rPr>
                <w:noProof/>
                <w:webHidden/>
              </w:rPr>
              <w:fldChar w:fldCharType="end"/>
            </w:r>
            <w:r w:rsidRPr="002A5B8C">
              <w:rPr>
                <w:rStyle w:val="Hyperlink"/>
                <w:noProof/>
              </w:rPr>
              <w:fldChar w:fldCharType="end"/>
            </w:r>
          </w:ins>
        </w:p>
        <w:p w14:paraId="7094AD41" w14:textId="78AC80B3" w:rsidR="009E0B42" w:rsidRDefault="009E0B42">
          <w:pPr>
            <w:pStyle w:val="TOC2"/>
            <w:rPr>
              <w:ins w:id="193" w:author="Kate Grundy" w:date="2025-10-30T15:29:00Z" w16du:dateUtc="2025-10-30T05:29:00Z"/>
              <w:rFonts w:eastAsiaTheme="minorEastAsia"/>
              <w:b w:val="0"/>
              <w:noProof/>
              <w:color w:val="auto"/>
              <w:kern w:val="2"/>
              <w:sz w:val="24"/>
              <w:lang w:eastAsia="en-AU"/>
              <w14:ligatures w14:val="standardContextual"/>
            </w:rPr>
          </w:pPr>
          <w:ins w:id="19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"_Toc212730661"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6.1.4.</w:t>
            </w:r>
            <w:r>
              <w:rPr>
                <w:rFonts w:eastAsiaTheme="minorEastAsia"/>
                <w:b w:val="0"/>
                <w:noProof/>
                <w:color w:val="auto"/>
                <w:kern w:val="2"/>
                <w:sz w:val="24"/>
                <w:lang w:eastAsia="en-AU"/>
                <w14:ligatures w14:val="standardContextual"/>
              </w:rPr>
              <w:tab/>
            </w:r>
            <w:r w:rsidRPr="002A5B8C">
              <w:rPr>
                <w:rStyle w:val="Hyperlink"/>
                <w:noProof/>
              </w:rPr>
              <w:t>Electrical conductivity contaminant release limit</w:t>
            </w:r>
            <w:r>
              <w:rPr>
                <w:noProof/>
                <w:webHidden/>
              </w:rPr>
              <w:tab/>
            </w:r>
            <w:r>
              <w:rPr>
                <w:noProof/>
                <w:webHidden/>
              </w:rPr>
              <w:fldChar w:fldCharType="begin"/>
            </w:r>
            <w:r>
              <w:rPr>
                <w:noProof/>
                <w:webHidden/>
              </w:rPr>
              <w:instrText xml:space="preserve"> PAGEREF _Toc212730661 \h </w:instrText>
            </w:r>
          </w:ins>
          <w:r>
            <w:rPr>
              <w:noProof/>
              <w:webHidden/>
            </w:rPr>
          </w:r>
          <w:ins w:id="195" w:author="Kate Grundy" w:date="2025-10-30T15:29:00Z" w16du:dateUtc="2025-10-30T05:29:00Z">
            <w:r>
              <w:rPr>
                <w:noProof/>
                <w:webHidden/>
              </w:rPr>
              <w:fldChar w:fldCharType="separate"/>
            </w:r>
          </w:ins>
          <w:ins w:id="196" w:author="Kate Grundy" w:date="2025-10-30T15:44:00Z" w16du:dateUtc="2025-10-30T05:44:00Z">
            <w:r w:rsidR="008D3DBB">
              <w:rPr>
                <w:noProof/>
                <w:webHidden/>
              </w:rPr>
              <w:t>30</w:t>
            </w:r>
          </w:ins>
          <w:ins w:id="197" w:author="Kate Grundy" w:date="2025-10-30T15:29:00Z" w16du:dateUtc="2025-10-30T05:29:00Z">
            <w:r>
              <w:rPr>
                <w:noProof/>
                <w:webHidden/>
              </w:rPr>
              <w:fldChar w:fldCharType="end"/>
            </w:r>
            <w:r w:rsidRPr="002A5B8C">
              <w:rPr>
                <w:rStyle w:val="Hyperlink"/>
                <w:noProof/>
              </w:rPr>
              <w:fldChar w:fldCharType="end"/>
            </w:r>
          </w:ins>
        </w:p>
        <w:p w14:paraId="12C77B8B" w14:textId="7BFAEE50" w:rsidR="009E0B42" w:rsidRDefault="009E0B42">
          <w:pPr>
            <w:pStyle w:val="TOC2"/>
            <w:rPr>
              <w:ins w:id="198" w:author="Kate Grundy" w:date="2025-10-30T15:29:00Z" w16du:dateUtc="2025-10-30T05:29:00Z"/>
              <w:rFonts w:eastAsiaTheme="minorEastAsia"/>
              <w:b w:val="0"/>
              <w:noProof/>
              <w:color w:val="auto"/>
              <w:kern w:val="2"/>
              <w:sz w:val="24"/>
              <w:lang w:eastAsia="en-AU"/>
              <w14:ligatures w14:val="standardContextual"/>
            </w:rPr>
          </w:pPr>
          <w:ins w:id="19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"_Toc212730662"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6.2</w:t>
            </w:r>
            <w:r>
              <w:rPr>
                <w:rFonts w:eastAsiaTheme="minorEastAsia"/>
                <w:b w:val="0"/>
                <w:noProof/>
                <w:color w:val="auto"/>
                <w:kern w:val="2"/>
                <w:sz w:val="24"/>
                <w:lang w:eastAsia="en-AU"/>
                <w14:ligatures w14:val="standardContextual"/>
              </w:rPr>
              <w:tab/>
            </w:r>
            <w:r w:rsidRPr="002A5B8C">
              <w:rPr>
                <w:rStyle w:val="Hyperlink"/>
                <w:noProof/>
              </w:rPr>
              <w:t>Contaminant dilution modelling</w:t>
            </w:r>
            <w:r>
              <w:rPr>
                <w:noProof/>
                <w:webHidden/>
              </w:rPr>
              <w:tab/>
            </w:r>
            <w:r>
              <w:rPr>
                <w:noProof/>
                <w:webHidden/>
              </w:rPr>
              <w:fldChar w:fldCharType="begin"/>
            </w:r>
            <w:r>
              <w:rPr>
                <w:noProof/>
                <w:webHidden/>
              </w:rPr>
              <w:instrText xml:space="preserve"> PAGEREF _Toc212730662 \h </w:instrText>
            </w:r>
          </w:ins>
          <w:r>
            <w:rPr>
              <w:noProof/>
              <w:webHidden/>
            </w:rPr>
          </w:r>
          <w:ins w:id="200" w:author="Kate Grundy" w:date="2025-10-30T15:29:00Z" w16du:dateUtc="2025-10-30T05:29:00Z">
            <w:r>
              <w:rPr>
                <w:noProof/>
                <w:webHidden/>
              </w:rPr>
              <w:fldChar w:fldCharType="separate"/>
            </w:r>
          </w:ins>
          <w:ins w:id="201" w:author="Kate Grundy" w:date="2025-10-30T15:44:00Z" w16du:dateUtc="2025-10-30T05:44:00Z">
            <w:r w:rsidR="008D3DBB">
              <w:rPr>
                <w:noProof/>
                <w:webHidden/>
              </w:rPr>
              <w:t>30</w:t>
            </w:r>
          </w:ins>
          <w:ins w:id="202" w:author="Kate Grundy" w:date="2025-10-30T15:29:00Z" w16du:dateUtc="2025-10-30T05:29:00Z">
            <w:r>
              <w:rPr>
                <w:noProof/>
                <w:webHidden/>
              </w:rPr>
              <w:fldChar w:fldCharType="end"/>
            </w:r>
            <w:r w:rsidRPr="002A5B8C">
              <w:rPr>
                <w:rStyle w:val="Hyperlink"/>
                <w:noProof/>
              </w:rPr>
              <w:fldChar w:fldCharType="end"/>
            </w:r>
          </w:ins>
        </w:p>
        <w:p w14:paraId="09DB50C0" w14:textId="52F57AB9" w:rsidR="009E0B42" w:rsidRDefault="009E0B42">
          <w:pPr>
            <w:pStyle w:val="TOC2"/>
            <w:rPr>
              <w:ins w:id="203" w:author="Kate Grundy" w:date="2025-10-30T15:29:00Z" w16du:dateUtc="2025-10-30T05:29:00Z"/>
              <w:rFonts w:eastAsiaTheme="minorEastAsia"/>
              <w:b w:val="0"/>
              <w:noProof/>
              <w:color w:val="auto"/>
              <w:kern w:val="2"/>
              <w:sz w:val="24"/>
              <w:lang w:eastAsia="en-AU"/>
              <w14:ligatures w14:val="standardContextual"/>
            </w:rPr>
          </w:pPr>
          <w:ins w:id="20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"_Toc212731084"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6.3</w:t>
            </w:r>
            <w:r>
              <w:rPr>
                <w:rFonts w:eastAsiaTheme="minorEastAsia"/>
                <w:b w:val="0"/>
                <w:noProof/>
                <w:color w:val="auto"/>
                <w:kern w:val="2"/>
                <w:sz w:val="24"/>
                <w:lang w:eastAsia="en-AU"/>
                <w14:ligatures w14:val="standardContextual"/>
              </w:rPr>
              <w:tab/>
            </w:r>
            <w:r w:rsidRPr="002A5B8C">
              <w:rPr>
                <w:rStyle w:val="Hyperlink"/>
                <w:noProof/>
              </w:rPr>
              <w:t>Risk assessment of proposed EA release water limits and conditions</w:t>
            </w:r>
            <w:r>
              <w:rPr>
                <w:noProof/>
                <w:webHidden/>
              </w:rPr>
              <w:tab/>
            </w:r>
            <w:r>
              <w:rPr>
                <w:noProof/>
                <w:webHidden/>
              </w:rPr>
              <w:fldChar w:fldCharType="begin"/>
            </w:r>
            <w:r>
              <w:rPr>
                <w:noProof/>
                <w:webHidden/>
              </w:rPr>
              <w:instrText xml:space="preserve"> PAGEREF _Toc212731084 \h </w:instrText>
            </w:r>
          </w:ins>
          <w:r>
            <w:rPr>
              <w:noProof/>
              <w:webHidden/>
            </w:rPr>
          </w:r>
          <w:ins w:id="205" w:author="Kate Grundy" w:date="2025-10-30T15:29:00Z" w16du:dateUtc="2025-10-30T05:29:00Z">
            <w:r>
              <w:rPr>
                <w:noProof/>
                <w:webHidden/>
              </w:rPr>
              <w:fldChar w:fldCharType="separate"/>
            </w:r>
          </w:ins>
          <w:ins w:id="206" w:author="Kate Grundy" w:date="2025-10-30T15:44:00Z" w16du:dateUtc="2025-10-30T05:44:00Z">
            <w:r w:rsidR="008D3DBB">
              <w:rPr>
                <w:noProof/>
                <w:webHidden/>
              </w:rPr>
              <w:t>31</w:t>
            </w:r>
          </w:ins>
          <w:ins w:id="207" w:author="Kate Grundy" w:date="2025-10-30T15:29:00Z" w16du:dateUtc="2025-10-30T05:29:00Z">
            <w:r>
              <w:rPr>
                <w:noProof/>
                <w:webHidden/>
              </w:rPr>
              <w:fldChar w:fldCharType="end"/>
            </w:r>
            <w:r w:rsidRPr="002A5B8C">
              <w:rPr>
                <w:rStyle w:val="Hyperlink"/>
                <w:noProof/>
              </w:rPr>
              <w:fldChar w:fldCharType="end"/>
            </w:r>
          </w:ins>
        </w:p>
        <w:p w14:paraId="3DB593A4" w14:textId="6618C4BD" w:rsidR="009E0B42" w:rsidRDefault="009E0B42">
          <w:pPr>
            <w:pStyle w:val="TOC2"/>
            <w:rPr>
              <w:ins w:id="208" w:author="Kate Grundy" w:date="2025-10-30T15:29:00Z" w16du:dateUtc="2025-10-30T05:29:00Z"/>
              <w:rFonts w:eastAsiaTheme="minorEastAsia"/>
              <w:b w:val="0"/>
              <w:noProof/>
              <w:color w:val="auto"/>
              <w:kern w:val="2"/>
              <w:sz w:val="24"/>
              <w:lang w:eastAsia="en-AU"/>
              <w14:ligatures w14:val="standardContextual"/>
            </w:rPr>
          </w:pPr>
          <w:ins w:id="20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"_Toc212731085"</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6.3.1.</w:t>
            </w:r>
            <w:r>
              <w:rPr>
                <w:rFonts w:eastAsiaTheme="minorEastAsia"/>
                <w:b w:val="0"/>
                <w:noProof/>
                <w:color w:val="auto"/>
                <w:kern w:val="2"/>
                <w:sz w:val="24"/>
                <w:lang w:eastAsia="en-AU"/>
                <w14:ligatures w14:val="standardContextual"/>
              </w:rPr>
              <w:tab/>
            </w:r>
            <w:r w:rsidRPr="002A5B8C">
              <w:rPr>
                <w:rStyle w:val="Hyperlink"/>
                <w:noProof/>
              </w:rPr>
              <w:t>Environmental Values of water</w:t>
            </w:r>
            <w:r>
              <w:rPr>
                <w:noProof/>
                <w:webHidden/>
              </w:rPr>
              <w:tab/>
            </w:r>
            <w:r>
              <w:rPr>
                <w:noProof/>
                <w:webHidden/>
              </w:rPr>
              <w:fldChar w:fldCharType="begin"/>
            </w:r>
            <w:r>
              <w:rPr>
                <w:noProof/>
                <w:webHidden/>
              </w:rPr>
              <w:instrText xml:space="preserve"> PAGEREF _Toc212731085 \h </w:instrText>
            </w:r>
          </w:ins>
          <w:r>
            <w:rPr>
              <w:noProof/>
              <w:webHidden/>
            </w:rPr>
          </w:r>
          <w:ins w:id="210" w:author="Kate Grundy" w:date="2025-10-30T15:29:00Z" w16du:dateUtc="2025-10-30T05:29:00Z">
            <w:r>
              <w:rPr>
                <w:noProof/>
                <w:webHidden/>
              </w:rPr>
              <w:fldChar w:fldCharType="separate"/>
            </w:r>
          </w:ins>
          <w:ins w:id="211" w:author="Kate Grundy" w:date="2025-10-30T15:44:00Z" w16du:dateUtc="2025-10-30T05:44:00Z">
            <w:r w:rsidR="008D3DBB">
              <w:rPr>
                <w:noProof/>
                <w:webHidden/>
              </w:rPr>
              <w:t>31</w:t>
            </w:r>
          </w:ins>
          <w:ins w:id="212" w:author="Kate Grundy" w:date="2025-10-30T15:29:00Z" w16du:dateUtc="2025-10-30T05:29:00Z">
            <w:r>
              <w:rPr>
                <w:noProof/>
                <w:webHidden/>
              </w:rPr>
              <w:fldChar w:fldCharType="end"/>
            </w:r>
            <w:r w:rsidRPr="002A5B8C">
              <w:rPr>
                <w:rStyle w:val="Hyperlink"/>
                <w:noProof/>
              </w:rPr>
              <w:fldChar w:fldCharType="end"/>
            </w:r>
          </w:ins>
        </w:p>
        <w:p w14:paraId="79EDD5C3" w14:textId="48B68724" w:rsidR="009E0B42" w:rsidRDefault="009E0B42">
          <w:pPr>
            <w:pStyle w:val="TOC2"/>
            <w:rPr>
              <w:ins w:id="213" w:author="Kate Grundy" w:date="2025-10-30T15:29:00Z" w16du:dateUtc="2025-10-30T05:29:00Z"/>
              <w:rFonts w:eastAsiaTheme="minorEastAsia"/>
              <w:b w:val="0"/>
              <w:noProof/>
              <w:color w:val="auto"/>
              <w:kern w:val="2"/>
              <w:sz w:val="24"/>
              <w:lang w:eastAsia="en-AU"/>
              <w14:ligatures w14:val="standardContextual"/>
            </w:rPr>
          </w:pPr>
          <w:ins w:id="21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"_Toc212731088"</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6.3.2.</w:t>
            </w:r>
            <w:r>
              <w:rPr>
                <w:rFonts w:eastAsiaTheme="minorEastAsia"/>
                <w:b w:val="0"/>
                <w:noProof/>
                <w:color w:val="auto"/>
                <w:kern w:val="2"/>
                <w:sz w:val="24"/>
                <w:lang w:eastAsia="en-AU"/>
                <w14:ligatures w14:val="standardContextual"/>
              </w:rPr>
              <w:tab/>
            </w:r>
            <w:r w:rsidRPr="002A5B8C">
              <w:rPr>
                <w:rStyle w:val="Hyperlink"/>
                <w:noProof/>
              </w:rPr>
              <w:t>Assessment of 2024/25 release event receiving water quality</w:t>
            </w:r>
            <w:r>
              <w:rPr>
                <w:noProof/>
                <w:webHidden/>
              </w:rPr>
              <w:tab/>
            </w:r>
            <w:r>
              <w:rPr>
                <w:noProof/>
                <w:webHidden/>
              </w:rPr>
              <w:fldChar w:fldCharType="begin"/>
            </w:r>
            <w:r>
              <w:rPr>
                <w:noProof/>
                <w:webHidden/>
              </w:rPr>
              <w:instrText xml:space="preserve"> PAGEREF _Toc212731088 \h </w:instrText>
            </w:r>
          </w:ins>
          <w:r>
            <w:rPr>
              <w:noProof/>
              <w:webHidden/>
            </w:rPr>
          </w:r>
          <w:ins w:id="215" w:author="Kate Grundy" w:date="2025-10-30T15:29:00Z" w16du:dateUtc="2025-10-30T05:29:00Z">
            <w:r>
              <w:rPr>
                <w:noProof/>
                <w:webHidden/>
              </w:rPr>
              <w:fldChar w:fldCharType="separate"/>
            </w:r>
          </w:ins>
          <w:ins w:id="216" w:author="Kate Grundy" w:date="2025-10-30T15:44:00Z" w16du:dateUtc="2025-10-30T05:44:00Z">
            <w:r w:rsidR="008D3DBB">
              <w:rPr>
                <w:noProof/>
                <w:webHidden/>
              </w:rPr>
              <w:t>32</w:t>
            </w:r>
          </w:ins>
          <w:ins w:id="217" w:author="Kate Grundy" w:date="2025-10-30T15:29:00Z" w16du:dateUtc="2025-10-30T05:29:00Z">
            <w:r>
              <w:rPr>
                <w:noProof/>
                <w:webHidden/>
              </w:rPr>
              <w:fldChar w:fldCharType="end"/>
            </w:r>
            <w:r w:rsidRPr="002A5B8C">
              <w:rPr>
                <w:rStyle w:val="Hyperlink"/>
                <w:noProof/>
              </w:rPr>
              <w:fldChar w:fldCharType="end"/>
            </w:r>
          </w:ins>
        </w:p>
        <w:p w14:paraId="342E9C37" w14:textId="35C94785" w:rsidR="009E0B42" w:rsidRDefault="009E0B42">
          <w:pPr>
            <w:pStyle w:val="TOC2"/>
            <w:rPr>
              <w:ins w:id="218" w:author="Kate Grundy" w:date="2025-10-30T15:29:00Z" w16du:dateUtc="2025-10-30T05:29:00Z"/>
              <w:rFonts w:eastAsiaTheme="minorEastAsia"/>
              <w:b w:val="0"/>
              <w:noProof/>
              <w:color w:val="auto"/>
              <w:kern w:val="2"/>
              <w:sz w:val="24"/>
              <w:lang w:eastAsia="en-AU"/>
              <w14:ligatures w14:val="standardContextual"/>
            </w:rPr>
          </w:pPr>
          <w:ins w:id="21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"_Toc212731089"</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6.3.3.</w:t>
            </w:r>
            <w:r>
              <w:rPr>
                <w:rFonts w:eastAsiaTheme="minorEastAsia"/>
                <w:b w:val="0"/>
                <w:noProof/>
                <w:color w:val="auto"/>
                <w:kern w:val="2"/>
                <w:sz w:val="24"/>
                <w:lang w:eastAsia="en-AU"/>
                <w14:ligatures w14:val="standardContextual"/>
              </w:rPr>
              <w:tab/>
            </w:r>
            <w:r w:rsidRPr="002A5B8C">
              <w:rPr>
                <w:rStyle w:val="Hyperlink"/>
                <w:noProof/>
              </w:rPr>
              <w:t>Risks to other EVs - total metal concentrations</w:t>
            </w:r>
            <w:r>
              <w:rPr>
                <w:noProof/>
                <w:webHidden/>
              </w:rPr>
              <w:tab/>
            </w:r>
            <w:r>
              <w:rPr>
                <w:noProof/>
                <w:webHidden/>
              </w:rPr>
              <w:fldChar w:fldCharType="begin"/>
            </w:r>
            <w:r>
              <w:rPr>
                <w:noProof/>
                <w:webHidden/>
              </w:rPr>
              <w:instrText xml:space="preserve"> PAGEREF _Toc212731089 \h </w:instrText>
            </w:r>
          </w:ins>
          <w:r>
            <w:rPr>
              <w:noProof/>
              <w:webHidden/>
            </w:rPr>
          </w:r>
          <w:ins w:id="220" w:author="Kate Grundy" w:date="2025-10-30T15:29:00Z" w16du:dateUtc="2025-10-30T05:29:00Z">
            <w:r>
              <w:rPr>
                <w:noProof/>
                <w:webHidden/>
              </w:rPr>
              <w:fldChar w:fldCharType="separate"/>
            </w:r>
          </w:ins>
          <w:ins w:id="221" w:author="Kate Grundy" w:date="2025-10-30T15:44:00Z" w16du:dateUtc="2025-10-30T05:44:00Z">
            <w:r w:rsidR="008D3DBB">
              <w:rPr>
                <w:noProof/>
                <w:webHidden/>
              </w:rPr>
              <w:t>34</w:t>
            </w:r>
          </w:ins>
          <w:ins w:id="222" w:author="Kate Grundy" w:date="2025-10-30T15:29:00Z" w16du:dateUtc="2025-10-30T05:29:00Z">
            <w:r>
              <w:rPr>
                <w:noProof/>
                <w:webHidden/>
              </w:rPr>
              <w:fldChar w:fldCharType="end"/>
            </w:r>
            <w:r w:rsidRPr="002A5B8C">
              <w:rPr>
                <w:rStyle w:val="Hyperlink"/>
                <w:noProof/>
              </w:rPr>
              <w:fldChar w:fldCharType="end"/>
            </w:r>
          </w:ins>
        </w:p>
        <w:p w14:paraId="7B2BC5EA" w14:textId="21FC8D3F" w:rsidR="009E0B42" w:rsidRDefault="009E0B42">
          <w:pPr>
            <w:pStyle w:val="TOC1"/>
            <w:rPr>
              <w:ins w:id="223" w:author="Kate Grundy" w:date="2025-10-30T15:29:00Z" w16du:dateUtc="2025-10-30T05:29:00Z"/>
              <w:rFonts w:eastAsiaTheme="minorEastAsia"/>
              <w:b w:val="0"/>
              <w:bCs w:val="0"/>
              <w:noProof/>
              <w:color w:val="auto"/>
              <w:kern w:val="2"/>
              <w:sz w:val="24"/>
              <w:szCs w:val="24"/>
              <w:lang w:eastAsia="en-AU"/>
              <w14:ligatures w14:val="standardContextual"/>
            </w:rPr>
          </w:pPr>
          <w:ins w:id="22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w:t>
            </w:r>
            <w:r>
              <w:rPr>
                <w:rFonts w:eastAsiaTheme="minorEastAsia"/>
                <w:b w:val="0"/>
                <w:bCs w:val="0"/>
                <w:noProof/>
                <w:color w:val="auto"/>
                <w:kern w:val="2"/>
                <w:sz w:val="24"/>
                <w:szCs w:val="24"/>
                <w:lang w:eastAsia="en-AU"/>
                <w14:ligatures w14:val="standardContextual"/>
              </w:rPr>
              <w:tab/>
            </w:r>
            <w:r w:rsidRPr="002A5B8C">
              <w:rPr>
                <w:rStyle w:val="Hyperlink"/>
                <w:noProof/>
              </w:rPr>
              <w:t>CCM Water Management System</w:t>
            </w:r>
            <w:r>
              <w:rPr>
                <w:noProof/>
                <w:webHidden/>
              </w:rPr>
              <w:tab/>
            </w:r>
            <w:r>
              <w:rPr>
                <w:noProof/>
                <w:webHidden/>
              </w:rPr>
              <w:fldChar w:fldCharType="begin"/>
            </w:r>
            <w:r>
              <w:rPr>
                <w:noProof/>
                <w:webHidden/>
              </w:rPr>
              <w:instrText xml:space="preserve"> PAGEREF _Toc212731090 \h </w:instrText>
            </w:r>
          </w:ins>
          <w:r>
            <w:rPr>
              <w:noProof/>
              <w:webHidden/>
            </w:rPr>
          </w:r>
          <w:ins w:id="225" w:author="Kate Grundy" w:date="2025-10-30T15:29:00Z" w16du:dateUtc="2025-10-30T05:29:00Z">
            <w:r>
              <w:rPr>
                <w:noProof/>
                <w:webHidden/>
              </w:rPr>
              <w:fldChar w:fldCharType="separate"/>
            </w:r>
          </w:ins>
          <w:ins w:id="226" w:author="Kate Grundy" w:date="2025-10-30T15:44:00Z" w16du:dateUtc="2025-10-30T05:44:00Z">
            <w:r w:rsidR="008D3DBB">
              <w:rPr>
                <w:noProof/>
                <w:webHidden/>
              </w:rPr>
              <w:t>37</w:t>
            </w:r>
          </w:ins>
          <w:ins w:id="227" w:author="Kate Grundy" w:date="2025-10-30T15:29:00Z" w16du:dateUtc="2025-10-30T05:29:00Z">
            <w:r>
              <w:rPr>
                <w:noProof/>
                <w:webHidden/>
              </w:rPr>
              <w:fldChar w:fldCharType="end"/>
            </w:r>
            <w:r w:rsidRPr="002A5B8C">
              <w:rPr>
                <w:rStyle w:val="Hyperlink"/>
                <w:noProof/>
              </w:rPr>
              <w:fldChar w:fldCharType="end"/>
            </w:r>
          </w:ins>
        </w:p>
        <w:p w14:paraId="59549D57" w14:textId="16007AFF" w:rsidR="009E0B42" w:rsidRDefault="009E0B42">
          <w:pPr>
            <w:pStyle w:val="TOC2"/>
            <w:rPr>
              <w:ins w:id="228" w:author="Kate Grundy" w:date="2025-10-30T15:29:00Z" w16du:dateUtc="2025-10-30T05:29:00Z"/>
              <w:rFonts w:eastAsiaTheme="minorEastAsia"/>
              <w:b w:val="0"/>
              <w:noProof/>
              <w:color w:val="auto"/>
              <w:kern w:val="2"/>
              <w:sz w:val="24"/>
              <w:lang w:eastAsia="en-AU"/>
              <w14:ligatures w14:val="standardContextual"/>
            </w:rPr>
          </w:pPr>
          <w:ins w:id="22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7.1</w:t>
            </w:r>
            <w:r>
              <w:rPr>
                <w:rFonts w:eastAsiaTheme="minorEastAsia"/>
                <w:b w:val="0"/>
                <w:noProof/>
                <w:color w:val="auto"/>
                <w:kern w:val="2"/>
                <w:sz w:val="24"/>
                <w:lang w:eastAsia="en-AU"/>
                <w14:ligatures w14:val="standardContextual"/>
              </w:rPr>
              <w:tab/>
            </w:r>
            <w:r w:rsidRPr="002A5B8C">
              <w:rPr>
                <w:rStyle w:val="Hyperlink"/>
                <w:noProof/>
              </w:rPr>
              <w:t>Strategy – treatment and release</w:t>
            </w:r>
            <w:r>
              <w:rPr>
                <w:noProof/>
                <w:webHidden/>
              </w:rPr>
              <w:tab/>
            </w:r>
            <w:r>
              <w:rPr>
                <w:noProof/>
                <w:webHidden/>
              </w:rPr>
              <w:fldChar w:fldCharType="begin"/>
            </w:r>
            <w:r>
              <w:rPr>
                <w:noProof/>
                <w:webHidden/>
              </w:rPr>
              <w:instrText xml:space="preserve"> PAGEREF _Toc212731091 \h </w:instrText>
            </w:r>
          </w:ins>
          <w:r>
            <w:rPr>
              <w:noProof/>
              <w:webHidden/>
            </w:rPr>
          </w:r>
          <w:ins w:id="230" w:author="Kate Grundy" w:date="2025-10-30T15:29:00Z" w16du:dateUtc="2025-10-30T05:29:00Z">
            <w:r>
              <w:rPr>
                <w:noProof/>
                <w:webHidden/>
              </w:rPr>
              <w:fldChar w:fldCharType="separate"/>
            </w:r>
          </w:ins>
          <w:ins w:id="231" w:author="Kate Grundy" w:date="2025-10-30T15:44:00Z" w16du:dateUtc="2025-10-30T05:44:00Z">
            <w:r w:rsidR="008D3DBB">
              <w:rPr>
                <w:noProof/>
                <w:webHidden/>
              </w:rPr>
              <w:t>37</w:t>
            </w:r>
          </w:ins>
          <w:ins w:id="232" w:author="Kate Grundy" w:date="2025-10-30T15:29:00Z" w16du:dateUtc="2025-10-30T05:29:00Z">
            <w:r>
              <w:rPr>
                <w:noProof/>
                <w:webHidden/>
              </w:rPr>
              <w:fldChar w:fldCharType="end"/>
            </w:r>
            <w:r w:rsidRPr="002A5B8C">
              <w:rPr>
                <w:rStyle w:val="Hyperlink"/>
                <w:noProof/>
              </w:rPr>
              <w:fldChar w:fldCharType="end"/>
            </w:r>
          </w:ins>
        </w:p>
        <w:p w14:paraId="1E24EBD9" w14:textId="34FF90B4" w:rsidR="009E0B42" w:rsidRDefault="009E0B42">
          <w:pPr>
            <w:pStyle w:val="TOC2"/>
            <w:rPr>
              <w:ins w:id="233" w:author="Kate Grundy" w:date="2025-10-30T15:29:00Z" w16du:dateUtc="2025-10-30T05:29:00Z"/>
              <w:rFonts w:eastAsiaTheme="minorEastAsia"/>
              <w:b w:val="0"/>
              <w:noProof/>
              <w:color w:val="auto"/>
              <w:kern w:val="2"/>
              <w:sz w:val="24"/>
              <w:lang w:eastAsia="en-AU"/>
              <w14:ligatures w14:val="standardContextual"/>
            </w:rPr>
          </w:pPr>
          <w:ins w:id="23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w:t>
            </w:r>
            <w:r>
              <w:rPr>
                <w:rFonts w:eastAsiaTheme="minorEastAsia"/>
                <w:b w:val="0"/>
                <w:noProof/>
                <w:color w:val="auto"/>
                <w:kern w:val="2"/>
                <w:sz w:val="24"/>
                <w:lang w:eastAsia="en-AU"/>
                <w14:ligatures w14:val="standardContextual"/>
              </w:rPr>
              <w:tab/>
            </w:r>
            <w:r w:rsidRPr="002A5B8C">
              <w:rPr>
                <w:rStyle w:val="Hyperlink"/>
                <w:noProof/>
              </w:rPr>
              <w:t>Site infrastructure and systems</w:t>
            </w:r>
            <w:r>
              <w:rPr>
                <w:noProof/>
                <w:webHidden/>
              </w:rPr>
              <w:tab/>
            </w:r>
            <w:r>
              <w:rPr>
                <w:noProof/>
                <w:webHidden/>
              </w:rPr>
              <w:fldChar w:fldCharType="begin"/>
            </w:r>
            <w:r>
              <w:rPr>
                <w:noProof/>
                <w:webHidden/>
              </w:rPr>
              <w:instrText xml:space="preserve"> PAGEREF _Toc212731092 \h </w:instrText>
            </w:r>
          </w:ins>
          <w:r>
            <w:rPr>
              <w:noProof/>
              <w:webHidden/>
            </w:rPr>
          </w:r>
          <w:ins w:id="235" w:author="Kate Grundy" w:date="2025-10-30T15:29:00Z" w16du:dateUtc="2025-10-30T05:29:00Z">
            <w:r>
              <w:rPr>
                <w:noProof/>
                <w:webHidden/>
              </w:rPr>
              <w:fldChar w:fldCharType="separate"/>
            </w:r>
          </w:ins>
          <w:ins w:id="236" w:author="Kate Grundy" w:date="2025-10-30T15:44:00Z" w16du:dateUtc="2025-10-30T05:44:00Z">
            <w:r w:rsidR="008D3DBB">
              <w:rPr>
                <w:noProof/>
                <w:webHidden/>
              </w:rPr>
              <w:t>38</w:t>
            </w:r>
          </w:ins>
          <w:ins w:id="237" w:author="Kate Grundy" w:date="2025-10-30T15:29:00Z" w16du:dateUtc="2025-10-30T05:29:00Z">
            <w:r>
              <w:rPr>
                <w:noProof/>
                <w:webHidden/>
              </w:rPr>
              <w:fldChar w:fldCharType="end"/>
            </w:r>
            <w:r w:rsidRPr="002A5B8C">
              <w:rPr>
                <w:rStyle w:val="Hyperlink"/>
                <w:noProof/>
              </w:rPr>
              <w:fldChar w:fldCharType="end"/>
            </w:r>
          </w:ins>
        </w:p>
        <w:p w14:paraId="0978A420" w14:textId="1AE5EAF9" w:rsidR="009E0B42" w:rsidRDefault="009E0B42">
          <w:pPr>
            <w:pStyle w:val="TOC2"/>
            <w:rPr>
              <w:ins w:id="238" w:author="Kate Grundy" w:date="2025-10-30T15:29:00Z" w16du:dateUtc="2025-10-30T05:29:00Z"/>
              <w:rFonts w:eastAsiaTheme="minorEastAsia"/>
              <w:b w:val="0"/>
              <w:noProof/>
              <w:color w:val="auto"/>
              <w:kern w:val="2"/>
              <w:sz w:val="24"/>
              <w:lang w:eastAsia="en-AU"/>
              <w14:ligatures w14:val="standardContextual"/>
            </w:rPr>
          </w:pPr>
          <w:ins w:id="23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"_Toc212731093"</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7.2.1.</w:t>
            </w:r>
            <w:r>
              <w:rPr>
                <w:rFonts w:eastAsiaTheme="minorEastAsia"/>
                <w:b w:val="0"/>
                <w:noProof/>
                <w:color w:val="auto"/>
                <w:kern w:val="2"/>
                <w:sz w:val="24"/>
                <w:lang w:eastAsia="en-AU"/>
                <w14:ligatures w14:val="standardContextual"/>
              </w:rPr>
              <w:tab/>
            </w:r>
            <w:r w:rsidRPr="002A5B8C">
              <w:rPr>
                <w:rStyle w:val="Hyperlink"/>
                <w:noProof/>
              </w:rPr>
              <w:t>Recycling of MAW</w:t>
            </w:r>
            <w:r>
              <w:rPr>
                <w:noProof/>
                <w:webHidden/>
              </w:rPr>
              <w:tab/>
            </w:r>
            <w:r>
              <w:rPr>
                <w:noProof/>
                <w:webHidden/>
              </w:rPr>
              <w:fldChar w:fldCharType="begin"/>
            </w:r>
            <w:r>
              <w:rPr>
                <w:noProof/>
                <w:webHidden/>
              </w:rPr>
              <w:instrText xml:space="preserve"> PAGEREF _Toc212731093 \h </w:instrText>
            </w:r>
          </w:ins>
          <w:r>
            <w:rPr>
              <w:noProof/>
              <w:webHidden/>
            </w:rPr>
          </w:r>
          <w:ins w:id="240" w:author="Kate Grundy" w:date="2025-10-30T15:29:00Z" w16du:dateUtc="2025-10-30T05:29:00Z">
            <w:r>
              <w:rPr>
                <w:noProof/>
                <w:webHidden/>
              </w:rPr>
              <w:fldChar w:fldCharType="separate"/>
            </w:r>
          </w:ins>
          <w:ins w:id="241" w:author="Kate Grundy" w:date="2025-10-30T15:44:00Z" w16du:dateUtc="2025-10-30T05:44:00Z">
            <w:r w:rsidR="008D3DBB">
              <w:rPr>
                <w:noProof/>
                <w:webHidden/>
              </w:rPr>
              <w:t>38</w:t>
            </w:r>
          </w:ins>
          <w:ins w:id="242" w:author="Kate Grundy" w:date="2025-10-30T15:29:00Z" w16du:dateUtc="2025-10-30T05:29:00Z">
            <w:r>
              <w:rPr>
                <w:noProof/>
                <w:webHidden/>
              </w:rPr>
              <w:fldChar w:fldCharType="end"/>
            </w:r>
            <w:r w:rsidRPr="002A5B8C">
              <w:rPr>
                <w:rStyle w:val="Hyperlink"/>
                <w:noProof/>
              </w:rPr>
              <w:fldChar w:fldCharType="end"/>
            </w:r>
          </w:ins>
        </w:p>
        <w:p w14:paraId="743D0D41" w14:textId="5B25B2B8" w:rsidR="009E0B42" w:rsidRDefault="009E0B42">
          <w:pPr>
            <w:pStyle w:val="TOC2"/>
            <w:rPr>
              <w:ins w:id="243" w:author="Kate Grundy" w:date="2025-10-30T15:29:00Z" w16du:dateUtc="2025-10-30T05:29:00Z"/>
              <w:rFonts w:eastAsiaTheme="minorEastAsia"/>
              <w:b w:val="0"/>
              <w:noProof/>
              <w:color w:val="auto"/>
              <w:kern w:val="2"/>
              <w:sz w:val="24"/>
              <w:lang w:eastAsia="en-AU"/>
              <w14:ligatures w14:val="standardContextual"/>
            </w:rPr>
          </w:pPr>
          <w:ins w:id="24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7.2.2.</w:t>
            </w:r>
            <w:r>
              <w:rPr>
                <w:rFonts w:eastAsiaTheme="minorEastAsia"/>
                <w:b w:val="0"/>
                <w:noProof/>
                <w:color w:val="auto"/>
                <w:kern w:val="2"/>
                <w:sz w:val="24"/>
                <w:lang w:eastAsia="en-AU"/>
                <w14:ligatures w14:val="standardContextual"/>
              </w:rPr>
              <w:tab/>
            </w:r>
            <w:r w:rsidRPr="002A5B8C">
              <w:rPr>
                <w:rStyle w:val="Hyperlink"/>
                <w:noProof/>
              </w:rPr>
              <w:t>Evaporators</w:t>
            </w:r>
            <w:r>
              <w:rPr>
                <w:noProof/>
                <w:webHidden/>
              </w:rPr>
              <w:tab/>
            </w:r>
            <w:r>
              <w:rPr>
                <w:noProof/>
                <w:webHidden/>
              </w:rPr>
              <w:fldChar w:fldCharType="begin"/>
            </w:r>
            <w:r>
              <w:rPr>
                <w:noProof/>
                <w:webHidden/>
              </w:rPr>
              <w:instrText xml:space="preserve"> PAGEREF _Toc212731094 \h </w:instrText>
            </w:r>
          </w:ins>
          <w:r>
            <w:rPr>
              <w:noProof/>
              <w:webHidden/>
            </w:rPr>
          </w:r>
          <w:ins w:id="245" w:author="Kate Grundy" w:date="2025-10-30T15:29:00Z" w16du:dateUtc="2025-10-30T05:29:00Z">
            <w:r>
              <w:rPr>
                <w:noProof/>
                <w:webHidden/>
              </w:rPr>
              <w:fldChar w:fldCharType="separate"/>
            </w:r>
          </w:ins>
          <w:ins w:id="246" w:author="Kate Grundy" w:date="2025-10-30T15:44:00Z" w16du:dateUtc="2025-10-30T05:44:00Z">
            <w:r w:rsidR="008D3DBB">
              <w:rPr>
                <w:noProof/>
                <w:webHidden/>
              </w:rPr>
              <w:t>38</w:t>
            </w:r>
          </w:ins>
          <w:ins w:id="247" w:author="Kate Grundy" w:date="2025-10-30T15:29:00Z" w16du:dateUtc="2025-10-30T05:29:00Z">
            <w:r>
              <w:rPr>
                <w:noProof/>
                <w:webHidden/>
              </w:rPr>
              <w:fldChar w:fldCharType="end"/>
            </w:r>
            <w:r w:rsidRPr="002A5B8C">
              <w:rPr>
                <w:rStyle w:val="Hyperlink"/>
                <w:noProof/>
              </w:rPr>
              <w:fldChar w:fldCharType="end"/>
            </w:r>
          </w:ins>
        </w:p>
        <w:p w14:paraId="65326834" w14:textId="2DDAFDF3" w:rsidR="009E0B42" w:rsidRDefault="009E0B42">
          <w:pPr>
            <w:pStyle w:val="TOC2"/>
            <w:rPr>
              <w:ins w:id="248" w:author="Kate Grundy" w:date="2025-10-30T15:29:00Z" w16du:dateUtc="2025-10-30T05:29:00Z"/>
              <w:rFonts w:eastAsiaTheme="minorEastAsia"/>
              <w:b w:val="0"/>
              <w:noProof/>
              <w:color w:val="auto"/>
              <w:kern w:val="2"/>
              <w:sz w:val="24"/>
              <w:lang w:eastAsia="en-AU"/>
              <w14:ligatures w14:val="standardContextual"/>
            </w:rPr>
          </w:pPr>
          <w:ins w:id="24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"_Toc212731095"</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7.2.3.</w:t>
            </w:r>
            <w:r>
              <w:rPr>
                <w:rFonts w:eastAsiaTheme="minorEastAsia"/>
                <w:b w:val="0"/>
                <w:noProof/>
                <w:color w:val="auto"/>
                <w:kern w:val="2"/>
                <w:sz w:val="24"/>
                <w:lang w:eastAsia="en-AU"/>
                <w14:ligatures w14:val="standardContextual"/>
              </w:rPr>
              <w:tab/>
            </w:r>
            <w:r w:rsidRPr="002A5B8C">
              <w:rPr>
                <w:rStyle w:val="Hyperlink"/>
                <w:noProof/>
              </w:rPr>
              <w:t>Real-time water quality monitoring stations</w:t>
            </w:r>
            <w:r>
              <w:rPr>
                <w:noProof/>
                <w:webHidden/>
              </w:rPr>
              <w:tab/>
            </w:r>
            <w:r>
              <w:rPr>
                <w:noProof/>
                <w:webHidden/>
              </w:rPr>
              <w:fldChar w:fldCharType="begin"/>
            </w:r>
            <w:r>
              <w:rPr>
                <w:noProof/>
                <w:webHidden/>
              </w:rPr>
              <w:instrText xml:space="preserve"> PAGEREF _Toc212731095 \h </w:instrText>
            </w:r>
          </w:ins>
          <w:r>
            <w:rPr>
              <w:noProof/>
              <w:webHidden/>
            </w:rPr>
          </w:r>
          <w:ins w:id="250" w:author="Kate Grundy" w:date="2025-10-30T15:29:00Z" w16du:dateUtc="2025-10-30T05:29:00Z">
            <w:r>
              <w:rPr>
                <w:noProof/>
                <w:webHidden/>
              </w:rPr>
              <w:fldChar w:fldCharType="separate"/>
            </w:r>
          </w:ins>
          <w:ins w:id="251" w:author="Kate Grundy" w:date="2025-10-30T15:44:00Z" w16du:dateUtc="2025-10-30T05:44:00Z">
            <w:r w:rsidR="008D3DBB">
              <w:rPr>
                <w:noProof/>
                <w:webHidden/>
              </w:rPr>
              <w:t>38</w:t>
            </w:r>
          </w:ins>
          <w:ins w:id="252" w:author="Kate Grundy" w:date="2025-10-30T15:29:00Z" w16du:dateUtc="2025-10-30T05:29:00Z">
            <w:r>
              <w:rPr>
                <w:noProof/>
                <w:webHidden/>
              </w:rPr>
              <w:fldChar w:fldCharType="end"/>
            </w:r>
            <w:r w:rsidRPr="002A5B8C">
              <w:rPr>
                <w:rStyle w:val="Hyperlink"/>
                <w:noProof/>
              </w:rPr>
              <w:fldChar w:fldCharType="end"/>
            </w:r>
          </w:ins>
        </w:p>
        <w:p w14:paraId="59D47AD1" w14:textId="3C0DD1FA" w:rsidR="009E0B42" w:rsidRDefault="009E0B42">
          <w:pPr>
            <w:pStyle w:val="TOC2"/>
            <w:rPr>
              <w:ins w:id="253" w:author="Kate Grundy" w:date="2025-10-30T15:29:00Z" w16du:dateUtc="2025-10-30T05:29:00Z"/>
              <w:rFonts w:eastAsiaTheme="minorEastAsia"/>
              <w:b w:val="0"/>
              <w:noProof/>
              <w:color w:val="auto"/>
              <w:kern w:val="2"/>
              <w:sz w:val="24"/>
              <w:lang w:eastAsia="en-AU"/>
              <w14:ligatures w14:val="standardContextual"/>
            </w:rPr>
          </w:pPr>
          <w:ins w:id="25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"_Toc212731096"</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7.2.4.</w:t>
            </w:r>
            <w:r>
              <w:rPr>
                <w:rFonts w:eastAsiaTheme="minorEastAsia"/>
                <w:b w:val="0"/>
                <w:noProof/>
                <w:color w:val="auto"/>
                <w:kern w:val="2"/>
                <w:sz w:val="24"/>
                <w:lang w:eastAsia="en-AU"/>
                <w14:ligatures w14:val="standardContextual"/>
              </w:rPr>
              <w:tab/>
            </w:r>
            <w:r w:rsidRPr="002A5B8C">
              <w:rPr>
                <w:rStyle w:val="Hyperlink"/>
                <w:noProof/>
              </w:rPr>
              <w:t>Full refurbishment and upgrade of lime slaking plant</w:t>
            </w:r>
            <w:r>
              <w:rPr>
                <w:noProof/>
                <w:webHidden/>
              </w:rPr>
              <w:tab/>
            </w:r>
            <w:r>
              <w:rPr>
                <w:noProof/>
                <w:webHidden/>
              </w:rPr>
              <w:fldChar w:fldCharType="begin"/>
            </w:r>
            <w:r>
              <w:rPr>
                <w:noProof/>
                <w:webHidden/>
              </w:rPr>
              <w:instrText xml:space="preserve"> PAGEREF _Toc212731096 \h </w:instrText>
            </w:r>
          </w:ins>
          <w:r>
            <w:rPr>
              <w:noProof/>
              <w:webHidden/>
            </w:rPr>
          </w:r>
          <w:ins w:id="255" w:author="Kate Grundy" w:date="2025-10-30T15:29:00Z" w16du:dateUtc="2025-10-30T05:29:00Z">
            <w:r>
              <w:rPr>
                <w:noProof/>
                <w:webHidden/>
              </w:rPr>
              <w:fldChar w:fldCharType="separate"/>
            </w:r>
          </w:ins>
          <w:ins w:id="256" w:author="Kate Grundy" w:date="2025-10-30T15:44:00Z" w16du:dateUtc="2025-10-30T05:44:00Z">
            <w:r w:rsidR="008D3DBB">
              <w:rPr>
                <w:noProof/>
                <w:webHidden/>
              </w:rPr>
              <w:t>39</w:t>
            </w:r>
          </w:ins>
          <w:ins w:id="257" w:author="Kate Grundy" w:date="2025-10-30T15:29:00Z" w16du:dateUtc="2025-10-30T05:29:00Z">
            <w:r>
              <w:rPr>
                <w:noProof/>
                <w:webHidden/>
              </w:rPr>
              <w:fldChar w:fldCharType="end"/>
            </w:r>
            <w:r w:rsidRPr="002A5B8C">
              <w:rPr>
                <w:rStyle w:val="Hyperlink"/>
                <w:noProof/>
              </w:rPr>
              <w:fldChar w:fldCharType="end"/>
            </w:r>
          </w:ins>
        </w:p>
        <w:p w14:paraId="47787B4B" w14:textId="3D483002" w:rsidR="009E0B42" w:rsidRDefault="009E0B42">
          <w:pPr>
            <w:pStyle w:val="TOC2"/>
            <w:rPr>
              <w:ins w:id="258" w:author="Kate Grundy" w:date="2025-10-30T15:29:00Z" w16du:dateUtc="2025-10-30T05:29:00Z"/>
              <w:rFonts w:eastAsiaTheme="minorEastAsia"/>
              <w:b w:val="0"/>
              <w:noProof/>
              <w:color w:val="auto"/>
              <w:kern w:val="2"/>
              <w:sz w:val="24"/>
              <w:lang w:eastAsia="en-AU"/>
              <w14:ligatures w14:val="standardContextual"/>
            </w:rPr>
          </w:pPr>
          <w:ins w:id="25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"_Toc212731100"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7.2.5.</w:t>
            </w:r>
            <w:r>
              <w:rPr>
                <w:rFonts w:eastAsiaTheme="minorEastAsia"/>
                <w:b w:val="0"/>
                <w:noProof/>
                <w:color w:val="auto"/>
                <w:kern w:val="2"/>
                <w:sz w:val="24"/>
                <w:lang w:eastAsia="en-AU"/>
                <w14:ligatures w14:val="standardContextual"/>
              </w:rPr>
              <w:tab/>
            </w:r>
            <w:r w:rsidRPr="002A5B8C">
              <w:rPr>
                <w:rStyle w:val="Hyperlink"/>
                <w:noProof/>
              </w:rPr>
              <w:t>Temporary Water Treatment Plant</w:t>
            </w:r>
            <w:r>
              <w:rPr>
                <w:noProof/>
                <w:webHidden/>
              </w:rPr>
              <w:tab/>
            </w:r>
            <w:r>
              <w:rPr>
                <w:noProof/>
                <w:webHidden/>
              </w:rPr>
              <w:fldChar w:fldCharType="begin"/>
            </w:r>
            <w:r>
              <w:rPr>
                <w:noProof/>
                <w:webHidden/>
              </w:rPr>
              <w:instrText xml:space="preserve"> PAGEREF _Toc212731100 \h </w:instrText>
            </w:r>
          </w:ins>
          <w:r>
            <w:rPr>
              <w:noProof/>
              <w:webHidden/>
            </w:rPr>
          </w:r>
          <w:ins w:id="260" w:author="Kate Grundy" w:date="2025-10-30T15:29:00Z" w16du:dateUtc="2025-10-30T05:29:00Z">
            <w:r>
              <w:rPr>
                <w:noProof/>
                <w:webHidden/>
              </w:rPr>
              <w:fldChar w:fldCharType="separate"/>
            </w:r>
          </w:ins>
          <w:ins w:id="261" w:author="Kate Grundy" w:date="2025-10-30T15:44:00Z" w16du:dateUtc="2025-10-30T05:44:00Z">
            <w:r w:rsidR="008D3DBB">
              <w:rPr>
                <w:noProof/>
                <w:webHidden/>
              </w:rPr>
              <w:t>39</w:t>
            </w:r>
          </w:ins>
          <w:ins w:id="262" w:author="Kate Grundy" w:date="2025-10-30T15:29:00Z" w16du:dateUtc="2025-10-30T05:29:00Z">
            <w:r>
              <w:rPr>
                <w:noProof/>
                <w:webHidden/>
              </w:rPr>
              <w:fldChar w:fldCharType="end"/>
            </w:r>
            <w:r w:rsidRPr="002A5B8C">
              <w:rPr>
                <w:rStyle w:val="Hyperlink"/>
                <w:noProof/>
              </w:rPr>
              <w:fldChar w:fldCharType="end"/>
            </w:r>
          </w:ins>
        </w:p>
        <w:p w14:paraId="741EBE24" w14:textId="1960A4BC" w:rsidR="009E0B42" w:rsidRDefault="009E0B42">
          <w:pPr>
            <w:pStyle w:val="TOC2"/>
            <w:rPr>
              <w:ins w:id="263" w:author="Kate Grundy" w:date="2025-10-30T15:29:00Z" w16du:dateUtc="2025-10-30T05:29:00Z"/>
              <w:rFonts w:eastAsiaTheme="minorEastAsia"/>
              <w:b w:val="0"/>
              <w:noProof/>
              <w:color w:val="auto"/>
              <w:kern w:val="2"/>
              <w:sz w:val="24"/>
              <w:lang w:eastAsia="en-AU"/>
              <w14:ligatures w14:val="standardContextual"/>
            </w:rPr>
          </w:pPr>
          <w:ins w:id="26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"_Toc212731102"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7.2.6.</w:t>
            </w:r>
            <w:r>
              <w:rPr>
                <w:rFonts w:eastAsiaTheme="minorEastAsia"/>
                <w:b w:val="0"/>
                <w:noProof/>
                <w:color w:val="auto"/>
                <w:kern w:val="2"/>
                <w:sz w:val="24"/>
                <w:lang w:eastAsia="en-AU"/>
                <w14:ligatures w14:val="standardContextual"/>
              </w:rPr>
              <w:tab/>
            </w:r>
            <w:r w:rsidRPr="002A5B8C">
              <w:rPr>
                <w:rStyle w:val="Hyperlink"/>
                <w:noProof/>
              </w:rPr>
              <w:t>Permanent Water Treatment Plant</w:t>
            </w:r>
            <w:r>
              <w:rPr>
                <w:noProof/>
                <w:webHidden/>
              </w:rPr>
              <w:tab/>
            </w:r>
            <w:r>
              <w:rPr>
                <w:noProof/>
                <w:webHidden/>
              </w:rPr>
              <w:fldChar w:fldCharType="begin"/>
            </w:r>
            <w:r>
              <w:rPr>
                <w:noProof/>
                <w:webHidden/>
              </w:rPr>
              <w:instrText xml:space="preserve"> PAGEREF _Toc212731102 \h </w:instrText>
            </w:r>
          </w:ins>
          <w:r>
            <w:rPr>
              <w:noProof/>
              <w:webHidden/>
            </w:rPr>
          </w:r>
          <w:ins w:id="265" w:author="Kate Grundy" w:date="2025-10-30T15:29:00Z" w16du:dateUtc="2025-10-30T05:29:00Z">
            <w:r>
              <w:rPr>
                <w:noProof/>
                <w:webHidden/>
              </w:rPr>
              <w:fldChar w:fldCharType="separate"/>
            </w:r>
          </w:ins>
          <w:ins w:id="266" w:author="Kate Grundy" w:date="2025-10-30T15:44:00Z" w16du:dateUtc="2025-10-30T05:44:00Z">
            <w:r w:rsidR="008D3DBB">
              <w:rPr>
                <w:noProof/>
                <w:webHidden/>
              </w:rPr>
              <w:t>39</w:t>
            </w:r>
          </w:ins>
          <w:ins w:id="267" w:author="Kate Grundy" w:date="2025-10-30T15:29:00Z" w16du:dateUtc="2025-10-30T05:29:00Z">
            <w:r>
              <w:rPr>
                <w:noProof/>
                <w:webHidden/>
              </w:rPr>
              <w:fldChar w:fldCharType="end"/>
            </w:r>
            <w:r w:rsidRPr="002A5B8C">
              <w:rPr>
                <w:rStyle w:val="Hyperlink"/>
                <w:noProof/>
              </w:rPr>
              <w:fldChar w:fldCharType="end"/>
            </w:r>
          </w:ins>
        </w:p>
        <w:p w14:paraId="5A71595F" w14:textId="2B828B12" w:rsidR="009E0B42" w:rsidRDefault="009E0B42">
          <w:pPr>
            <w:pStyle w:val="TOC2"/>
            <w:rPr>
              <w:ins w:id="268" w:author="Kate Grundy" w:date="2025-10-30T15:29:00Z" w16du:dateUtc="2025-10-30T05:29:00Z"/>
              <w:rFonts w:eastAsiaTheme="minorEastAsia"/>
              <w:b w:val="0"/>
              <w:noProof/>
              <w:color w:val="auto"/>
              <w:kern w:val="2"/>
              <w:sz w:val="24"/>
              <w:lang w:eastAsia="en-AU"/>
              <w14:ligatures w14:val="standardContextual"/>
            </w:rPr>
          </w:pPr>
          <w:ins w:id="26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"_Toc212731104"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7.2.7.</w:t>
            </w:r>
            <w:r>
              <w:rPr>
                <w:rFonts w:eastAsiaTheme="minorEastAsia"/>
                <w:b w:val="0"/>
                <w:noProof/>
                <w:color w:val="auto"/>
                <w:kern w:val="2"/>
                <w:sz w:val="24"/>
                <w:lang w:eastAsia="en-AU"/>
                <w14:ligatures w14:val="standardContextual"/>
              </w:rPr>
              <w:tab/>
            </w:r>
            <w:r w:rsidRPr="002A5B8C">
              <w:rPr>
                <w:rStyle w:val="Hyperlink"/>
                <w:noProof/>
              </w:rPr>
              <w:t>MCD bulk treatment</w:t>
            </w:r>
            <w:r>
              <w:rPr>
                <w:noProof/>
                <w:webHidden/>
              </w:rPr>
              <w:tab/>
            </w:r>
            <w:r>
              <w:rPr>
                <w:noProof/>
                <w:webHidden/>
              </w:rPr>
              <w:fldChar w:fldCharType="begin"/>
            </w:r>
            <w:r>
              <w:rPr>
                <w:noProof/>
                <w:webHidden/>
              </w:rPr>
              <w:instrText xml:space="preserve"> PAGEREF _Toc212731104 \h </w:instrText>
            </w:r>
          </w:ins>
          <w:r>
            <w:rPr>
              <w:noProof/>
              <w:webHidden/>
            </w:rPr>
          </w:r>
          <w:ins w:id="270" w:author="Kate Grundy" w:date="2025-10-30T15:29:00Z" w16du:dateUtc="2025-10-30T05:29:00Z">
            <w:r>
              <w:rPr>
                <w:noProof/>
                <w:webHidden/>
              </w:rPr>
              <w:fldChar w:fldCharType="separate"/>
            </w:r>
          </w:ins>
          <w:ins w:id="271" w:author="Kate Grundy" w:date="2025-10-30T15:44:00Z" w16du:dateUtc="2025-10-30T05:44:00Z">
            <w:r w:rsidR="008D3DBB">
              <w:rPr>
                <w:noProof/>
                <w:webHidden/>
              </w:rPr>
              <w:t>40</w:t>
            </w:r>
          </w:ins>
          <w:ins w:id="272" w:author="Kate Grundy" w:date="2025-10-30T15:29:00Z" w16du:dateUtc="2025-10-30T05:29:00Z">
            <w:r>
              <w:rPr>
                <w:noProof/>
                <w:webHidden/>
              </w:rPr>
              <w:fldChar w:fldCharType="end"/>
            </w:r>
            <w:r w:rsidRPr="002A5B8C">
              <w:rPr>
                <w:rStyle w:val="Hyperlink"/>
                <w:noProof/>
              </w:rPr>
              <w:fldChar w:fldCharType="end"/>
            </w:r>
          </w:ins>
        </w:p>
        <w:p w14:paraId="497E79BD" w14:textId="79F88453" w:rsidR="009E0B42" w:rsidRDefault="009E0B42">
          <w:pPr>
            <w:pStyle w:val="TOC2"/>
            <w:rPr>
              <w:ins w:id="273" w:author="Kate Grundy" w:date="2025-10-30T15:29:00Z" w16du:dateUtc="2025-10-30T05:29:00Z"/>
              <w:rFonts w:eastAsiaTheme="minorEastAsia"/>
              <w:b w:val="0"/>
              <w:noProof/>
              <w:color w:val="auto"/>
              <w:kern w:val="2"/>
              <w:sz w:val="24"/>
              <w:lang w:eastAsia="en-AU"/>
              <w14:ligatures w14:val="standardContextual"/>
            </w:rPr>
          </w:pPr>
          <w:ins w:id="27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"_Toc212731106"</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7.3</w:t>
            </w:r>
            <w:r>
              <w:rPr>
                <w:rFonts w:eastAsiaTheme="minorEastAsia"/>
                <w:b w:val="0"/>
                <w:noProof/>
                <w:color w:val="auto"/>
                <w:kern w:val="2"/>
                <w:sz w:val="24"/>
                <w:lang w:eastAsia="en-AU"/>
                <w14:ligatures w14:val="standardContextual"/>
              </w:rPr>
              <w:tab/>
            </w:r>
            <w:r w:rsidRPr="002A5B8C">
              <w:rPr>
                <w:rStyle w:val="Hyperlink"/>
                <w:noProof/>
              </w:rPr>
              <w:t>Compliance and management response to exceedances</w:t>
            </w:r>
            <w:r>
              <w:rPr>
                <w:noProof/>
                <w:webHidden/>
              </w:rPr>
              <w:tab/>
            </w:r>
            <w:r>
              <w:rPr>
                <w:noProof/>
                <w:webHidden/>
              </w:rPr>
              <w:fldChar w:fldCharType="begin"/>
            </w:r>
            <w:r>
              <w:rPr>
                <w:noProof/>
                <w:webHidden/>
              </w:rPr>
              <w:instrText xml:space="preserve"> PAGEREF _Toc212731106 \h </w:instrText>
            </w:r>
          </w:ins>
          <w:r>
            <w:rPr>
              <w:noProof/>
              <w:webHidden/>
            </w:rPr>
          </w:r>
          <w:ins w:id="275" w:author="Kate Grundy" w:date="2025-10-30T15:29:00Z" w16du:dateUtc="2025-10-30T05:29:00Z">
            <w:r>
              <w:rPr>
                <w:noProof/>
                <w:webHidden/>
              </w:rPr>
              <w:fldChar w:fldCharType="separate"/>
            </w:r>
          </w:ins>
          <w:ins w:id="276" w:author="Kate Grundy" w:date="2025-10-30T15:44:00Z" w16du:dateUtc="2025-10-30T05:44:00Z">
            <w:r w:rsidR="008D3DBB">
              <w:rPr>
                <w:noProof/>
                <w:webHidden/>
              </w:rPr>
              <w:t>40</w:t>
            </w:r>
          </w:ins>
          <w:ins w:id="277" w:author="Kate Grundy" w:date="2025-10-30T15:29:00Z" w16du:dateUtc="2025-10-30T05:29:00Z">
            <w:r>
              <w:rPr>
                <w:noProof/>
                <w:webHidden/>
              </w:rPr>
              <w:fldChar w:fldCharType="end"/>
            </w:r>
            <w:r w:rsidRPr="002A5B8C">
              <w:rPr>
                <w:rStyle w:val="Hyperlink"/>
                <w:noProof/>
              </w:rPr>
              <w:fldChar w:fldCharType="end"/>
            </w:r>
          </w:ins>
        </w:p>
        <w:p w14:paraId="1411148A" w14:textId="74D37A0F" w:rsidR="009E0B42" w:rsidRDefault="009E0B42">
          <w:pPr>
            <w:pStyle w:val="TOC2"/>
            <w:rPr>
              <w:ins w:id="278" w:author="Kate Grundy" w:date="2025-10-30T15:29:00Z" w16du:dateUtc="2025-10-30T05:29:00Z"/>
              <w:rFonts w:eastAsiaTheme="minorEastAsia"/>
              <w:b w:val="0"/>
              <w:noProof/>
              <w:color w:val="auto"/>
              <w:kern w:val="2"/>
              <w:sz w:val="24"/>
              <w:lang w:eastAsia="en-AU"/>
              <w14:ligatures w14:val="standardContextual"/>
            </w:rPr>
          </w:pPr>
          <w:ins w:id="27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"_Toc212731107"</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7.3.1.</w:t>
            </w:r>
            <w:r>
              <w:rPr>
                <w:rFonts w:eastAsiaTheme="minorEastAsia"/>
                <w:b w:val="0"/>
                <w:noProof/>
                <w:color w:val="auto"/>
                <w:kern w:val="2"/>
                <w:sz w:val="24"/>
                <w:lang w:eastAsia="en-AU"/>
                <w14:ligatures w14:val="standardContextual"/>
              </w:rPr>
              <w:tab/>
            </w:r>
            <w:r w:rsidRPr="002A5B8C">
              <w:rPr>
                <w:rStyle w:val="Hyperlink"/>
                <w:noProof/>
              </w:rPr>
              <w:t>Laboratory analysis reported exceedance</w:t>
            </w:r>
            <w:r>
              <w:rPr>
                <w:noProof/>
                <w:webHidden/>
              </w:rPr>
              <w:tab/>
            </w:r>
            <w:r>
              <w:rPr>
                <w:noProof/>
                <w:webHidden/>
              </w:rPr>
              <w:fldChar w:fldCharType="begin"/>
            </w:r>
            <w:r>
              <w:rPr>
                <w:noProof/>
                <w:webHidden/>
              </w:rPr>
              <w:instrText xml:space="preserve"> PAGEREF _Toc212731107 \h </w:instrText>
            </w:r>
          </w:ins>
          <w:r>
            <w:rPr>
              <w:noProof/>
              <w:webHidden/>
            </w:rPr>
          </w:r>
          <w:ins w:id="280" w:author="Kate Grundy" w:date="2025-10-30T15:29:00Z" w16du:dateUtc="2025-10-30T05:29:00Z">
            <w:r>
              <w:rPr>
                <w:noProof/>
                <w:webHidden/>
              </w:rPr>
              <w:fldChar w:fldCharType="separate"/>
            </w:r>
          </w:ins>
          <w:ins w:id="281" w:author="Kate Grundy" w:date="2025-10-30T15:44:00Z" w16du:dateUtc="2025-10-30T05:44:00Z">
            <w:r w:rsidR="008D3DBB">
              <w:rPr>
                <w:noProof/>
                <w:webHidden/>
              </w:rPr>
              <w:t>41</w:t>
            </w:r>
          </w:ins>
          <w:ins w:id="282" w:author="Kate Grundy" w:date="2025-10-30T15:29:00Z" w16du:dateUtc="2025-10-30T05:29:00Z">
            <w:r>
              <w:rPr>
                <w:noProof/>
                <w:webHidden/>
              </w:rPr>
              <w:fldChar w:fldCharType="end"/>
            </w:r>
            <w:r w:rsidRPr="002A5B8C">
              <w:rPr>
                <w:rStyle w:val="Hyperlink"/>
                <w:noProof/>
              </w:rPr>
              <w:fldChar w:fldCharType="end"/>
            </w:r>
          </w:ins>
        </w:p>
        <w:p w14:paraId="6E4DB38B" w14:textId="13B66A63" w:rsidR="009E0B42" w:rsidRDefault="009E0B42">
          <w:pPr>
            <w:pStyle w:val="TOC2"/>
            <w:rPr>
              <w:ins w:id="283" w:author="Kate Grundy" w:date="2025-10-30T15:29:00Z" w16du:dateUtc="2025-10-30T05:29:00Z"/>
              <w:rFonts w:eastAsiaTheme="minorEastAsia"/>
              <w:b w:val="0"/>
              <w:noProof/>
              <w:color w:val="auto"/>
              <w:kern w:val="2"/>
              <w:sz w:val="24"/>
              <w:lang w:eastAsia="en-AU"/>
              <w14:ligatures w14:val="standardContextual"/>
            </w:rPr>
          </w:pPr>
          <w:ins w:id="28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"_Toc212731108"</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7.3.2.</w:t>
            </w:r>
            <w:r>
              <w:rPr>
                <w:rFonts w:eastAsiaTheme="minorEastAsia"/>
                <w:b w:val="0"/>
                <w:noProof/>
                <w:color w:val="auto"/>
                <w:kern w:val="2"/>
                <w:sz w:val="24"/>
                <w:lang w:eastAsia="en-AU"/>
                <w14:ligatures w14:val="standardContextual"/>
              </w:rPr>
              <w:tab/>
            </w:r>
            <w:r w:rsidRPr="002A5B8C">
              <w:rPr>
                <w:rStyle w:val="Hyperlink"/>
                <w:noProof/>
              </w:rPr>
              <w:t>Monitoring station exceedance and automated release management</w:t>
            </w:r>
            <w:r>
              <w:rPr>
                <w:noProof/>
                <w:webHidden/>
              </w:rPr>
              <w:tab/>
            </w:r>
            <w:r>
              <w:rPr>
                <w:noProof/>
                <w:webHidden/>
              </w:rPr>
              <w:fldChar w:fldCharType="begin"/>
            </w:r>
            <w:r>
              <w:rPr>
                <w:noProof/>
                <w:webHidden/>
              </w:rPr>
              <w:instrText xml:space="preserve"> PAGEREF _Toc212731108 \h </w:instrText>
            </w:r>
          </w:ins>
          <w:r>
            <w:rPr>
              <w:noProof/>
              <w:webHidden/>
            </w:rPr>
          </w:r>
          <w:ins w:id="285" w:author="Kate Grundy" w:date="2025-10-30T15:29:00Z" w16du:dateUtc="2025-10-30T05:29:00Z">
            <w:r>
              <w:rPr>
                <w:noProof/>
                <w:webHidden/>
              </w:rPr>
              <w:fldChar w:fldCharType="separate"/>
            </w:r>
          </w:ins>
          <w:ins w:id="286" w:author="Kate Grundy" w:date="2025-10-30T15:44:00Z" w16du:dateUtc="2025-10-30T05:44:00Z">
            <w:r w:rsidR="008D3DBB">
              <w:rPr>
                <w:noProof/>
                <w:webHidden/>
              </w:rPr>
              <w:t>41</w:t>
            </w:r>
          </w:ins>
          <w:ins w:id="287" w:author="Kate Grundy" w:date="2025-10-30T15:29:00Z" w16du:dateUtc="2025-10-30T05:29:00Z">
            <w:r>
              <w:rPr>
                <w:noProof/>
                <w:webHidden/>
              </w:rPr>
              <w:fldChar w:fldCharType="end"/>
            </w:r>
            <w:r w:rsidRPr="002A5B8C">
              <w:rPr>
                <w:rStyle w:val="Hyperlink"/>
                <w:noProof/>
              </w:rPr>
              <w:fldChar w:fldCharType="end"/>
            </w:r>
          </w:ins>
        </w:p>
        <w:p w14:paraId="35EDCB4A" w14:textId="47F833D3" w:rsidR="009E0B42" w:rsidRDefault="009E0B42">
          <w:pPr>
            <w:pStyle w:val="TOC1"/>
            <w:rPr>
              <w:ins w:id="288" w:author="Kate Grundy" w:date="2025-10-30T15:29:00Z" w16du:dateUtc="2025-10-30T05:29:00Z"/>
              <w:rFonts w:eastAsiaTheme="minorEastAsia"/>
              <w:b w:val="0"/>
              <w:bCs w:val="0"/>
              <w:noProof/>
              <w:color w:val="auto"/>
              <w:kern w:val="2"/>
              <w:sz w:val="24"/>
              <w:szCs w:val="24"/>
              <w:lang w:eastAsia="en-AU"/>
              <w14:ligatures w14:val="standardContextual"/>
            </w:rPr>
          </w:pPr>
          <w:ins w:id="289" w:author="Kate Grundy" w:date="2025-10-30T15:29:00Z" w16du:dateUtc="2025-10-30T05:29:00Z">
            <w:r w:rsidRPr="002A5B8C">
              <w:rPr>
                <w:rStyle w:val="Hyperlink"/>
                <w:noProof/>
              </w:rPr>
              <w:lastRenderedPageBreak/>
              <w:fldChar w:fldCharType="begin"/>
            </w:r>
            <w:r w:rsidRPr="002A5B8C">
              <w:rPr>
                <w:rStyle w:val="Hyperlink"/>
                <w:noProof/>
              </w:rPr>
              <w:instrText xml:space="preserve"> </w:instrText>
            </w:r>
            <w:r>
              <w:rPr>
                <w:noProof/>
              </w:rPr>
              <w:instrText>HYPERLINK \l "_Toc212731109"</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w:t>
            </w:r>
            <w:r>
              <w:rPr>
                <w:rFonts w:eastAsiaTheme="minorEastAsia"/>
                <w:b w:val="0"/>
                <w:bCs w:val="0"/>
                <w:noProof/>
                <w:color w:val="auto"/>
                <w:kern w:val="2"/>
                <w:sz w:val="24"/>
                <w:szCs w:val="24"/>
                <w:lang w:eastAsia="en-AU"/>
                <w14:ligatures w14:val="standardContextual"/>
              </w:rPr>
              <w:tab/>
            </w:r>
            <w:r w:rsidRPr="002A5B8C">
              <w:rPr>
                <w:rStyle w:val="Hyperlink"/>
                <w:noProof/>
              </w:rPr>
              <w:t>Environmental Values Assessment</w:t>
            </w:r>
            <w:r>
              <w:rPr>
                <w:noProof/>
                <w:webHidden/>
              </w:rPr>
              <w:tab/>
            </w:r>
            <w:r>
              <w:rPr>
                <w:noProof/>
                <w:webHidden/>
              </w:rPr>
              <w:fldChar w:fldCharType="begin"/>
            </w:r>
            <w:r>
              <w:rPr>
                <w:noProof/>
                <w:webHidden/>
              </w:rPr>
              <w:instrText xml:space="preserve"> PAGEREF _Toc212731109 \h </w:instrText>
            </w:r>
          </w:ins>
          <w:r>
            <w:rPr>
              <w:noProof/>
              <w:webHidden/>
            </w:rPr>
          </w:r>
          <w:ins w:id="290" w:author="Kate Grundy" w:date="2025-10-30T15:29:00Z" w16du:dateUtc="2025-10-30T05:29:00Z">
            <w:r>
              <w:rPr>
                <w:noProof/>
                <w:webHidden/>
              </w:rPr>
              <w:fldChar w:fldCharType="separate"/>
            </w:r>
          </w:ins>
          <w:ins w:id="291" w:author="Kate Grundy" w:date="2025-10-30T15:44:00Z" w16du:dateUtc="2025-10-30T05:44:00Z">
            <w:r w:rsidR="008D3DBB">
              <w:rPr>
                <w:noProof/>
                <w:webHidden/>
              </w:rPr>
              <w:t>43</w:t>
            </w:r>
          </w:ins>
          <w:ins w:id="292" w:author="Kate Grundy" w:date="2025-10-30T15:29:00Z" w16du:dateUtc="2025-10-30T05:29:00Z">
            <w:r>
              <w:rPr>
                <w:noProof/>
                <w:webHidden/>
              </w:rPr>
              <w:fldChar w:fldCharType="end"/>
            </w:r>
            <w:r w:rsidRPr="002A5B8C">
              <w:rPr>
                <w:rStyle w:val="Hyperlink"/>
                <w:noProof/>
              </w:rPr>
              <w:fldChar w:fldCharType="end"/>
            </w:r>
          </w:ins>
        </w:p>
        <w:p w14:paraId="7E9CB005" w14:textId="61398F76" w:rsidR="009E0B42" w:rsidRDefault="009E0B42">
          <w:pPr>
            <w:pStyle w:val="TOC2"/>
            <w:rPr>
              <w:ins w:id="293" w:author="Kate Grundy" w:date="2025-10-30T15:29:00Z" w16du:dateUtc="2025-10-30T05:29:00Z"/>
              <w:rFonts w:eastAsiaTheme="minorEastAsia"/>
              <w:b w:val="0"/>
              <w:noProof/>
              <w:color w:val="auto"/>
              <w:kern w:val="2"/>
              <w:sz w:val="24"/>
              <w:lang w:eastAsia="en-AU"/>
              <w14:ligatures w14:val="standardContextual"/>
            </w:rPr>
          </w:pPr>
          <w:ins w:id="29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8.1</w:t>
            </w:r>
            <w:r>
              <w:rPr>
                <w:rFonts w:eastAsiaTheme="minorEastAsia"/>
                <w:b w:val="0"/>
                <w:noProof/>
                <w:color w:val="auto"/>
                <w:kern w:val="2"/>
                <w:sz w:val="24"/>
                <w:lang w:eastAsia="en-AU"/>
                <w14:ligatures w14:val="standardContextual"/>
              </w:rPr>
              <w:tab/>
            </w:r>
            <w:r w:rsidRPr="002A5B8C">
              <w:rPr>
                <w:rStyle w:val="Hyperlink"/>
                <w:noProof/>
              </w:rPr>
              <w:t>Air</w:t>
            </w:r>
            <w:r>
              <w:rPr>
                <w:noProof/>
                <w:webHidden/>
              </w:rPr>
              <w:tab/>
            </w:r>
            <w:r>
              <w:rPr>
                <w:noProof/>
                <w:webHidden/>
              </w:rPr>
              <w:fldChar w:fldCharType="begin"/>
            </w:r>
            <w:r>
              <w:rPr>
                <w:noProof/>
                <w:webHidden/>
              </w:rPr>
              <w:instrText xml:space="preserve"> PAGEREF _Toc212731110 \h </w:instrText>
            </w:r>
          </w:ins>
          <w:r>
            <w:rPr>
              <w:noProof/>
              <w:webHidden/>
            </w:rPr>
          </w:r>
          <w:ins w:id="295" w:author="Kate Grundy" w:date="2025-10-30T15:29:00Z" w16du:dateUtc="2025-10-30T05:29:00Z">
            <w:r>
              <w:rPr>
                <w:noProof/>
                <w:webHidden/>
              </w:rPr>
              <w:fldChar w:fldCharType="separate"/>
            </w:r>
          </w:ins>
          <w:ins w:id="296" w:author="Kate Grundy" w:date="2025-10-30T15:44:00Z" w16du:dateUtc="2025-10-30T05:44:00Z">
            <w:r w:rsidR="008D3DBB">
              <w:rPr>
                <w:noProof/>
                <w:webHidden/>
              </w:rPr>
              <w:t>43</w:t>
            </w:r>
          </w:ins>
          <w:ins w:id="297" w:author="Kate Grundy" w:date="2025-10-30T15:29:00Z" w16du:dateUtc="2025-10-30T05:29:00Z">
            <w:r>
              <w:rPr>
                <w:noProof/>
                <w:webHidden/>
              </w:rPr>
              <w:fldChar w:fldCharType="end"/>
            </w:r>
            <w:r w:rsidRPr="002A5B8C">
              <w:rPr>
                <w:rStyle w:val="Hyperlink"/>
                <w:noProof/>
              </w:rPr>
              <w:fldChar w:fldCharType="end"/>
            </w:r>
          </w:ins>
        </w:p>
        <w:p w14:paraId="5C199D5C" w14:textId="04479404" w:rsidR="009E0B42" w:rsidRDefault="009E0B42">
          <w:pPr>
            <w:pStyle w:val="TOC2"/>
            <w:rPr>
              <w:ins w:id="298" w:author="Kate Grundy" w:date="2025-10-30T15:29:00Z" w16du:dateUtc="2025-10-30T05:29:00Z"/>
              <w:rFonts w:eastAsiaTheme="minorEastAsia"/>
              <w:b w:val="0"/>
              <w:noProof/>
              <w:color w:val="auto"/>
              <w:kern w:val="2"/>
              <w:sz w:val="24"/>
              <w:lang w:eastAsia="en-AU"/>
              <w14:ligatures w14:val="standardContextual"/>
            </w:rPr>
          </w:pPr>
          <w:ins w:id="29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8.2</w:t>
            </w:r>
            <w:r>
              <w:rPr>
                <w:rFonts w:eastAsiaTheme="minorEastAsia"/>
                <w:b w:val="0"/>
                <w:noProof/>
                <w:color w:val="auto"/>
                <w:kern w:val="2"/>
                <w:sz w:val="24"/>
                <w:lang w:eastAsia="en-AU"/>
                <w14:ligatures w14:val="standardContextual"/>
              </w:rPr>
              <w:tab/>
            </w:r>
            <w:r w:rsidRPr="002A5B8C">
              <w:rPr>
                <w:rStyle w:val="Hyperlink"/>
                <w:noProof/>
              </w:rPr>
              <w:t>Acoustic</w:t>
            </w:r>
            <w:r>
              <w:rPr>
                <w:noProof/>
                <w:webHidden/>
              </w:rPr>
              <w:tab/>
            </w:r>
            <w:r>
              <w:rPr>
                <w:noProof/>
                <w:webHidden/>
              </w:rPr>
              <w:fldChar w:fldCharType="begin"/>
            </w:r>
            <w:r>
              <w:rPr>
                <w:noProof/>
                <w:webHidden/>
              </w:rPr>
              <w:instrText xml:space="preserve"> PAGEREF _Toc212731111 \h </w:instrText>
            </w:r>
          </w:ins>
          <w:r>
            <w:rPr>
              <w:noProof/>
              <w:webHidden/>
            </w:rPr>
          </w:r>
          <w:ins w:id="300" w:author="Kate Grundy" w:date="2025-10-30T15:29:00Z" w16du:dateUtc="2025-10-30T05:29:00Z">
            <w:r>
              <w:rPr>
                <w:noProof/>
                <w:webHidden/>
              </w:rPr>
              <w:fldChar w:fldCharType="separate"/>
            </w:r>
          </w:ins>
          <w:ins w:id="301" w:author="Kate Grundy" w:date="2025-10-30T15:44:00Z" w16du:dateUtc="2025-10-30T05:44:00Z">
            <w:r w:rsidR="008D3DBB">
              <w:rPr>
                <w:noProof/>
                <w:webHidden/>
              </w:rPr>
              <w:t>43</w:t>
            </w:r>
          </w:ins>
          <w:ins w:id="302" w:author="Kate Grundy" w:date="2025-10-30T15:29:00Z" w16du:dateUtc="2025-10-30T05:29:00Z">
            <w:r>
              <w:rPr>
                <w:noProof/>
                <w:webHidden/>
              </w:rPr>
              <w:fldChar w:fldCharType="end"/>
            </w:r>
            <w:r w:rsidRPr="002A5B8C">
              <w:rPr>
                <w:rStyle w:val="Hyperlink"/>
                <w:noProof/>
              </w:rPr>
              <w:fldChar w:fldCharType="end"/>
            </w:r>
          </w:ins>
        </w:p>
        <w:p w14:paraId="5DB6C1D7" w14:textId="06ECE159" w:rsidR="009E0B42" w:rsidRDefault="009E0B42">
          <w:pPr>
            <w:pStyle w:val="TOC2"/>
            <w:rPr>
              <w:ins w:id="303" w:author="Kate Grundy" w:date="2025-10-30T15:29:00Z" w16du:dateUtc="2025-10-30T05:29:00Z"/>
              <w:rFonts w:eastAsiaTheme="minorEastAsia"/>
              <w:b w:val="0"/>
              <w:noProof/>
              <w:color w:val="auto"/>
              <w:kern w:val="2"/>
              <w:sz w:val="24"/>
              <w:lang w:eastAsia="en-AU"/>
              <w14:ligatures w14:val="standardContextual"/>
            </w:rPr>
          </w:pPr>
          <w:ins w:id="30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8.3</w:t>
            </w:r>
            <w:r>
              <w:rPr>
                <w:rFonts w:eastAsiaTheme="minorEastAsia"/>
                <w:b w:val="0"/>
                <w:noProof/>
                <w:color w:val="auto"/>
                <w:kern w:val="2"/>
                <w:sz w:val="24"/>
                <w:lang w:eastAsia="en-AU"/>
                <w14:ligatures w14:val="standardContextual"/>
              </w:rPr>
              <w:tab/>
            </w:r>
            <w:r w:rsidRPr="002A5B8C">
              <w:rPr>
                <w:rStyle w:val="Hyperlink"/>
                <w:noProof/>
              </w:rPr>
              <w:t>Water</w:t>
            </w:r>
            <w:r>
              <w:rPr>
                <w:noProof/>
                <w:webHidden/>
              </w:rPr>
              <w:tab/>
            </w:r>
            <w:r>
              <w:rPr>
                <w:noProof/>
                <w:webHidden/>
              </w:rPr>
              <w:fldChar w:fldCharType="begin"/>
            </w:r>
            <w:r>
              <w:rPr>
                <w:noProof/>
                <w:webHidden/>
              </w:rPr>
              <w:instrText xml:space="preserve"> PAGEREF _Toc212731112 \h </w:instrText>
            </w:r>
          </w:ins>
          <w:r>
            <w:rPr>
              <w:noProof/>
              <w:webHidden/>
            </w:rPr>
          </w:r>
          <w:ins w:id="305" w:author="Kate Grundy" w:date="2025-10-30T15:29:00Z" w16du:dateUtc="2025-10-30T05:29:00Z">
            <w:r>
              <w:rPr>
                <w:noProof/>
                <w:webHidden/>
              </w:rPr>
              <w:fldChar w:fldCharType="separate"/>
            </w:r>
          </w:ins>
          <w:ins w:id="306" w:author="Kate Grundy" w:date="2025-10-30T15:44:00Z" w16du:dateUtc="2025-10-30T05:44:00Z">
            <w:r w:rsidR="008D3DBB">
              <w:rPr>
                <w:noProof/>
                <w:webHidden/>
              </w:rPr>
              <w:t>44</w:t>
            </w:r>
          </w:ins>
          <w:ins w:id="307" w:author="Kate Grundy" w:date="2025-10-30T15:29:00Z" w16du:dateUtc="2025-10-30T05:29:00Z">
            <w:r>
              <w:rPr>
                <w:noProof/>
                <w:webHidden/>
              </w:rPr>
              <w:fldChar w:fldCharType="end"/>
            </w:r>
            <w:r w:rsidRPr="002A5B8C">
              <w:rPr>
                <w:rStyle w:val="Hyperlink"/>
                <w:noProof/>
              </w:rPr>
              <w:fldChar w:fldCharType="end"/>
            </w:r>
          </w:ins>
        </w:p>
        <w:p w14:paraId="473732C4" w14:textId="7FCC1EFE" w:rsidR="009E0B42" w:rsidRDefault="009E0B42">
          <w:pPr>
            <w:pStyle w:val="TOC2"/>
            <w:rPr>
              <w:ins w:id="308" w:author="Kate Grundy" w:date="2025-10-30T15:29:00Z" w16du:dateUtc="2025-10-30T05:29:00Z"/>
              <w:rFonts w:eastAsiaTheme="minorEastAsia"/>
              <w:b w:val="0"/>
              <w:noProof/>
              <w:color w:val="auto"/>
              <w:kern w:val="2"/>
              <w:sz w:val="24"/>
              <w:lang w:eastAsia="en-AU"/>
              <w14:ligatures w14:val="standardContextual"/>
            </w:rPr>
          </w:pPr>
          <w:ins w:id="30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"_Toc212731113"</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8.4</w:t>
            </w:r>
            <w:r>
              <w:rPr>
                <w:rFonts w:eastAsiaTheme="minorEastAsia"/>
                <w:b w:val="0"/>
                <w:noProof/>
                <w:color w:val="auto"/>
                <w:kern w:val="2"/>
                <w:sz w:val="24"/>
                <w:lang w:eastAsia="en-AU"/>
                <w14:ligatures w14:val="standardContextual"/>
              </w:rPr>
              <w:tab/>
            </w:r>
            <w:r w:rsidRPr="002A5B8C">
              <w:rPr>
                <w:rStyle w:val="Hyperlink"/>
                <w:noProof/>
              </w:rPr>
              <w:t>Waste</w:t>
            </w:r>
            <w:r>
              <w:rPr>
                <w:noProof/>
                <w:webHidden/>
              </w:rPr>
              <w:tab/>
            </w:r>
            <w:r>
              <w:rPr>
                <w:noProof/>
                <w:webHidden/>
              </w:rPr>
              <w:fldChar w:fldCharType="begin"/>
            </w:r>
            <w:r>
              <w:rPr>
                <w:noProof/>
                <w:webHidden/>
              </w:rPr>
              <w:instrText xml:space="preserve"> PAGEREF _Toc212731113 \h </w:instrText>
            </w:r>
          </w:ins>
          <w:r>
            <w:rPr>
              <w:noProof/>
              <w:webHidden/>
            </w:rPr>
          </w:r>
          <w:ins w:id="310" w:author="Kate Grundy" w:date="2025-10-30T15:29:00Z" w16du:dateUtc="2025-10-30T05:29:00Z">
            <w:r>
              <w:rPr>
                <w:noProof/>
                <w:webHidden/>
              </w:rPr>
              <w:fldChar w:fldCharType="separate"/>
            </w:r>
          </w:ins>
          <w:ins w:id="311" w:author="Kate Grundy" w:date="2025-10-30T15:44:00Z" w16du:dateUtc="2025-10-30T05:44:00Z">
            <w:r w:rsidR="008D3DBB">
              <w:rPr>
                <w:noProof/>
                <w:webHidden/>
              </w:rPr>
              <w:t>45</w:t>
            </w:r>
          </w:ins>
          <w:ins w:id="312" w:author="Kate Grundy" w:date="2025-10-30T15:29:00Z" w16du:dateUtc="2025-10-30T05:29:00Z">
            <w:r>
              <w:rPr>
                <w:noProof/>
                <w:webHidden/>
              </w:rPr>
              <w:fldChar w:fldCharType="end"/>
            </w:r>
            <w:r w:rsidRPr="002A5B8C">
              <w:rPr>
                <w:rStyle w:val="Hyperlink"/>
                <w:noProof/>
              </w:rPr>
              <w:fldChar w:fldCharType="end"/>
            </w:r>
          </w:ins>
        </w:p>
        <w:p w14:paraId="2BA364FE" w14:textId="7AA98CC2" w:rsidR="009E0B42" w:rsidRDefault="009E0B42">
          <w:pPr>
            <w:pStyle w:val="TOC2"/>
            <w:rPr>
              <w:ins w:id="313" w:author="Kate Grundy" w:date="2025-10-30T15:29:00Z" w16du:dateUtc="2025-10-30T05:29:00Z"/>
              <w:rFonts w:eastAsiaTheme="minorEastAsia"/>
              <w:b w:val="0"/>
              <w:noProof/>
              <w:color w:val="auto"/>
              <w:kern w:val="2"/>
              <w:sz w:val="24"/>
              <w:lang w:eastAsia="en-AU"/>
              <w14:ligatures w14:val="standardContextual"/>
            </w:rPr>
          </w:pPr>
          <w:ins w:id="31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"_Toc212731114"</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8.5</w:t>
            </w:r>
            <w:r>
              <w:rPr>
                <w:rFonts w:eastAsiaTheme="minorEastAsia"/>
                <w:b w:val="0"/>
                <w:noProof/>
                <w:color w:val="auto"/>
                <w:kern w:val="2"/>
                <w:sz w:val="24"/>
                <w:lang w:eastAsia="en-AU"/>
                <w14:ligatures w14:val="standardContextual"/>
              </w:rPr>
              <w:tab/>
            </w:r>
            <w:r w:rsidRPr="002A5B8C">
              <w:rPr>
                <w:rStyle w:val="Hyperlink"/>
                <w:noProof/>
              </w:rPr>
              <w:t>Land</w:t>
            </w:r>
            <w:r>
              <w:rPr>
                <w:noProof/>
                <w:webHidden/>
              </w:rPr>
              <w:tab/>
            </w:r>
            <w:r>
              <w:rPr>
                <w:noProof/>
                <w:webHidden/>
              </w:rPr>
              <w:fldChar w:fldCharType="begin"/>
            </w:r>
            <w:r>
              <w:rPr>
                <w:noProof/>
                <w:webHidden/>
              </w:rPr>
              <w:instrText xml:space="preserve"> PAGEREF _Toc212731114 \h </w:instrText>
            </w:r>
          </w:ins>
          <w:r>
            <w:rPr>
              <w:noProof/>
              <w:webHidden/>
            </w:rPr>
          </w:r>
          <w:ins w:id="315" w:author="Kate Grundy" w:date="2025-10-30T15:29:00Z" w16du:dateUtc="2025-10-30T05:29:00Z">
            <w:r>
              <w:rPr>
                <w:noProof/>
                <w:webHidden/>
              </w:rPr>
              <w:fldChar w:fldCharType="separate"/>
            </w:r>
          </w:ins>
          <w:ins w:id="316" w:author="Kate Grundy" w:date="2025-10-30T15:44:00Z" w16du:dateUtc="2025-10-30T05:44:00Z">
            <w:r w:rsidR="008D3DBB">
              <w:rPr>
                <w:noProof/>
                <w:webHidden/>
              </w:rPr>
              <w:t>45</w:t>
            </w:r>
          </w:ins>
          <w:ins w:id="317" w:author="Kate Grundy" w:date="2025-10-30T15:29:00Z" w16du:dateUtc="2025-10-30T05:29:00Z">
            <w:r>
              <w:rPr>
                <w:noProof/>
                <w:webHidden/>
              </w:rPr>
              <w:fldChar w:fldCharType="end"/>
            </w:r>
            <w:r w:rsidRPr="002A5B8C">
              <w:rPr>
                <w:rStyle w:val="Hyperlink"/>
                <w:noProof/>
              </w:rPr>
              <w:fldChar w:fldCharType="end"/>
            </w:r>
          </w:ins>
        </w:p>
        <w:p w14:paraId="36662B4E" w14:textId="23E4A595" w:rsidR="009E0B42" w:rsidRDefault="009E0B42">
          <w:pPr>
            <w:pStyle w:val="TOC2"/>
            <w:rPr>
              <w:ins w:id="318" w:author="Kate Grundy" w:date="2025-10-30T15:29:00Z" w16du:dateUtc="2025-10-30T05:29:00Z"/>
              <w:rFonts w:eastAsiaTheme="minorEastAsia"/>
              <w:b w:val="0"/>
              <w:noProof/>
              <w:color w:val="auto"/>
              <w:kern w:val="2"/>
              <w:sz w:val="24"/>
              <w:lang w:eastAsia="en-AU"/>
              <w14:ligatures w14:val="standardContextual"/>
            </w:rPr>
          </w:pPr>
          <w:ins w:id="31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"_Toc212731115"</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8.6</w:t>
            </w:r>
            <w:r>
              <w:rPr>
                <w:rFonts w:eastAsiaTheme="minorEastAsia"/>
                <w:b w:val="0"/>
                <w:noProof/>
                <w:color w:val="auto"/>
                <w:kern w:val="2"/>
                <w:sz w:val="24"/>
                <w:lang w:eastAsia="en-AU"/>
                <w14:ligatures w14:val="standardContextual"/>
              </w:rPr>
              <w:tab/>
            </w:r>
            <w:r w:rsidRPr="002A5B8C">
              <w:rPr>
                <w:rStyle w:val="Hyperlink"/>
                <w:noProof/>
              </w:rPr>
              <w:t>Land Use</w:t>
            </w:r>
            <w:r>
              <w:rPr>
                <w:noProof/>
                <w:webHidden/>
              </w:rPr>
              <w:tab/>
            </w:r>
            <w:r>
              <w:rPr>
                <w:noProof/>
                <w:webHidden/>
              </w:rPr>
              <w:fldChar w:fldCharType="begin"/>
            </w:r>
            <w:r>
              <w:rPr>
                <w:noProof/>
                <w:webHidden/>
              </w:rPr>
              <w:instrText xml:space="preserve"> PAGEREF _Toc212731115 \h </w:instrText>
            </w:r>
          </w:ins>
          <w:r>
            <w:rPr>
              <w:noProof/>
              <w:webHidden/>
            </w:rPr>
          </w:r>
          <w:ins w:id="320" w:author="Kate Grundy" w:date="2025-10-30T15:29:00Z" w16du:dateUtc="2025-10-30T05:29:00Z">
            <w:r>
              <w:rPr>
                <w:noProof/>
                <w:webHidden/>
              </w:rPr>
              <w:fldChar w:fldCharType="separate"/>
            </w:r>
          </w:ins>
          <w:ins w:id="321" w:author="Kate Grundy" w:date="2025-10-30T15:44:00Z" w16du:dateUtc="2025-10-30T05:44:00Z">
            <w:r w:rsidR="008D3DBB">
              <w:rPr>
                <w:noProof/>
                <w:webHidden/>
              </w:rPr>
              <w:t>47</w:t>
            </w:r>
          </w:ins>
          <w:ins w:id="322" w:author="Kate Grundy" w:date="2025-10-30T15:29:00Z" w16du:dateUtc="2025-10-30T05:29:00Z">
            <w:r>
              <w:rPr>
                <w:noProof/>
                <w:webHidden/>
              </w:rPr>
              <w:fldChar w:fldCharType="end"/>
            </w:r>
            <w:r w:rsidRPr="002A5B8C">
              <w:rPr>
                <w:rStyle w:val="Hyperlink"/>
                <w:noProof/>
              </w:rPr>
              <w:fldChar w:fldCharType="end"/>
            </w:r>
          </w:ins>
        </w:p>
        <w:p w14:paraId="089830AC" w14:textId="453A9612" w:rsidR="009E0B42" w:rsidRDefault="009E0B42">
          <w:pPr>
            <w:pStyle w:val="TOC1"/>
            <w:rPr>
              <w:ins w:id="323" w:author="Kate Grundy" w:date="2025-10-30T15:29:00Z" w16du:dateUtc="2025-10-30T05:29:00Z"/>
              <w:rFonts w:eastAsiaTheme="minorEastAsia"/>
              <w:b w:val="0"/>
              <w:bCs w:val="0"/>
              <w:noProof/>
              <w:color w:val="auto"/>
              <w:kern w:val="2"/>
              <w:sz w:val="24"/>
              <w:szCs w:val="24"/>
              <w:lang w:eastAsia="en-AU"/>
              <w14:ligatures w14:val="standardContextual"/>
            </w:rPr>
          </w:pPr>
          <w:ins w:id="32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"_Toc212731116"</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9.</w:t>
            </w:r>
            <w:r>
              <w:rPr>
                <w:rFonts w:eastAsiaTheme="minorEastAsia"/>
                <w:b w:val="0"/>
                <w:bCs w:val="0"/>
                <w:noProof/>
                <w:color w:val="auto"/>
                <w:kern w:val="2"/>
                <w:sz w:val="24"/>
                <w:szCs w:val="24"/>
                <w:lang w:eastAsia="en-AU"/>
                <w14:ligatures w14:val="standardContextual"/>
              </w:rPr>
              <w:tab/>
            </w:r>
            <w:r w:rsidRPr="002A5B8C">
              <w:rPr>
                <w:rStyle w:val="Hyperlink"/>
                <w:noProof/>
              </w:rPr>
              <w:t>Risk Assessment</w:t>
            </w:r>
            <w:r>
              <w:rPr>
                <w:noProof/>
                <w:webHidden/>
              </w:rPr>
              <w:tab/>
            </w:r>
            <w:r>
              <w:rPr>
                <w:noProof/>
                <w:webHidden/>
              </w:rPr>
              <w:fldChar w:fldCharType="begin"/>
            </w:r>
            <w:r>
              <w:rPr>
                <w:noProof/>
                <w:webHidden/>
              </w:rPr>
              <w:instrText xml:space="preserve"> PAGEREF _Toc212731116 \h </w:instrText>
            </w:r>
          </w:ins>
          <w:r>
            <w:rPr>
              <w:noProof/>
              <w:webHidden/>
            </w:rPr>
          </w:r>
          <w:ins w:id="325" w:author="Kate Grundy" w:date="2025-10-30T15:29:00Z" w16du:dateUtc="2025-10-30T05:29:00Z">
            <w:r>
              <w:rPr>
                <w:noProof/>
                <w:webHidden/>
              </w:rPr>
              <w:fldChar w:fldCharType="separate"/>
            </w:r>
          </w:ins>
          <w:ins w:id="326" w:author="Kate Grundy" w:date="2025-10-30T15:44:00Z" w16du:dateUtc="2025-10-30T05:44:00Z">
            <w:r w:rsidR="008D3DBB">
              <w:rPr>
                <w:noProof/>
                <w:webHidden/>
              </w:rPr>
              <w:t>48</w:t>
            </w:r>
          </w:ins>
          <w:ins w:id="327" w:author="Kate Grundy" w:date="2025-10-30T15:29:00Z" w16du:dateUtc="2025-10-30T05:29:00Z">
            <w:r>
              <w:rPr>
                <w:noProof/>
                <w:webHidden/>
              </w:rPr>
              <w:fldChar w:fldCharType="end"/>
            </w:r>
            <w:r w:rsidRPr="002A5B8C">
              <w:rPr>
                <w:rStyle w:val="Hyperlink"/>
                <w:noProof/>
              </w:rPr>
              <w:fldChar w:fldCharType="end"/>
            </w:r>
          </w:ins>
        </w:p>
        <w:p w14:paraId="518FE816" w14:textId="436F669C" w:rsidR="009E0B42" w:rsidRDefault="009E0B42">
          <w:pPr>
            <w:pStyle w:val="TOC2"/>
            <w:rPr>
              <w:ins w:id="328" w:author="Kate Grundy" w:date="2025-10-30T15:29:00Z" w16du:dateUtc="2025-10-30T05:29:00Z"/>
              <w:rFonts w:eastAsiaTheme="minorEastAsia"/>
              <w:b w:val="0"/>
              <w:noProof/>
              <w:color w:val="auto"/>
              <w:kern w:val="2"/>
              <w:sz w:val="24"/>
              <w:lang w:eastAsia="en-AU"/>
              <w14:ligatures w14:val="standardContextual"/>
            </w:rPr>
          </w:pPr>
          <w:ins w:id="32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"_Toc212731117"</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9.1</w:t>
            </w:r>
            <w:r>
              <w:rPr>
                <w:rFonts w:eastAsiaTheme="minorEastAsia"/>
                <w:b w:val="0"/>
                <w:noProof/>
                <w:color w:val="auto"/>
                <w:kern w:val="2"/>
                <w:sz w:val="24"/>
                <w:lang w:eastAsia="en-AU"/>
                <w14:ligatures w14:val="standardContextual"/>
              </w:rPr>
              <w:tab/>
            </w:r>
            <w:r w:rsidRPr="002A5B8C">
              <w:rPr>
                <w:rStyle w:val="Hyperlink"/>
                <w:noProof/>
              </w:rPr>
              <w:t>Consequence Rating</w:t>
            </w:r>
            <w:r>
              <w:rPr>
                <w:noProof/>
                <w:webHidden/>
              </w:rPr>
              <w:tab/>
            </w:r>
            <w:r>
              <w:rPr>
                <w:noProof/>
                <w:webHidden/>
              </w:rPr>
              <w:fldChar w:fldCharType="begin"/>
            </w:r>
            <w:r>
              <w:rPr>
                <w:noProof/>
                <w:webHidden/>
              </w:rPr>
              <w:instrText xml:space="preserve"> PAGEREF _Toc212731117 \h </w:instrText>
            </w:r>
          </w:ins>
          <w:r>
            <w:rPr>
              <w:noProof/>
              <w:webHidden/>
            </w:rPr>
          </w:r>
          <w:ins w:id="330" w:author="Kate Grundy" w:date="2025-10-30T15:29:00Z" w16du:dateUtc="2025-10-30T05:29:00Z">
            <w:r>
              <w:rPr>
                <w:noProof/>
                <w:webHidden/>
              </w:rPr>
              <w:fldChar w:fldCharType="separate"/>
            </w:r>
          </w:ins>
          <w:ins w:id="331" w:author="Kate Grundy" w:date="2025-10-30T15:44:00Z" w16du:dateUtc="2025-10-30T05:44:00Z">
            <w:r w:rsidR="008D3DBB">
              <w:rPr>
                <w:noProof/>
                <w:webHidden/>
              </w:rPr>
              <w:t>48</w:t>
            </w:r>
          </w:ins>
          <w:ins w:id="332" w:author="Kate Grundy" w:date="2025-10-30T15:29:00Z" w16du:dateUtc="2025-10-30T05:29:00Z">
            <w:r>
              <w:rPr>
                <w:noProof/>
                <w:webHidden/>
              </w:rPr>
              <w:fldChar w:fldCharType="end"/>
            </w:r>
            <w:r w:rsidRPr="002A5B8C">
              <w:rPr>
                <w:rStyle w:val="Hyperlink"/>
                <w:noProof/>
              </w:rPr>
              <w:fldChar w:fldCharType="end"/>
            </w:r>
          </w:ins>
        </w:p>
        <w:p w14:paraId="18C77746" w14:textId="22EF9829" w:rsidR="009E0B42" w:rsidRDefault="009E0B42">
          <w:pPr>
            <w:pStyle w:val="TOC2"/>
            <w:rPr>
              <w:ins w:id="333" w:author="Kate Grundy" w:date="2025-10-30T15:29:00Z" w16du:dateUtc="2025-10-30T05:29:00Z"/>
              <w:rFonts w:eastAsiaTheme="minorEastAsia"/>
              <w:b w:val="0"/>
              <w:noProof/>
              <w:color w:val="auto"/>
              <w:kern w:val="2"/>
              <w:sz w:val="24"/>
              <w:lang w:eastAsia="en-AU"/>
              <w14:ligatures w14:val="standardContextual"/>
            </w:rPr>
          </w:pPr>
          <w:ins w:id="33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"_Toc212731118"</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9.2</w:t>
            </w:r>
            <w:r>
              <w:rPr>
                <w:rFonts w:eastAsiaTheme="minorEastAsia"/>
                <w:b w:val="0"/>
                <w:noProof/>
                <w:color w:val="auto"/>
                <w:kern w:val="2"/>
                <w:sz w:val="24"/>
                <w:lang w:eastAsia="en-AU"/>
                <w14:ligatures w14:val="standardContextual"/>
              </w:rPr>
              <w:tab/>
            </w:r>
            <w:r w:rsidRPr="002A5B8C">
              <w:rPr>
                <w:rStyle w:val="Hyperlink"/>
                <w:noProof/>
              </w:rPr>
              <w:t>Likelihood Rating</w:t>
            </w:r>
            <w:r>
              <w:rPr>
                <w:noProof/>
                <w:webHidden/>
              </w:rPr>
              <w:tab/>
            </w:r>
            <w:r>
              <w:rPr>
                <w:noProof/>
                <w:webHidden/>
              </w:rPr>
              <w:fldChar w:fldCharType="begin"/>
            </w:r>
            <w:r>
              <w:rPr>
                <w:noProof/>
                <w:webHidden/>
              </w:rPr>
              <w:instrText xml:space="preserve"> PAGEREF _Toc212731118 \h </w:instrText>
            </w:r>
          </w:ins>
          <w:r>
            <w:rPr>
              <w:noProof/>
              <w:webHidden/>
            </w:rPr>
          </w:r>
          <w:ins w:id="335" w:author="Kate Grundy" w:date="2025-10-30T15:29:00Z" w16du:dateUtc="2025-10-30T05:29:00Z">
            <w:r>
              <w:rPr>
                <w:noProof/>
                <w:webHidden/>
              </w:rPr>
              <w:fldChar w:fldCharType="separate"/>
            </w:r>
          </w:ins>
          <w:ins w:id="336" w:author="Kate Grundy" w:date="2025-10-30T15:44:00Z" w16du:dateUtc="2025-10-30T05:44:00Z">
            <w:r w:rsidR="008D3DBB">
              <w:rPr>
                <w:noProof/>
                <w:webHidden/>
              </w:rPr>
              <w:t>48</w:t>
            </w:r>
          </w:ins>
          <w:ins w:id="337" w:author="Kate Grundy" w:date="2025-10-30T15:29:00Z" w16du:dateUtc="2025-10-30T05:29:00Z">
            <w:r>
              <w:rPr>
                <w:noProof/>
                <w:webHidden/>
              </w:rPr>
              <w:fldChar w:fldCharType="end"/>
            </w:r>
            <w:r w:rsidRPr="002A5B8C">
              <w:rPr>
                <w:rStyle w:val="Hyperlink"/>
                <w:noProof/>
              </w:rPr>
              <w:fldChar w:fldCharType="end"/>
            </w:r>
          </w:ins>
        </w:p>
        <w:p w14:paraId="373785C2" w14:textId="78B58306" w:rsidR="009E0B42" w:rsidRDefault="009E0B42">
          <w:pPr>
            <w:pStyle w:val="TOC2"/>
            <w:rPr>
              <w:ins w:id="338" w:author="Kate Grundy" w:date="2025-10-30T15:29:00Z" w16du:dateUtc="2025-10-30T05:29:00Z"/>
              <w:rFonts w:eastAsiaTheme="minorEastAsia"/>
              <w:b w:val="0"/>
              <w:noProof/>
              <w:color w:val="auto"/>
              <w:kern w:val="2"/>
              <w:sz w:val="24"/>
              <w:lang w:eastAsia="en-AU"/>
              <w14:ligatures w14:val="standardContextual"/>
            </w:rPr>
          </w:pPr>
          <w:ins w:id="33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"_Toc212731119"</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9.3</w:t>
            </w:r>
            <w:r>
              <w:rPr>
                <w:rFonts w:eastAsiaTheme="minorEastAsia"/>
                <w:b w:val="0"/>
                <w:noProof/>
                <w:color w:val="auto"/>
                <w:kern w:val="2"/>
                <w:sz w:val="24"/>
                <w:lang w:eastAsia="en-AU"/>
                <w14:ligatures w14:val="standardContextual"/>
              </w:rPr>
              <w:tab/>
            </w:r>
            <w:r w:rsidRPr="002A5B8C">
              <w:rPr>
                <w:rStyle w:val="Hyperlink"/>
                <w:noProof/>
              </w:rPr>
              <w:t>Risk Ranking</w:t>
            </w:r>
            <w:r>
              <w:rPr>
                <w:noProof/>
                <w:webHidden/>
              </w:rPr>
              <w:tab/>
            </w:r>
            <w:r>
              <w:rPr>
                <w:noProof/>
                <w:webHidden/>
              </w:rPr>
              <w:fldChar w:fldCharType="begin"/>
            </w:r>
            <w:r>
              <w:rPr>
                <w:noProof/>
                <w:webHidden/>
              </w:rPr>
              <w:instrText xml:space="preserve"> PAGEREF _Toc212731119 \h </w:instrText>
            </w:r>
          </w:ins>
          <w:r>
            <w:rPr>
              <w:noProof/>
              <w:webHidden/>
            </w:rPr>
          </w:r>
          <w:ins w:id="340" w:author="Kate Grundy" w:date="2025-10-30T15:29:00Z" w16du:dateUtc="2025-10-30T05:29:00Z">
            <w:r>
              <w:rPr>
                <w:noProof/>
                <w:webHidden/>
              </w:rPr>
              <w:fldChar w:fldCharType="separate"/>
            </w:r>
          </w:ins>
          <w:ins w:id="341" w:author="Kate Grundy" w:date="2025-10-30T15:44:00Z" w16du:dateUtc="2025-10-30T05:44:00Z">
            <w:r w:rsidR="008D3DBB">
              <w:rPr>
                <w:noProof/>
                <w:webHidden/>
              </w:rPr>
              <w:t>49</w:t>
            </w:r>
          </w:ins>
          <w:ins w:id="342" w:author="Kate Grundy" w:date="2025-10-30T15:29:00Z" w16du:dateUtc="2025-10-30T05:29:00Z">
            <w:r>
              <w:rPr>
                <w:noProof/>
                <w:webHidden/>
              </w:rPr>
              <w:fldChar w:fldCharType="end"/>
            </w:r>
            <w:r w:rsidRPr="002A5B8C">
              <w:rPr>
                <w:rStyle w:val="Hyperlink"/>
                <w:noProof/>
              </w:rPr>
              <w:fldChar w:fldCharType="end"/>
            </w:r>
          </w:ins>
        </w:p>
        <w:p w14:paraId="68132855" w14:textId="013F901E" w:rsidR="009E0B42" w:rsidRDefault="009E0B42">
          <w:pPr>
            <w:pStyle w:val="TOC2"/>
            <w:rPr>
              <w:ins w:id="343" w:author="Kate Grundy" w:date="2025-10-30T15:29:00Z" w16du:dateUtc="2025-10-30T05:29:00Z"/>
              <w:rFonts w:eastAsiaTheme="minorEastAsia"/>
              <w:b w:val="0"/>
              <w:noProof/>
              <w:color w:val="auto"/>
              <w:kern w:val="2"/>
              <w:sz w:val="24"/>
              <w:lang w:eastAsia="en-AU"/>
              <w14:ligatures w14:val="standardContextual"/>
            </w:rPr>
          </w:pPr>
          <w:ins w:id="34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"_Toc212731120"</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9.4</w:t>
            </w:r>
            <w:r>
              <w:rPr>
                <w:rFonts w:eastAsiaTheme="minorEastAsia"/>
                <w:b w:val="0"/>
                <w:noProof/>
                <w:color w:val="auto"/>
                <w:kern w:val="2"/>
                <w:sz w:val="24"/>
                <w:lang w:eastAsia="en-AU"/>
                <w14:ligatures w14:val="standardContextual"/>
              </w:rPr>
              <w:tab/>
            </w:r>
            <w:r w:rsidRPr="002A5B8C">
              <w:rPr>
                <w:rStyle w:val="Hyperlink"/>
                <w:noProof/>
              </w:rPr>
              <w:t>Risk Assessment</w:t>
            </w:r>
            <w:r>
              <w:rPr>
                <w:noProof/>
                <w:webHidden/>
              </w:rPr>
              <w:tab/>
            </w:r>
            <w:r>
              <w:rPr>
                <w:noProof/>
                <w:webHidden/>
              </w:rPr>
              <w:fldChar w:fldCharType="begin"/>
            </w:r>
            <w:r>
              <w:rPr>
                <w:noProof/>
                <w:webHidden/>
              </w:rPr>
              <w:instrText xml:space="preserve"> PAGEREF _Toc212731120 \h </w:instrText>
            </w:r>
          </w:ins>
          <w:r>
            <w:rPr>
              <w:noProof/>
              <w:webHidden/>
            </w:rPr>
          </w:r>
          <w:ins w:id="345" w:author="Kate Grundy" w:date="2025-10-30T15:29:00Z" w16du:dateUtc="2025-10-30T05:29:00Z">
            <w:r>
              <w:rPr>
                <w:noProof/>
                <w:webHidden/>
              </w:rPr>
              <w:fldChar w:fldCharType="separate"/>
            </w:r>
          </w:ins>
          <w:ins w:id="346" w:author="Kate Grundy" w:date="2025-10-30T15:44:00Z" w16du:dateUtc="2025-10-30T05:44:00Z">
            <w:r w:rsidR="008D3DBB">
              <w:rPr>
                <w:noProof/>
                <w:webHidden/>
              </w:rPr>
              <w:t>49</w:t>
            </w:r>
          </w:ins>
          <w:ins w:id="347" w:author="Kate Grundy" w:date="2025-10-30T15:29:00Z" w16du:dateUtc="2025-10-30T05:29:00Z">
            <w:r>
              <w:rPr>
                <w:noProof/>
                <w:webHidden/>
              </w:rPr>
              <w:fldChar w:fldCharType="end"/>
            </w:r>
            <w:r w:rsidRPr="002A5B8C">
              <w:rPr>
                <w:rStyle w:val="Hyperlink"/>
                <w:noProof/>
              </w:rPr>
              <w:fldChar w:fldCharType="end"/>
            </w:r>
          </w:ins>
        </w:p>
        <w:p w14:paraId="41FF424F" w14:textId="53552D33" w:rsidR="009E0B42" w:rsidRDefault="009E0B42">
          <w:pPr>
            <w:pStyle w:val="TOC1"/>
            <w:rPr>
              <w:ins w:id="348" w:author="Kate Grundy" w:date="2025-10-30T15:29:00Z" w16du:dateUtc="2025-10-30T05:29:00Z"/>
              <w:rFonts w:eastAsiaTheme="minorEastAsia"/>
              <w:b w:val="0"/>
              <w:bCs w:val="0"/>
              <w:noProof/>
              <w:color w:val="auto"/>
              <w:kern w:val="2"/>
              <w:sz w:val="24"/>
              <w:szCs w:val="24"/>
              <w:lang w:eastAsia="en-AU"/>
              <w14:ligatures w14:val="standardContextual"/>
            </w:rPr>
          </w:pPr>
          <w:ins w:id="349"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"_Toc212731121"</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10.</w:t>
            </w:r>
            <w:r>
              <w:rPr>
                <w:rFonts w:eastAsiaTheme="minorEastAsia"/>
                <w:b w:val="0"/>
                <w:bCs w:val="0"/>
                <w:noProof/>
                <w:color w:val="auto"/>
                <w:kern w:val="2"/>
                <w:sz w:val="24"/>
                <w:szCs w:val="24"/>
                <w:lang w:eastAsia="en-AU"/>
                <w14:ligatures w14:val="standardContextual"/>
              </w:rPr>
              <w:tab/>
            </w:r>
            <w:r w:rsidRPr="002A5B8C">
              <w:rPr>
                <w:rStyle w:val="Hyperlink"/>
                <w:noProof/>
              </w:rPr>
              <w:t>Stakeholder Engagement</w:t>
            </w:r>
            <w:r>
              <w:rPr>
                <w:noProof/>
                <w:webHidden/>
              </w:rPr>
              <w:tab/>
            </w:r>
            <w:r>
              <w:rPr>
                <w:noProof/>
                <w:webHidden/>
              </w:rPr>
              <w:fldChar w:fldCharType="begin"/>
            </w:r>
            <w:r>
              <w:rPr>
                <w:noProof/>
                <w:webHidden/>
              </w:rPr>
              <w:instrText xml:space="preserve"> PAGEREF _Toc212731121 \h </w:instrText>
            </w:r>
          </w:ins>
          <w:r>
            <w:rPr>
              <w:noProof/>
              <w:webHidden/>
            </w:rPr>
          </w:r>
          <w:ins w:id="350" w:author="Kate Grundy" w:date="2025-10-30T15:29:00Z" w16du:dateUtc="2025-10-30T05:29:00Z">
            <w:r>
              <w:rPr>
                <w:noProof/>
                <w:webHidden/>
              </w:rPr>
              <w:fldChar w:fldCharType="separate"/>
            </w:r>
          </w:ins>
          <w:ins w:id="351" w:author="Kate Grundy" w:date="2025-10-30T15:44:00Z" w16du:dateUtc="2025-10-30T05:44:00Z">
            <w:r w:rsidR="008D3DBB">
              <w:rPr>
                <w:noProof/>
                <w:webHidden/>
              </w:rPr>
              <w:t>51</w:t>
            </w:r>
          </w:ins>
          <w:ins w:id="352" w:author="Kate Grundy" w:date="2025-10-30T15:29:00Z" w16du:dateUtc="2025-10-30T05:29:00Z">
            <w:r>
              <w:rPr>
                <w:noProof/>
                <w:webHidden/>
              </w:rPr>
              <w:fldChar w:fldCharType="end"/>
            </w:r>
            <w:r w:rsidRPr="002A5B8C">
              <w:rPr>
                <w:rStyle w:val="Hyperlink"/>
                <w:noProof/>
              </w:rPr>
              <w:fldChar w:fldCharType="end"/>
            </w:r>
          </w:ins>
        </w:p>
        <w:p w14:paraId="789FAD15" w14:textId="5DEA135F" w:rsidR="009E0B42" w:rsidRDefault="009E0B42">
          <w:pPr>
            <w:pStyle w:val="TOC1"/>
            <w:rPr>
              <w:ins w:id="353" w:author="Kate Grundy" w:date="2025-10-30T15:29:00Z" w16du:dateUtc="2025-10-30T05:29:00Z"/>
              <w:rFonts w:eastAsiaTheme="minorEastAsia"/>
              <w:b w:val="0"/>
              <w:bCs w:val="0"/>
              <w:noProof/>
              <w:color w:val="auto"/>
              <w:kern w:val="2"/>
              <w:sz w:val="24"/>
              <w:szCs w:val="24"/>
              <w:lang w:eastAsia="en-AU"/>
              <w14:ligatures w14:val="standardContextual"/>
            </w:rPr>
          </w:pPr>
          <w:ins w:id="354" w:author="Kate Grundy" w:date="2025-10-30T15:29:00Z" w16du:dateUtc="2025-10-30T05:29:00Z">
            <w:r w:rsidRPr="002A5B8C">
              <w:rPr>
                <w:rStyle w:val="Hyperlink"/>
                <w:noProof/>
              </w:rPr>
              <w:fldChar w:fldCharType="begin"/>
            </w:r>
            <w:r w:rsidRPr="002A5B8C">
              <w:rPr>
                <w:rStyle w:val="Hyperlink"/>
                <w:noProof/>
              </w:rPr>
              <w:instrText xml:space="preserve"> </w:instrText>
            </w:r>
            <w:r>
              <w:rPr>
                <w:noProof/>
              </w:rPr>
              <w:instrText>HYPERLINK \l "_Toc212731122"</w:instrText>
            </w:r>
            <w:r w:rsidRPr="002A5B8C">
              <w:rPr>
                <w:rStyle w:val="Hyperlink"/>
                <w:noProof/>
              </w:rPr>
              <w:instrText xml:space="preserve"> </w:instrText>
            </w:r>
            <w:r w:rsidRPr="002A5B8C">
              <w:rPr>
                <w:rStyle w:val="Hyperlink"/>
                <w:noProof/>
              </w:rPr>
            </w:r>
            <w:r w:rsidRPr="002A5B8C">
              <w:rPr>
                <w:rStyle w:val="Hyperlink"/>
                <w:noProof/>
              </w:rPr>
              <w:fldChar w:fldCharType="separate"/>
            </w:r>
            <w:r w:rsidRPr="002A5B8C">
              <w:rPr>
                <w:rStyle w:val="Hyperlink"/>
                <w:noProof/>
              </w:rPr>
              <w:t>11.</w:t>
            </w:r>
            <w:r>
              <w:rPr>
                <w:rFonts w:eastAsiaTheme="minorEastAsia"/>
                <w:b w:val="0"/>
                <w:bCs w:val="0"/>
                <w:noProof/>
                <w:color w:val="auto"/>
                <w:kern w:val="2"/>
                <w:sz w:val="24"/>
                <w:szCs w:val="24"/>
                <w:lang w:eastAsia="en-AU"/>
                <w14:ligatures w14:val="standardContextual"/>
              </w:rPr>
              <w:tab/>
            </w:r>
            <w:r w:rsidRPr="002A5B8C">
              <w:rPr>
                <w:rStyle w:val="Hyperlink"/>
                <w:noProof/>
              </w:rPr>
              <w:t>References</w:t>
            </w:r>
            <w:r>
              <w:rPr>
                <w:noProof/>
                <w:webHidden/>
              </w:rPr>
              <w:tab/>
            </w:r>
            <w:r>
              <w:rPr>
                <w:noProof/>
                <w:webHidden/>
              </w:rPr>
              <w:fldChar w:fldCharType="begin"/>
            </w:r>
            <w:r>
              <w:rPr>
                <w:noProof/>
                <w:webHidden/>
              </w:rPr>
              <w:instrText xml:space="preserve"> PAGEREF _Toc212731122 \h </w:instrText>
            </w:r>
          </w:ins>
          <w:r>
            <w:rPr>
              <w:noProof/>
              <w:webHidden/>
            </w:rPr>
          </w:r>
          <w:ins w:id="355" w:author="Kate Grundy" w:date="2025-10-30T15:29:00Z" w16du:dateUtc="2025-10-30T05:29:00Z">
            <w:r>
              <w:rPr>
                <w:noProof/>
                <w:webHidden/>
              </w:rPr>
              <w:fldChar w:fldCharType="separate"/>
            </w:r>
          </w:ins>
          <w:ins w:id="356" w:author="Kate Grundy" w:date="2025-10-30T15:44:00Z" w16du:dateUtc="2025-10-30T05:44:00Z">
            <w:r w:rsidR="008D3DBB">
              <w:rPr>
                <w:noProof/>
                <w:webHidden/>
              </w:rPr>
              <w:t>53</w:t>
            </w:r>
          </w:ins>
          <w:ins w:id="357" w:author="Kate Grundy" w:date="2025-10-30T15:29:00Z" w16du:dateUtc="2025-10-30T05:29:00Z">
            <w:r>
              <w:rPr>
                <w:noProof/>
                <w:webHidden/>
              </w:rPr>
              <w:fldChar w:fldCharType="end"/>
            </w:r>
            <w:r w:rsidRPr="002A5B8C">
              <w:rPr>
                <w:rStyle w:val="Hyperlink"/>
                <w:noProof/>
              </w:rPr>
              <w:fldChar w:fldCharType="end"/>
            </w:r>
          </w:ins>
        </w:p>
        <w:p w14:paraId="216C2FF3" w14:textId="20BFFD69" w:rsidR="00265381" w:rsidDel="009835FB" w:rsidRDefault="00265381">
          <w:pPr>
            <w:pStyle w:val="TOC1"/>
            <w:rPr>
              <w:del w:id="358" w:author="Kate Grundy" w:date="2025-10-29T12:43:00Z" w16du:dateUtc="2025-10-29T02:43:00Z"/>
              <w:rFonts w:eastAsiaTheme="minorEastAsia"/>
              <w:b w:val="0"/>
              <w:bCs w:val="0"/>
              <w:noProof/>
              <w:color w:val="auto"/>
              <w:kern w:val="2"/>
              <w:sz w:val="24"/>
              <w:szCs w:val="24"/>
              <w:lang w:eastAsia="en-AU"/>
              <w14:ligatures w14:val="standardContextual"/>
            </w:rPr>
          </w:pPr>
          <w:del w:id="359" w:author="Kate Grundy" w:date="2025-10-29T12:43:00Z" w16du:dateUtc="2025-10-29T02:43:00Z">
            <w:r w:rsidRPr="009835FB" w:rsidDel="009835FB">
              <w:rPr>
                <w:rStyle w:val="Hyperlink"/>
                <w:noProof/>
              </w:rPr>
              <w:delText>1.</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Executive Summary</w:delText>
            </w:r>
            <w:r w:rsidDel="009835FB">
              <w:rPr>
                <w:noProof/>
                <w:webHidden/>
              </w:rPr>
              <w:tab/>
            </w:r>
            <w:r w:rsidR="009835FB" w:rsidDel="009835FB">
              <w:rPr>
                <w:noProof/>
                <w:webHidden/>
              </w:rPr>
              <w:delText>6</w:delText>
            </w:r>
          </w:del>
        </w:p>
        <w:p w14:paraId="4E7835D9" w14:textId="00EF844A" w:rsidR="00265381" w:rsidDel="009835FB" w:rsidRDefault="00265381">
          <w:pPr>
            <w:pStyle w:val="TOC1"/>
            <w:rPr>
              <w:del w:id="360" w:author="Kate Grundy" w:date="2025-10-29T12:43:00Z" w16du:dateUtc="2025-10-29T02:43:00Z"/>
              <w:rFonts w:eastAsiaTheme="minorEastAsia"/>
              <w:b w:val="0"/>
              <w:bCs w:val="0"/>
              <w:noProof/>
              <w:color w:val="auto"/>
              <w:kern w:val="2"/>
              <w:sz w:val="24"/>
              <w:szCs w:val="24"/>
              <w:lang w:eastAsia="en-AU"/>
              <w14:ligatures w14:val="standardContextual"/>
            </w:rPr>
          </w:pPr>
          <w:del w:id="361" w:author="Kate Grundy" w:date="2025-10-29T12:43:00Z" w16du:dateUtc="2025-10-29T02:43:00Z">
            <w:r w:rsidRPr="009835FB" w:rsidDel="009835FB">
              <w:rPr>
                <w:rStyle w:val="Hyperlink"/>
                <w:noProof/>
              </w:rPr>
              <w:delText>2.</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Introduction</w:delText>
            </w:r>
            <w:r w:rsidDel="009835FB">
              <w:rPr>
                <w:noProof/>
                <w:webHidden/>
              </w:rPr>
              <w:tab/>
            </w:r>
            <w:r w:rsidR="009835FB" w:rsidDel="009835FB">
              <w:rPr>
                <w:noProof/>
                <w:webHidden/>
              </w:rPr>
              <w:delText>7</w:delText>
            </w:r>
          </w:del>
        </w:p>
        <w:p w14:paraId="74B6A4FD" w14:textId="43974659" w:rsidR="00265381" w:rsidDel="009835FB" w:rsidRDefault="00265381">
          <w:pPr>
            <w:pStyle w:val="TOC2"/>
            <w:rPr>
              <w:del w:id="362" w:author="Kate Grundy" w:date="2025-10-29T12:43:00Z" w16du:dateUtc="2025-10-29T02:43:00Z"/>
              <w:rFonts w:eastAsiaTheme="minorEastAsia"/>
              <w:b w:val="0"/>
              <w:noProof/>
              <w:color w:val="auto"/>
              <w:kern w:val="2"/>
              <w:sz w:val="24"/>
              <w:lang w:eastAsia="en-AU"/>
              <w14:ligatures w14:val="standardContextual"/>
            </w:rPr>
          </w:pPr>
          <w:del w:id="363" w:author="Kate Grundy" w:date="2025-10-29T12:43:00Z" w16du:dateUtc="2025-10-29T02:43:00Z">
            <w:r w:rsidRPr="009835FB" w:rsidDel="009835FB">
              <w:rPr>
                <w:rStyle w:val="Hyperlink"/>
                <w:noProof/>
              </w:rPr>
              <w:delText>2.1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Background</w:delText>
            </w:r>
            <w:r w:rsidDel="009835FB">
              <w:rPr>
                <w:noProof/>
                <w:webHidden/>
              </w:rPr>
              <w:tab/>
            </w:r>
            <w:r w:rsidR="009835FB" w:rsidDel="009835FB">
              <w:rPr>
                <w:noProof/>
                <w:webHidden/>
              </w:rPr>
              <w:delText>7</w:delText>
            </w:r>
          </w:del>
        </w:p>
        <w:p w14:paraId="1DE471FA" w14:textId="08BFD31E" w:rsidR="00265381" w:rsidDel="009835FB" w:rsidRDefault="00265381">
          <w:pPr>
            <w:pStyle w:val="TOC2"/>
            <w:rPr>
              <w:del w:id="364" w:author="Kate Grundy" w:date="2025-10-29T12:43:00Z" w16du:dateUtc="2025-10-29T02:43:00Z"/>
              <w:rFonts w:eastAsiaTheme="minorEastAsia"/>
              <w:b w:val="0"/>
              <w:noProof/>
              <w:color w:val="auto"/>
              <w:kern w:val="2"/>
              <w:sz w:val="24"/>
              <w:lang w:eastAsia="en-AU"/>
              <w14:ligatures w14:val="standardContextual"/>
            </w:rPr>
          </w:pPr>
          <w:del w:id="365" w:author="Kate Grundy" w:date="2025-10-29T12:43:00Z" w16du:dateUtc="2025-10-29T02:43:00Z">
            <w:r w:rsidRPr="009835FB" w:rsidDel="009835FB">
              <w:rPr>
                <w:rStyle w:val="Hyperlink"/>
                <w:noProof/>
              </w:rPr>
              <w:delText>2.1.1.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2023 and 2024 weather events</w:delText>
            </w:r>
            <w:r w:rsidDel="009835FB">
              <w:rPr>
                <w:noProof/>
                <w:webHidden/>
              </w:rPr>
              <w:tab/>
            </w:r>
            <w:r w:rsidR="009835FB" w:rsidDel="009835FB">
              <w:rPr>
                <w:noProof/>
                <w:webHidden/>
              </w:rPr>
              <w:delText>7</w:delText>
            </w:r>
          </w:del>
        </w:p>
        <w:p w14:paraId="5FF5453B" w14:textId="22BF1D21" w:rsidR="00265381" w:rsidDel="009835FB" w:rsidRDefault="00265381">
          <w:pPr>
            <w:pStyle w:val="TOC2"/>
            <w:rPr>
              <w:del w:id="366" w:author="Kate Grundy" w:date="2025-10-29T12:43:00Z" w16du:dateUtc="2025-10-29T02:43:00Z"/>
              <w:rFonts w:eastAsiaTheme="minorEastAsia"/>
              <w:b w:val="0"/>
              <w:noProof/>
              <w:color w:val="auto"/>
              <w:kern w:val="2"/>
              <w:sz w:val="24"/>
              <w:lang w:eastAsia="en-AU"/>
              <w14:ligatures w14:val="standardContextual"/>
            </w:rPr>
          </w:pPr>
          <w:del w:id="367" w:author="Kate Grundy" w:date="2025-10-29T12:43:00Z" w16du:dateUtc="2025-10-29T02:43:00Z">
            <w:r w:rsidRPr="009835FB" w:rsidDel="009835FB">
              <w:rPr>
                <w:rStyle w:val="Hyperlink"/>
                <w:noProof/>
              </w:rPr>
              <w:delText>2.1.2.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CCM’s response to event and status on site</w:delText>
            </w:r>
            <w:r w:rsidDel="009835FB">
              <w:rPr>
                <w:noProof/>
                <w:webHidden/>
              </w:rPr>
              <w:tab/>
            </w:r>
            <w:r w:rsidR="009835FB" w:rsidDel="009835FB">
              <w:rPr>
                <w:noProof/>
                <w:webHidden/>
              </w:rPr>
              <w:delText>7</w:delText>
            </w:r>
          </w:del>
        </w:p>
        <w:p w14:paraId="5F6DD83A" w14:textId="42C07BE3" w:rsidR="00265381" w:rsidDel="009835FB" w:rsidRDefault="00265381">
          <w:pPr>
            <w:pStyle w:val="TOC2"/>
            <w:rPr>
              <w:del w:id="368" w:author="Kate Grundy" w:date="2025-10-29T12:43:00Z" w16du:dateUtc="2025-10-29T02:43:00Z"/>
              <w:rFonts w:eastAsiaTheme="minorEastAsia"/>
              <w:b w:val="0"/>
              <w:noProof/>
              <w:color w:val="auto"/>
              <w:kern w:val="2"/>
              <w:sz w:val="24"/>
              <w:lang w:eastAsia="en-AU"/>
              <w14:ligatures w14:val="standardContextual"/>
            </w:rPr>
          </w:pPr>
          <w:del w:id="369" w:author="Kate Grundy" w:date="2025-10-29T12:43:00Z" w16du:dateUtc="2025-10-29T02:43:00Z">
            <w:r w:rsidRPr="009835FB" w:rsidDel="009835FB">
              <w:rPr>
                <w:rStyle w:val="Hyperlink"/>
                <w:noProof/>
              </w:rPr>
              <w:delText>2.1.3.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Risk to environment</w:delText>
            </w:r>
            <w:r w:rsidDel="009835FB">
              <w:rPr>
                <w:noProof/>
                <w:webHidden/>
              </w:rPr>
              <w:tab/>
            </w:r>
            <w:r w:rsidR="009835FB" w:rsidDel="009835FB">
              <w:rPr>
                <w:noProof/>
                <w:webHidden/>
              </w:rPr>
              <w:delText>8</w:delText>
            </w:r>
          </w:del>
        </w:p>
        <w:p w14:paraId="140D0336" w14:textId="4E9403C2" w:rsidR="00265381" w:rsidDel="009835FB" w:rsidRDefault="00265381">
          <w:pPr>
            <w:pStyle w:val="TOC2"/>
            <w:rPr>
              <w:del w:id="370" w:author="Kate Grundy" w:date="2025-10-29T12:43:00Z" w16du:dateUtc="2025-10-29T02:43:00Z"/>
              <w:rFonts w:eastAsiaTheme="minorEastAsia"/>
              <w:b w:val="0"/>
              <w:noProof/>
              <w:color w:val="auto"/>
              <w:kern w:val="2"/>
              <w:sz w:val="24"/>
              <w:lang w:eastAsia="en-AU"/>
              <w14:ligatures w14:val="standardContextual"/>
            </w:rPr>
          </w:pPr>
          <w:del w:id="371" w:author="Kate Grundy" w:date="2025-10-29T12:43:00Z" w16du:dateUtc="2025-10-29T02:43:00Z">
            <w:r w:rsidRPr="009835FB" w:rsidDel="009835FB">
              <w:rPr>
                <w:rStyle w:val="Hyperlink"/>
                <w:noProof/>
              </w:rPr>
              <w:delText>2.2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Overview of EA Amendment Application</w:delText>
            </w:r>
            <w:r w:rsidDel="009835FB">
              <w:rPr>
                <w:noProof/>
                <w:webHidden/>
              </w:rPr>
              <w:tab/>
            </w:r>
            <w:r w:rsidR="009835FB" w:rsidDel="009835FB">
              <w:rPr>
                <w:noProof/>
                <w:webHidden/>
              </w:rPr>
              <w:delText>8</w:delText>
            </w:r>
          </w:del>
        </w:p>
        <w:p w14:paraId="5240F5CC" w14:textId="349958BC" w:rsidR="00265381" w:rsidDel="009835FB" w:rsidRDefault="00265381">
          <w:pPr>
            <w:pStyle w:val="TOC2"/>
            <w:rPr>
              <w:del w:id="372" w:author="Kate Grundy" w:date="2025-10-29T12:43:00Z" w16du:dateUtc="2025-10-29T02:43:00Z"/>
              <w:rFonts w:eastAsiaTheme="minorEastAsia"/>
              <w:b w:val="0"/>
              <w:noProof/>
              <w:color w:val="auto"/>
              <w:kern w:val="2"/>
              <w:sz w:val="24"/>
              <w:lang w:eastAsia="en-AU"/>
              <w14:ligatures w14:val="standardContextual"/>
            </w:rPr>
          </w:pPr>
          <w:del w:id="373" w:author="Kate Grundy" w:date="2025-10-29T12:43:00Z" w16du:dateUtc="2025-10-29T02:43:00Z">
            <w:r w:rsidRPr="009835FB" w:rsidDel="009835FB">
              <w:rPr>
                <w:rStyle w:val="Hyperlink"/>
                <w:noProof/>
              </w:rPr>
              <w:delText>2.2.1.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Challenges with current EA</w:delText>
            </w:r>
            <w:r w:rsidDel="009835FB">
              <w:rPr>
                <w:noProof/>
                <w:webHidden/>
              </w:rPr>
              <w:tab/>
            </w:r>
            <w:r w:rsidR="009835FB" w:rsidDel="009835FB">
              <w:rPr>
                <w:noProof/>
                <w:webHidden/>
              </w:rPr>
              <w:delText>8</w:delText>
            </w:r>
          </w:del>
        </w:p>
        <w:p w14:paraId="21228261" w14:textId="029997A4" w:rsidR="00265381" w:rsidDel="009835FB" w:rsidRDefault="00265381">
          <w:pPr>
            <w:pStyle w:val="TOC2"/>
            <w:rPr>
              <w:del w:id="374" w:author="Kate Grundy" w:date="2025-10-29T12:43:00Z" w16du:dateUtc="2025-10-29T02:43:00Z"/>
              <w:rFonts w:eastAsiaTheme="minorEastAsia"/>
              <w:b w:val="0"/>
              <w:noProof/>
              <w:color w:val="auto"/>
              <w:kern w:val="2"/>
              <w:sz w:val="24"/>
              <w:lang w:eastAsia="en-AU"/>
              <w14:ligatures w14:val="standardContextual"/>
            </w:rPr>
          </w:pPr>
          <w:del w:id="375" w:author="Kate Grundy" w:date="2025-10-29T12:43:00Z" w16du:dateUtc="2025-10-29T02:43:00Z">
            <w:r w:rsidRPr="009835FB" w:rsidDel="009835FB">
              <w:rPr>
                <w:rStyle w:val="Hyperlink"/>
                <w:noProof/>
              </w:rPr>
              <w:delText>2.2.2.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Overview of proposed changes to EA</w:delText>
            </w:r>
            <w:r w:rsidDel="009835FB">
              <w:rPr>
                <w:noProof/>
                <w:webHidden/>
              </w:rPr>
              <w:tab/>
            </w:r>
            <w:r w:rsidR="009835FB" w:rsidDel="009835FB">
              <w:rPr>
                <w:noProof/>
                <w:webHidden/>
              </w:rPr>
              <w:delText>8</w:delText>
            </w:r>
          </w:del>
        </w:p>
        <w:p w14:paraId="43F092F6" w14:textId="78EAB046" w:rsidR="00265381" w:rsidDel="009835FB" w:rsidRDefault="00265381">
          <w:pPr>
            <w:pStyle w:val="TOC2"/>
            <w:rPr>
              <w:del w:id="376" w:author="Kate Grundy" w:date="2025-10-29T12:43:00Z" w16du:dateUtc="2025-10-29T02:43:00Z"/>
              <w:rFonts w:eastAsiaTheme="minorEastAsia"/>
              <w:b w:val="0"/>
              <w:noProof/>
              <w:color w:val="auto"/>
              <w:kern w:val="2"/>
              <w:sz w:val="24"/>
              <w:lang w:eastAsia="en-AU"/>
              <w14:ligatures w14:val="standardContextual"/>
            </w:rPr>
          </w:pPr>
          <w:del w:id="377" w:author="Kate Grundy" w:date="2025-10-29T12:43:00Z" w16du:dateUtc="2025-10-29T02:43:00Z">
            <w:r w:rsidRPr="009835FB" w:rsidDel="009835FB">
              <w:rPr>
                <w:rStyle w:val="Hyperlink"/>
                <w:noProof/>
              </w:rPr>
              <w:delText>2.2.3.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Overview of methods and contents of this submission</w:delText>
            </w:r>
            <w:r w:rsidDel="009835FB">
              <w:rPr>
                <w:noProof/>
                <w:webHidden/>
              </w:rPr>
              <w:tab/>
            </w:r>
            <w:r w:rsidR="009835FB" w:rsidDel="009835FB">
              <w:rPr>
                <w:noProof/>
                <w:webHidden/>
              </w:rPr>
              <w:delText>8</w:delText>
            </w:r>
          </w:del>
        </w:p>
        <w:p w14:paraId="7F42CB65" w14:textId="7BA99459" w:rsidR="00265381" w:rsidDel="009835FB" w:rsidRDefault="00265381">
          <w:pPr>
            <w:pStyle w:val="TOC1"/>
            <w:rPr>
              <w:del w:id="378" w:author="Kate Grundy" w:date="2025-10-29T12:43:00Z" w16du:dateUtc="2025-10-29T02:43:00Z"/>
              <w:rFonts w:eastAsiaTheme="minorEastAsia"/>
              <w:b w:val="0"/>
              <w:bCs w:val="0"/>
              <w:noProof/>
              <w:color w:val="auto"/>
              <w:kern w:val="2"/>
              <w:sz w:val="24"/>
              <w:szCs w:val="24"/>
              <w:lang w:eastAsia="en-AU"/>
              <w14:ligatures w14:val="standardContextual"/>
            </w:rPr>
          </w:pPr>
          <w:del w:id="379" w:author="Kate Grundy" w:date="2025-10-29T12:43:00Z" w16du:dateUtc="2025-10-29T02:43:00Z">
            <w:r w:rsidRPr="009835FB" w:rsidDel="009835FB">
              <w:rPr>
                <w:rStyle w:val="Hyperlink"/>
                <w:noProof/>
              </w:rPr>
              <w:delText>3.</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Regulatory Requirements for the EA Amendment Application</w:delText>
            </w:r>
            <w:r w:rsidDel="009835FB">
              <w:rPr>
                <w:noProof/>
                <w:webHidden/>
              </w:rPr>
              <w:tab/>
            </w:r>
            <w:r w:rsidR="009835FB" w:rsidDel="009835FB">
              <w:rPr>
                <w:noProof/>
                <w:webHidden/>
              </w:rPr>
              <w:delText>9</w:delText>
            </w:r>
          </w:del>
        </w:p>
        <w:p w14:paraId="4081CE56" w14:textId="487B5AB1" w:rsidR="00265381" w:rsidDel="009835FB" w:rsidRDefault="00265381">
          <w:pPr>
            <w:pStyle w:val="TOC1"/>
            <w:rPr>
              <w:del w:id="380" w:author="Kate Grundy" w:date="2025-10-29T12:43:00Z" w16du:dateUtc="2025-10-29T02:43:00Z"/>
              <w:rFonts w:eastAsiaTheme="minorEastAsia"/>
              <w:b w:val="0"/>
              <w:bCs w:val="0"/>
              <w:noProof/>
              <w:color w:val="auto"/>
              <w:kern w:val="2"/>
              <w:sz w:val="24"/>
              <w:szCs w:val="24"/>
              <w:lang w:eastAsia="en-AU"/>
              <w14:ligatures w14:val="standardContextual"/>
            </w:rPr>
          </w:pPr>
          <w:del w:id="381" w:author="Kate Grundy" w:date="2025-10-29T12:43:00Z" w16du:dateUtc="2025-10-29T02:43:00Z">
            <w:r w:rsidRPr="009835FB" w:rsidDel="009835FB">
              <w:rPr>
                <w:rStyle w:val="Hyperlink"/>
                <w:noProof/>
              </w:rPr>
              <w:delText>4.</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Proposed Amendment</w:delText>
            </w:r>
            <w:r w:rsidDel="009835FB">
              <w:rPr>
                <w:noProof/>
                <w:webHidden/>
              </w:rPr>
              <w:tab/>
            </w:r>
            <w:r w:rsidR="009835FB" w:rsidDel="009835FB">
              <w:rPr>
                <w:noProof/>
                <w:webHidden/>
              </w:rPr>
              <w:delText>14</w:delText>
            </w:r>
          </w:del>
        </w:p>
        <w:p w14:paraId="4ED5A1C4" w14:textId="795FDC89" w:rsidR="00265381" w:rsidDel="009835FB" w:rsidRDefault="00265381">
          <w:pPr>
            <w:pStyle w:val="TOC2"/>
            <w:rPr>
              <w:del w:id="382" w:author="Kate Grundy" w:date="2025-10-29T12:43:00Z" w16du:dateUtc="2025-10-29T02:43:00Z"/>
              <w:rFonts w:eastAsiaTheme="minorEastAsia"/>
              <w:b w:val="0"/>
              <w:noProof/>
              <w:color w:val="auto"/>
              <w:kern w:val="2"/>
              <w:sz w:val="24"/>
              <w:lang w:eastAsia="en-AU"/>
              <w14:ligatures w14:val="standardContextual"/>
            </w:rPr>
          </w:pPr>
          <w:del w:id="383" w:author="Kate Grundy" w:date="2025-10-29T12:43:00Z" w16du:dateUtc="2025-10-29T02:43:00Z">
            <w:r w:rsidRPr="009835FB" w:rsidDel="009835FB">
              <w:rPr>
                <w:rStyle w:val="Hyperlink"/>
                <w:noProof/>
              </w:rPr>
              <w:delText>4.1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EA Amendment Objective</w:delText>
            </w:r>
            <w:r w:rsidDel="009835FB">
              <w:rPr>
                <w:noProof/>
                <w:webHidden/>
              </w:rPr>
              <w:tab/>
            </w:r>
            <w:r w:rsidR="009835FB" w:rsidDel="009835FB">
              <w:rPr>
                <w:noProof/>
                <w:webHidden/>
              </w:rPr>
              <w:delText>14</w:delText>
            </w:r>
          </w:del>
        </w:p>
        <w:p w14:paraId="74ABC4F3" w14:textId="47D0D9A5" w:rsidR="00265381" w:rsidDel="009835FB" w:rsidRDefault="00265381">
          <w:pPr>
            <w:pStyle w:val="TOC2"/>
            <w:rPr>
              <w:del w:id="384" w:author="Kate Grundy" w:date="2025-10-29T12:43:00Z" w16du:dateUtc="2025-10-29T02:43:00Z"/>
              <w:rFonts w:eastAsiaTheme="minorEastAsia"/>
              <w:b w:val="0"/>
              <w:noProof/>
              <w:color w:val="auto"/>
              <w:kern w:val="2"/>
              <w:sz w:val="24"/>
              <w:lang w:eastAsia="en-AU"/>
              <w14:ligatures w14:val="standardContextual"/>
            </w:rPr>
          </w:pPr>
          <w:del w:id="385" w:author="Kate Grundy" w:date="2025-10-29T12:43:00Z" w16du:dateUtc="2025-10-29T02:43:00Z">
            <w:r w:rsidRPr="009835FB" w:rsidDel="009835FB">
              <w:rPr>
                <w:rStyle w:val="Hyperlink"/>
                <w:noProof/>
              </w:rPr>
              <w:delText>4.2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Proposed EA Condition Amendments</w:delText>
            </w:r>
            <w:r w:rsidDel="009835FB">
              <w:rPr>
                <w:noProof/>
                <w:webHidden/>
              </w:rPr>
              <w:tab/>
            </w:r>
            <w:r w:rsidR="009835FB" w:rsidDel="009835FB">
              <w:rPr>
                <w:noProof/>
                <w:webHidden/>
              </w:rPr>
              <w:delText>14</w:delText>
            </w:r>
          </w:del>
        </w:p>
        <w:p w14:paraId="7CAF9BEE" w14:textId="70938FA1" w:rsidR="00265381" w:rsidDel="009835FB" w:rsidRDefault="00265381">
          <w:pPr>
            <w:pStyle w:val="TOC1"/>
            <w:rPr>
              <w:del w:id="386" w:author="Kate Grundy" w:date="2025-10-29T12:43:00Z" w16du:dateUtc="2025-10-29T02:43:00Z"/>
              <w:rFonts w:eastAsiaTheme="minorEastAsia"/>
              <w:b w:val="0"/>
              <w:bCs w:val="0"/>
              <w:noProof/>
              <w:color w:val="auto"/>
              <w:kern w:val="2"/>
              <w:sz w:val="24"/>
              <w:szCs w:val="24"/>
              <w:lang w:eastAsia="en-AU"/>
              <w14:ligatures w14:val="standardContextual"/>
            </w:rPr>
          </w:pPr>
          <w:del w:id="387" w:author="Kate Grundy" w:date="2025-10-29T12:43:00Z" w16du:dateUtc="2025-10-29T02:43:00Z">
            <w:r w:rsidRPr="009835FB" w:rsidDel="009835FB">
              <w:rPr>
                <w:rStyle w:val="Hyperlink"/>
                <w:noProof/>
              </w:rPr>
              <w:delText>5.</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Receiving environment: interim and long-term contaminant limits and monitoring sites</w:delText>
            </w:r>
            <w:r w:rsidDel="009835FB">
              <w:rPr>
                <w:noProof/>
                <w:webHidden/>
              </w:rPr>
              <w:tab/>
            </w:r>
            <w:r w:rsidR="009835FB" w:rsidDel="009835FB">
              <w:rPr>
                <w:noProof/>
                <w:webHidden/>
              </w:rPr>
              <w:delText>15</w:delText>
            </w:r>
          </w:del>
        </w:p>
        <w:p w14:paraId="77FDEAD3" w14:textId="5B1A0923" w:rsidR="00265381" w:rsidDel="009835FB" w:rsidRDefault="00265381">
          <w:pPr>
            <w:pStyle w:val="TOC2"/>
            <w:rPr>
              <w:del w:id="388" w:author="Kate Grundy" w:date="2025-10-29T12:43:00Z" w16du:dateUtc="2025-10-29T02:43:00Z"/>
              <w:rFonts w:eastAsiaTheme="minorEastAsia"/>
              <w:b w:val="0"/>
              <w:noProof/>
              <w:color w:val="auto"/>
              <w:kern w:val="2"/>
              <w:sz w:val="24"/>
              <w:lang w:eastAsia="en-AU"/>
              <w14:ligatures w14:val="standardContextual"/>
            </w:rPr>
          </w:pPr>
          <w:del w:id="389" w:author="Kate Grundy" w:date="2025-10-29T12:43:00Z" w16du:dateUtc="2025-10-29T02:43:00Z">
            <w:r w:rsidRPr="009835FB" w:rsidDel="009835FB">
              <w:rPr>
                <w:rStyle w:val="Hyperlink"/>
                <w:noProof/>
              </w:rPr>
              <w:delText>5.1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Summary</w:delText>
            </w:r>
            <w:r w:rsidDel="009835FB">
              <w:rPr>
                <w:noProof/>
                <w:webHidden/>
              </w:rPr>
              <w:tab/>
            </w:r>
            <w:r w:rsidR="009835FB" w:rsidDel="009835FB">
              <w:rPr>
                <w:noProof/>
                <w:webHidden/>
              </w:rPr>
              <w:delText>15</w:delText>
            </w:r>
          </w:del>
        </w:p>
        <w:p w14:paraId="63269A1C" w14:textId="4D0DBA79" w:rsidR="00265381" w:rsidDel="009835FB" w:rsidRDefault="00265381">
          <w:pPr>
            <w:pStyle w:val="TOC2"/>
            <w:rPr>
              <w:del w:id="390" w:author="Kate Grundy" w:date="2025-10-29T12:43:00Z" w16du:dateUtc="2025-10-29T02:43:00Z"/>
              <w:rFonts w:eastAsiaTheme="minorEastAsia"/>
              <w:b w:val="0"/>
              <w:noProof/>
              <w:color w:val="auto"/>
              <w:kern w:val="2"/>
              <w:sz w:val="24"/>
              <w:lang w:eastAsia="en-AU"/>
              <w14:ligatures w14:val="standardContextual"/>
            </w:rPr>
          </w:pPr>
          <w:del w:id="391" w:author="Kate Grundy" w:date="2025-10-29T12:43:00Z" w16du:dateUtc="2025-10-29T02:43:00Z">
            <w:r w:rsidRPr="009835FB" w:rsidDel="009835FB">
              <w:rPr>
                <w:rStyle w:val="Hyperlink"/>
                <w:noProof/>
              </w:rPr>
              <w:delText>5.2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DETSI proposed EA framework</w:delText>
            </w:r>
            <w:r w:rsidDel="009835FB">
              <w:rPr>
                <w:noProof/>
                <w:webHidden/>
              </w:rPr>
              <w:tab/>
            </w:r>
            <w:r w:rsidR="009835FB" w:rsidDel="009835FB">
              <w:rPr>
                <w:noProof/>
                <w:webHidden/>
              </w:rPr>
              <w:delText>15</w:delText>
            </w:r>
          </w:del>
        </w:p>
        <w:p w14:paraId="5AF30EF2" w14:textId="1A2F75EA" w:rsidR="00265381" w:rsidDel="009835FB" w:rsidRDefault="00265381">
          <w:pPr>
            <w:pStyle w:val="TOC2"/>
            <w:rPr>
              <w:del w:id="392" w:author="Kate Grundy" w:date="2025-10-29T12:43:00Z" w16du:dateUtc="2025-10-29T02:43:00Z"/>
              <w:rFonts w:eastAsiaTheme="minorEastAsia"/>
              <w:b w:val="0"/>
              <w:noProof/>
              <w:color w:val="auto"/>
              <w:kern w:val="2"/>
              <w:sz w:val="24"/>
              <w:lang w:eastAsia="en-AU"/>
              <w14:ligatures w14:val="standardContextual"/>
            </w:rPr>
          </w:pPr>
          <w:del w:id="393" w:author="Kate Grundy" w:date="2025-10-29T12:43:00Z" w16du:dateUtc="2025-10-29T02:43:00Z">
            <w:r w:rsidRPr="009835FB" w:rsidDel="009835FB">
              <w:rPr>
                <w:rStyle w:val="Hyperlink"/>
                <w:noProof/>
              </w:rPr>
              <w:delText>5.3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Compliance monitoring sites</w:delText>
            </w:r>
            <w:r w:rsidDel="009835FB">
              <w:rPr>
                <w:noProof/>
                <w:webHidden/>
              </w:rPr>
              <w:tab/>
            </w:r>
            <w:r w:rsidR="009835FB" w:rsidDel="009835FB">
              <w:rPr>
                <w:noProof/>
                <w:webHidden/>
              </w:rPr>
              <w:delText>16</w:delText>
            </w:r>
          </w:del>
        </w:p>
        <w:p w14:paraId="39912D89" w14:textId="79DA6DCA" w:rsidR="00265381" w:rsidDel="009835FB" w:rsidRDefault="00265381">
          <w:pPr>
            <w:pStyle w:val="TOC2"/>
            <w:rPr>
              <w:del w:id="394" w:author="Kate Grundy" w:date="2025-10-29T12:43:00Z" w16du:dateUtc="2025-10-29T02:43:00Z"/>
              <w:rFonts w:eastAsiaTheme="minorEastAsia"/>
              <w:b w:val="0"/>
              <w:noProof/>
              <w:color w:val="auto"/>
              <w:kern w:val="2"/>
              <w:sz w:val="24"/>
              <w:lang w:eastAsia="en-AU"/>
              <w14:ligatures w14:val="standardContextual"/>
            </w:rPr>
          </w:pPr>
          <w:del w:id="395" w:author="Kate Grundy" w:date="2025-10-29T12:43:00Z" w16du:dateUtc="2025-10-29T02:43:00Z">
            <w:r w:rsidRPr="009835FB" w:rsidDel="009835FB">
              <w:rPr>
                <w:rStyle w:val="Hyperlink"/>
                <w:noProof/>
                <w:lang w:val="en-US"/>
              </w:rPr>
              <w:delText>5.3.1.</w:delText>
            </w:r>
            <w:r w:rsidDel="009835FB">
              <w:rPr>
                <w:rFonts w:eastAsiaTheme="minorEastAsia"/>
                <w:b w:val="0"/>
                <w:noProof/>
                <w:color w:val="auto"/>
                <w:kern w:val="2"/>
                <w:sz w:val="24"/>
                <w:lang w:eastAsia="en-AU"/>
                <w14:ligatures w14:val="standardContextual"/>
              </w:rPr>
              <w:tab/>
            </w:r>
            <w:r w:rsidRPr="009835FB" w:rsidDel="009835FB">
              <w:rPr>
                <w:rStyle w:val="Hyperlink"/>
                <w:noProof/>
                <w:lang w:val="en-US"/>
              </w:rPr>
              <w:delText>GPA6 Gunpowder Creek Adjacent Receiving Environment Monitoring Site</w:delText>
            </w:r>
            <w:r w:rsidDel="009835FB">
              <w:rPr>
                <w:noProof/>
                <w:webHidden/>
              </w:rPr>
              <w:tab/>
            </w:r>
            <w:r w:rsidR="009835FB" w:rsidDel="009835FB">
              <w:rPr>
                <w:noProof/>
                <w:webHidden/>
              </w:rPr>
              <w:delText>16</w:delText>
            </w:r>
          </w:del>
        </w:p>
        <w:p w14:paraId="118CAF86" w14:textId="70DBC3FB" w:rsidR="00265381" w:rsidDel="009835FB" w:rsidRDefault="00265381">
          <w:pPr>
            <w:pStyle w:val="TOC2"/>
            <w:rPr>
              <w:del w:id="396" w:author="Kate Grundy" w:date="2025-10-29T12:43:00Z" w16du:dateUtc="2025-10-29T02:43:00Z"/>
              <w:rFonts w:eastAsiaTheme="minorEastAsia"/>
              <w:b w:val="0"/>
              <w:noProof/>
              <w:color w:val="auto"/>
              <w:kern w:val="2"/>
              <w:sz w:val="24"/>
              <w:lang w:eastAsia="en-AU"/>
              <w14:ligatures w14:val="standardContextual"/>
            </w:rPr>
          </w:pPr>
          <w:del w:id="397" w:author="Kate Grundy" w:date="2025-10-29T12:43:00Z" w16du:dateUtc="2025-10-29T02:43:00Z">
            <w:r w:rsidRPr="009835FB" w:rsidDel="009835FB">
              <w:rPr>
                <w:rStyle w:val="Hyperlink"/>
                <w:noProof/>
                <w:lang w:val="en-US"/>
              </w:rPr>
              <w:delText>5.3.2.</w:delText>
            </w:r>
            <w:r w:rsidDel="009835FB">
              <w:rPr>
                <w:rFonts w:eastAsiaTheme="minorEastAsia"/>
                <w:b w:val="0"/>
                <w:noProof/>
                <w:color w:val="auto"/>
                <w:kern w:val="2"/>
                <w:sz w:val="24"/>
                <w:lang w:eastAsia="en-AU"/>
                <w14:ligatures w14:val="standardContextual"/>
              </w:rPr>
              <w:tab/>
            </w:r>
            <w:r w:rsidRPr="009835FB" w:rsidDel="009835FB">
              <w:rPr>
                <w:rStyle w:val="Hyperlink"/>
                <w:noProof/>
                <w:lang w:val="en-US"/>
              </w:rPr>
              <w:delText>GPD2 Gunpowder Creek Downstream Receiving Environment Monitoring Site</w:delText>
            </w:r>
            <w:r w:rsidDel="009835FB">
              <w:rPr>
                <w:noProof/>
                <w:webHidden/>
              </w:rPr>
              <w:tab/>
            </w:r>
            <w:r w:rsidR="009835FB" w:rsidDel="009835FB">
              <w:rPr>
                <w:noProof/>
                <w:webHidden/>
              </w:rPr>
              <w:delText>17</w:delText>
            </w:r>
          </w:del>
        </w:p>
        <w:p w14:paraId="5D36577C" w14:textId="3E4CE1A4" w:rsidR="00265381" w:rsidDel="009835FB" w:rsidRDefault="00265381">
          <w:pPr>
            <w:pStyle w:val="TOC2"/>
            <w:rPr>
              <w:del w:id="398" w:author="Kate Grundy" w:date="2025-10-29T12:43:00Z" w16du:dateUtc="2025-10-29T02:43:00Z"/>
              <w:rFonts w:eastAsiaTheme="minorEastAsia"/>
              <w:b w:val="0"/>
              <w:noProof/>
              <w:color w:val="auto"/>
              <w:kern w:val="2"/>
              <w:sz w:val="24"/>
              <w:lang w:eastAsia="en-AU"/>
              <w14:ligatures w14:val="standardContextual"/>
            </w:rPr>
          </w:pPr>
          <w:del w:id="399" w:author="Kate Grundy" w:date="2025-10-29T12:43:00Z" w16du:dateUtc="2025-10-29T02:43:00Z">
            <w:r w:rsidRPr="009835FB" w:rsidDel="009835FB">
              <w:rPr>
                <w:rStyle w:val="Hyperlink"/>
                <w:noProof/>
              </w:rPr>
              <w:delText>5.4</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Interim Contaminant Limits</w:delText>
            </w:r>
            <w:r w:rsidDel="009835FB">
              <w:rPr>
                <w:noProof/>
                <w:webHidden/>
              </w:rPr>
              <w:tab/>
            </w:r>
            <w:r w:rsidR="009835FB" w:rsidDel="009835FB">
              <w:rPr>
                <w:noProof/>
                <w:webHidden/>
              </w:rPr>
              <w:delText>17</w:delText>
            </w:r>
          </w:del>
        </w:p>
        <w:p w14:paraId="08C7058B" w14:textId="61C1ED07" w:rsidR="00265381" w:rsidDel="009835FB" w:rsidRDefault="00265381">
          <w:pPr>
            <w:pStyle w:val="TOC2"/>
            <w:rPr>
              <w:del w:id="400" w:author="Kate Grundy" w:date="2025-10-29T12:43:00Z" w16du:dateUtc="2025-10-29T02:43:00Z"/>
              <w:rFonts w:eastAsiaTheme="minorEastAsia"/>
              <w:b w:val="0"/>
              <w:noProof/>
              <w:color w:val="auto"/>
              <w:kern w:val="2"/>
              <w:sz w:val="24"/>
              <w:lang w:eastAsia="en-AU"/>
              <w14:ligatures w14:val="standardContextual"/>
            </w:rPr>
          </w:pPr>
          <w:del w:id="401" w:author="Kate Grundy" w:date="2025-10-29T12:43:00Z" w16du:dateUtc="2025-10-29T02:43:00Z">
            <w:r w:rsidRPr="009835FB" w:rsidDel="009835FB">
              <w:rPr>
                <w:rStyle w:val="Hyperlink"/>
                <w:noProof/>
              </w:rPr>
              <w:delText>5.5</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Longer term Contaminant Limits</w:delText>
            </w:r>
            <w:r w:rsidDel="009835FB">
              <w:rPr>
                <w:noProof/>
                <w:webHidden/>
              </w:rPr>
              <w:tab/>
            </w:r>
            <w:r w:rsidR="009835FB" w:rsidDel="009835FB">
              <w:rPr>
                <w:noProof/>
                <w:webHidden/>
              </w:rPr>
              <w:delText>18</w:delText>
            </w:r>
          </w:del>
        </w:p>
        <w:p w14:paraId="562C62A3" w14:textId="61963EAA" w:rsidR="00265381" w:rsidDel="009835FB" w:rsidRDefault="00265381">
          <w:pPr>
            <w:pStyle w:val="TOC2"/>
            <w:rPr>
              <w:del w:id="402" w:author="Kate Grundy" w:date="2025-10-29T12:43:00Z" w16du:dateUtc="2025-10-29T02:43:00Z"/>
              <w:rFonts w:eastAsiaTheme="minorEastAsia"/>
              <w:b w:val="0"/>
              <w:noProof/>
              <w:color w:val="auto"/>
              <w:kern w:val="2"/>
              <w:sz w:val="24"/>
              <w:lang w:eastAsia="en-AU"/>
              <w14:ligatures w14:val="standardContextual"/>
            </w:rPr>
          </w:pPr>
          <w:del w:id="403" w:author="Kate Grundy" w:date="2025-10-29T12:43:00Z" w16du:dateUtc="2025-10-29T02:43:00Z">
            <w:r w:rsidRPr="009835FB" w:rsidDel="009835FB">
              <w:rPr>
                <w:rStyle w:val="Hyperlink"/>
                <w:noProof/>
              </w:rPr>
              <w:delText>5.6</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Historical data comparison to proposed receiving waters contaminant limits and trigger levels</w:delText>
            </w:r>
            <w:r w:rsidDel="009835FB">
              <w:rPr>
                <w:noProof/>
                <w:webHidden/>
              </w:rPr>
              <w:tab/>
            </w:r>
            <w:r w:rsidR="009835FB" w:rsidDel="009835FB">
              <w:rPr>
                <w:noProof/>
                <w:webHidden/>
              </w:rPr>
              <w:delText>19</w:delText>
            </w:r>
          </w:del>
        </w:p>
        <w:p w14:paraId="7FD0E971" w14:textId="00B60D25" w:rsidR="00265381" w:rsidDel="009835FB" w:rsidRDefault="00265381">
          <w:pPr>
            <w:pStyle w:val="TOC2"/>
            <w:rPr>
              <w:del w:id="404" w:author="Kate Grundy" w:date="2025-10-29T12:43:00Z" w16du:dateUtc="2025-10-29T02:43:00Z"/>
              <w:rFonts w:eastAsiaTheme="minorEastAsia"/>
              <w:b w:val="0"/>
              <w:noProof/>
              <w:color w:val="auto"/>
              <w:kern w:val="2"/>
              <w:sz w:val="24"/>
              <w:lang w:eastAsia="en-AU"/>
              <w14:ligatures w14:val="standardContextual"/>
            </w:rPr>
          </w:pPr>
          <w:del w:id="405" w:author="Kate Grundy" w:date="2025-10-29T12:43:00Z" w16du:dateUtc="2025-10-29T02:43:00Z">
            <w:r w:rsidRPr="009835FB" w:rsidDel="009835FB">
              <w:rPr>
                <w:rStyle w:val="Hyperlink"/>
                <w:noProof/>
              </w:rPr>
              <w:delText>5.6.1.1.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Electrical Conductivity</w:delText>
            </w:r>
            <w:r w:rsidDel="009835FB">
              <w:rPr>
                <w:noProof/>
                <w:webHidden/>
              </w:rPr>
              <w:tab/>
            </w:r>
            <w:r w:rsidR="009835FB" w:rsidDel="009835FB">
              <w:rPr>
                <w:noProof/>
                <w:webHidden/>
              </w:rPr>
              <w:delText>20</w:delText>
            </w:r>
          </w:del>
        </w:p>
        <w:p w14:paraId="0C989947" w14:textId="27868FA9" w:rsidR="00265381" w:rsidDel="009835FB" w:rsidRDefault="00265381">
          <w:pPr>
            <w:pStyle w:val="TOC2"/>
            <w:rPr>
              <w:del w:id="406" w:author="Kate Grundy" w:date="2025-10-29T12:43:00Z" w16du:dateUtc="2025-10-29T02:43:00Z"/>
              <w:rFonts w:eastAsiaTheme="minorEastAsia"/>
              <w:b w:val="0"/>
              <w:noProof/>
              <w:color w:val="auto"/>
              <w:kern w:val="2"/>
              <w:sz w:val="24"/>
              <w:lang w:eastAsia="en-AU"/>
              <w14:ligatures w14:val="standardContextual"/>
            </w:rPr>
          </w:pPr>
          <w:del w:id="407" w:author="Kate Grundy" w:date="2025-10-29T12:43:00Z" w16du:dateUtc="2025-10-29T02:43:00Z">
            <w:r w:rsidRPr="009835FB" w:rsidDel="009835FB">
              <w:rPr>
                <w:rStyle w:val="Hyperlink"/>
                <w:noProof/>
              </w:rPr>
              <w:delText>5.6.1.2.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Sulphate</w:delText>
            </w:r>
            <w:r w:rsidDel="009835FB">
              <w:rPr>
                <w:noProof/>
                <w:webHidden/>
              </w:rPr>
              <w:tab/>
            </w:r>
            <w:r w:rsidR="009835FB" w:rsidDel="009835FB">
              <w:rPr>
                <w:noProof/>
                <w:webHidden/>
              </w:rPr>
              <w:delText>23</w:delText>
            </w:r>
          </w:del>
        </w:p>
        <w:p w14:paraId="553CEAC5" w14:textId="487D6ABB" w:rsidR="00265381" w:rsidDel="009835FB" w:rsidRDefault="00265381">
          <w:pPr>
            <w:pStyle w:val="TOC2"/>
            <w:rPr>
              <w:del w:id="408" w:author="Kate Grundy" w:date="2025-10-29T12:43:00Z" w16du:dateUtc="2025-10-29T02:43:00Z"/>
              <w:rFonts w:eastAsiaTheme="minorEastAsia"/>
              <w:b w:val="0"/>
              <w:noProof/>
              <w:color w:val="auto"/>
              <w:kern w:val="2"/>
              <w:sz w:val="24"/>
              <w:lang w:eastAsia="en-AU"/>
              <w14:ligatures w14:val="standardContextual"/>
            </w:rPr>
          </w:pPr>
          <w:del w:id="409" w:author="Kate Grundy" w:date="2025-10-29T12:43:00Z" w16du:dateUtc="2025-10-29T02:43:00Z">
            <w:r w:rsidRPr="009835FB" w:rsidDel="009835FB">
              <w:rPr>
                <w:rStyle w:val="Hyperlink"/>
                <w:noProof/>
              </w:rPr>
              <w:delText>5.6.1.3.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Aluminium</w:delText>
            </w:r>
            <w:r w:rsidDel="009835FB">
              <w:rPr>
                <w:noProof/>
                <w:webHidden/>
              </w:rPr>
              <w:tab/>
            </w:r>
            <w:r w:rsidR="009835FB" w:rsidDel="009835FB">
              <w:rPr>
                <w:noProof/>
                <w:webHidden/>
              </w:rPr>
              <w:delText>24</w:delText>
            </w:r>
          </w:del>
        </w:p>
        <w:p w14:paraId="1D076754" w14:textId="774A97C6" w:rsidR="00265381" w:rsidDel="009835FB" w:rsidRDefault="00265381">
          <w:pPr>
            <w:pStyle w:val="TOC2"/>
            <w:rPr>
              <w:del w:id="410" w:author="Kate Grundy" w:date="2025-10-29T12:43:00Z" w16du:dateUtc="2025-10-29T02:43:00Z"/>
              <w:rFonts w:eastAsiaTheme="minorEastAsia"/>
              <w:b w:val="0"/>
              <w:noProof/>
              <w:color w:val="auto"/>
              <w:kern w:val="2"/>
              <w:sz w:val="24"/>
              <w:lang w:eastAsia="en-AU"/>
              <w14:ligatures w14:val="standardContextual"/>
            </w:rPr>
          </w:pPr>
          <w:del w:id="411" w:author="Kate Grundy" w:date="2025-10-29T12:43:00Z" w16du:dateUtc="2025-10-29T02:43:00Z">
            <w:r w:rsidRPr="009835FB" w:rsidDel="009835FB">
              <w:rPr>
                <w:rStyle w:val="Hyperlink"/>
                <w:noProof/>
              </w:rPr>
              <w:delText>5.6.1.4.</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Cobalt</w:delText>
            </w:r>
            <w:r w:rsidDel="009835FB">
              <w:rPr>
                <w:noProof/>
                <w:webHidden/>
              </w:rPr>
              <w:tab/>
            </w:r>
            <w:r w:rsidR="009835FB" w:rsidDel="009835FB">
              <w:rPr>
                <w:noProof/>
                <w:webHidden/>
              </w:rPr>
              <w:delText>25</w:delText>
            </w:r>
          </w:del>
        </w:p>
        <w:p w14:paraId="4013BA3D" w14:textId="09C83FAB" w:rsidR="00265381" w:rsidDel="009835FB" w:rsidRDefault="00265381">
          <w:pPr>
            <w:pStyle w:val="TOC2"/>
            <w:rPr>
              <w:del w:id="412" w:author="Kate Grundy" w:date="2025-10-29T12:43:00Z" w16du:dateUtc="2025-10-29T02:43:00Z"/>
              <w:rFonts w:eastAsiaTheme="minorEastAsia"/>
              <w:b w:val="0"/>
              <w:noProof/>
              <w:color w:val="auto"/>
              <w:kern w:val="2"/>
              <w:sz w:val="24"/>
              <w:lang w:eastAsia="en-AU"/>
              <w14:ligatures w14:val="standardContextual"/>
            </w:rPr>
          </w:pPr>
          <w:del w:id="413" w:author="Kate Grundy" w:date="2025-10-29T12:43:00Z" w16du:dateUtc="2025-10-29T02:43:00Z">
            <w:r w:rsidRPr="009835FB" w:rsidDel="009835FB">
              <w:rPr>
                <w:rStyle w:val="Hyperlink"/>
                <w:noProof/>
              </w:rPr>
              <w:delText>5.6.1.5.</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Copper</w:delText>
            </w:r>
            <w:r w:rsidDel="009835FB">
              <w:rPr>
                <w:noProof/>
                <w:webHidden/>
              </w:rPr>
              <w:tab/>
            </w:r>
            <w:r w:rsidR="009835FB" w:rsidDel="009835FB">
              <w:rPr>
                <w:noProof/>
                <w:webHidden/>
              </w:rPr>
              <w:delText>26</w:delText>
            </w:r>
          </w:del>
        </w:p>
        <w:p w14:paraId="4FDC7CE4" w14:textId="6853E9AE" w:rsidR="00265381" w:rsidDel="009835FB" w:rsidRDefault="00265381">
          <w:pPr>
            <w:pStyle w:val="TOC2"/>
            <w:rPr>
              <w:del w:id="414" w:author="Kate Grundy" w:date="2025-10-29T12:43:00Z" w16du:dateUtc="2025-10-29T02:43:00Z"/>
              <w:rFonts w:eastAsiaTheme="minorEastAsia"/>
              <w:b w:val="0"/>
              <w:noProof/>
              <w:color w:val="auto"/>
              <w:kern w:val="2"/>
              <w:sz w:val="24"/>
              <w:lang w:eastAsia="en-AU"/>
              <w14:ligatures w14:val="standardContextual"/>
            </w:rPr>
          </w:pPr>
          <w:del w:id="415" w:author="Kate Grundy" w:date="2025-10-29T12:43:00Z" w16du:dateUtc="2025-10-29T02:43:00Z">
            <w:r w:rsidRPr="009835FB" w:rsidDel="009835FB">
              <w:rPr>
                <w:rStyle w:val="Hyperlink"/>
                <w:noProof/>
              </w:rPr>
              <w:delText>5.6.1.6.</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Uranium</w:delText>
            </w:r>
            <w:r w:rsidDel="009835FB">
              <w:rPr>
                <w:noProof/>
                <w:webHidden/>
              </w:rPr>
              <w:tab/>
            </w:r>
            <w:r w:rsidR="009835FB" w:rsidDel="009835FB">
              <w:rPr>
                <w:noProof/>
                <w:webHidden/>
              </w:rPr>
              <w:delText>27</w:delText>
            </w:r>
          </w:del>
        </w:p>
        <w:p w14:paraId="58B022A6" w14:textId="3A3865A8" w:rsidR="00265381" w:rsidDel="009835FB" w:rsidRDefault="00265381">
          <w:pPr>
            <w:pStyle w:val="TOC2"/>
            <w:rPr>
              <w:del w:id="416" w:author="Kate Grundy" w:date="2025-10-29T12:43:00Z" w16du:dateUtc="2025-10-29T02:43:00Z"/>
              <w:rFonts w:eastAsiaTheme="minorEastAsia"/>
              <w:b w:val="0"/>
              <w:noProof/>
              <w:color w:val="auto"/>
              <w:kern w:val="2"/>
              <w:sz w:val="24"/>
              <w:lang w:eastAsia="en-AU"/>
              <w14:ligatures w14:val="standardContextual"/>
            </w:rPr>
          </w:pPr>
          <w:del w:id="417" w:author="Kate Grundy" w:date="2025-10-29T12:43:00Z" w16du:dateUtc="2025-10-29T02:43:00Z">
            <w:r w:rsidRPr="009835FB" w:rsidDel="009835FB">
              <w:rPr>
                <w:rStyle w:val="Hyperlink"/>
                <w:noProof/>
              </w:rPr>
              <w:delText>5.6.1.7.</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Zinc</w:delText>
            </w:r>
            <w:r w:rsidDel="009835FB">
              <w:rPr>
                <w:noProof/>
                <w:webHidden/>
              </w:rPr>
              <w:tab/>
            </w:r>
            <w:r w:rsidR="009835FB" w:rsidDel="009835FB">
              <w:rPr>
                <w:noProof/>
                <w:webHidden/>
              </w:rPr>
              <w:delText>27</w:delText>
            </w:r>
          </w:del>
        </w:p>
        <w:p w14:paraId="782E22C0" w14:textId="44AD89B2" w:rsidR="00265381" w:rsidDel="009835FB" w:rsidRDefault="00265381">
          <w:pPr>
            <w:pStyle w:val="TOC1"/>
            <w:rPr>
              <w:del w:id="418" w:author="Kate Grundy" w:date="2025-10-29T12:43:00Z" w16du:dateUtc="2025-10-29T02:43:00Z"/>
              <w:rFonts w:eastAsiaTheme="minorEastAsia"/>
              <w:b w:val="0"/>
              <w:bCs w:val="0"/>
              <w:noProof/>
              <w:color w:val="auto"/>
              <w:kern w:val="2"/>
              <w:sz w:val="24"/>
              <w:szCs w:val="24"/>
              <w:lang w:eastAsia="en-AU"/>
              <w14:ligatures w14:val="standardContextual"/>
            </w:rPr>
          </w:pPr>
          <w:del w:id="419" w:author="Kate Grundy" w:date="2025-10-29T12:43:00Z" w16du:dateUtc="2025-10-29T02:43:00Z">
            <w:r w:rsidRPr="009835FB" w:rsidDel="009835FB">
              <w:rPr>
                <w:rStyle w:val="Hyperlink"/>
                <w:noProof/>
              </w:rPr>
              <w:delText>6.</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Release of treated MAW: Quality and Conditions</w:delText>
            </w:r>
            <w:r w:rsidDel="009835FB">
              <w:rPr>
                <w:noProof/>
                <w:webHidden/>
              </w:rPr>
              <w:tab/>
            </w:r>
            <w:r w:rsidR="009835FB" w:rsidDel="009835FB">
              <w:rPr>
                <w:noProof/>
                <w:webHidden/>
              </w:rPr>
              <w:delText>29</w:delText>
            </w:r>
          </w:del>
        </w:p>
        <w:p w14:paraId="1CF827E6" w14:textId="1256F556" w:rsidR="00265381" w:rsidDel="009835FB" w:rsidRDefault="00265381">
          <w:pPr>
            <w:pStyle w:val="TOC2"/>
            <w:rPr>
              <w:del w:id="420" w:author="Kate Grundy" w:date="2025-10-29T12:43:00Z" w16du:dateUtc="2025-10-29T02:43:00Z"/>
              <w:rFonts w:eastAsiaTheme="minorEastAsia"/>
              <w:b w:val="0"/>
              <w:noProof/>
              <w:color w:val="auto"/>
              <w:kern w:val="2"/>
              <w:sz w:val="24"/>
              <w:lang w:eastAsia="en-AU"/>
              <w14:ligatures w14:val="standardContextual"/>
            </w:rPr>
          </w:pPr>
          <w:del w:id="421" w:author="Kate Grundy" w:date="2025-10-29T12:43:00Z" w16du:dateUtc="2025-10-29T02:43:00Z">
            <w:r w:rsidRPr="009835FB" w:rsidDel="009835FB">
              <w:rPr>
                <w:rStyle w:val="Hyperlink"/>
                <w:noProof/>
              </w:rPr>
              <w:delText>6.1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Treated water contaminant release limits</w:delText>
            </w:r>
            <w:r w:rsidDel="009835FB">
              <w:rPr>
                <w:noProof/>
                <w:webHidden/>
              </w:rPr>
              <w:tab/>
            </w:r>
            <w:r w:rsidR="009835FB" w:rsidDel="009835FB">
              <w:rPr>
                <w:noProof/>
                <w:webHidden/>
              </w:rPr>
              <w:delText>29</w:delText>
            </w:r>
          </w:del>
        </w:p>
        <w:p w14:paraId="771F57AD" w14:textId="56919736" w:rsidR="00265381" w:rsidDel="009835FB" w:rsidRDefault="00265381">
          <w:pPr>
            <w:pStyle w:val="TOC2"/>
            <w:rPr>
              <w:del w:id="422" w:author="Kate Grundy" w:date="2025-10-29T12:43:00Z" w16du:dateUtc="2025-10-29T02:43:00Z"/>
              <w:rFonts w:eastAsiaTheme="minorEastAsia"/>
              <w:b w:val="0"/>
              <w:noProof/>
              <w:color w:val="auto"/>
              <w:kern w:val="2"/>
              <w:sz w:val="24"/>
              <w:lang w:eastAsia="en-AU"/>
              <w14:ligatures w14:val="standardContextual"/>
            </w:rPr>
          </w:pPr>
          <w:del w:id="423" w:author="Kate Grundy" w:date="2025-10-29T12:43:00Z" w16du:dateUtc="2025-10-29T02:43:00Z">
            <w:r w:rsidRPr="009835FB" w:rsidDel="009835FB">
              <w:rPr>
                <w:rStyle w:val="Hyperlink"/>
                <w:noProof/>
              </w:rPr>
              <w:delText>6.1.1.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Dissolved metal contaminant release limits</w:delText>
            </w:r>
            <w:r w:rsidDel="009835FB">
              <w:rPr>
                <w:noProof/>
                <w:webHidden/>
              </w:rPr>
              <w:tab/>
            </w:r>
            <w:r w:rsidR="009835FB" w:rsidDel="009835FB">
              <w:rPr>
                <w:noProof/>
                <w:webHidden/>
              </w:rPr>
              <w:delText>30</w:delText>
            </w:r>
          </w:del>
        </w:p>
        <w:p w14:paraId="08737FBD" w14:textId="0BCD69D7" w:rsidR="00265381" w:rsidDel="009835FB" w:rsidRDefault="00265381">
          <w:pPr>
            <w:pStyle w:val="TOC2"/>
            <w:rPr>
              <w:del w:id="424" w:author="Kate Grundy" w:date="2025-10-29T12:43:00Z" w16du:dateUtc="2025-10-29T02:43:00Z"/>
              <w:rFonts w:eastAsiaTheme="minorEastAsia"/>
              <w:b w:val="0"/>
              <w:noProof/>
              <w:color w:val="auto"/>
              <w:kern w:val="2"/>
              <w:sz w:val="24"/>
              <w:lang w:eastAsia="en-AU"/>
              <w14:ligatures w14:val="standardContextual"/>
            </w:rPr>
          </w:pPr>
          <w:del w:id="425" w:author="Kate Grundy" w:date="2025-10-29T12:43:00Z" w16du:dateUtc="2025-10-29T02:43:00Z">
            <w:r w:rsidRPr="009835FB" w:rsidDel="009835FB">
              <w:rPr>
                <w:rStyle w:val="Hyperlink"/>
                <w:noProof/>
              </w:rPr>
              <w:delText>6.1.2.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Sulphate contaminant release limit</w:delText>
            </w:r>
            <w:r w:rsidDel="009835FB">
              <w:rPr>
                <w:noProof/>
                <w:webHidden/>
              </w:rPr>
              <w:tab/>
            </w:r>
            <w:r w:rsidR="009835FB" w:rsidDel="009835FB">
              <w:rPr>
                <w:noProof/>
                <w:webHidden/>
              </w:rPr>
              <w:delText>30</w:delText>
            </w:r>
          </w:del>
        </w:p>
        <w:p w14:paraId="51F81AC0" w14:textId="3DBFC94D" w:rsidR="00265381" w:rsidDel="009835FB" w:rsidRDefault="00265381">
          <w:pPr>
            <w:pStyle w:val="TOC2"/>
            <w:rPr>
              <w:del w:id="426" w:author="Kate Grundy" w:date="2025-10-29T12:43:00Z" w16du:dateUtc="2025-10-29T02:43:00Z"/>
              <w:rFonts w:eastAsiaTheme="minorEastAsia"/>
              <w:b w:val="0"/>
              <w:noProof/>
              <w:color w:val="auto"/>
              <w:kern w:val="2"/>
              <w:sz w:val="24"/>
              <w:lang w:eastAsia="en-AU"/>
              <w14:ligatures w14:val="standardContextual"/>
            </w:rPr>
          </w:pPr>
          <w:del w:id="427" w:author="Kate Grundy" w:date="2025-10-29T12:43:00Z" w16du:dateUtc="2025-10-29T02:43:00Z">
            <w:r w:rsidRPr="009835FB" w:rsidDel="009835FB">
              <w:rPr>
                <w:rStyle w:val="Hyperlink"/>
                <w:noProof/>
              </w:rPr>
              <w:delText>6.1.3.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Total suspended solids contaminant release limit</w:delText>
            </w:r>
            <w:r w:rsidDel="009835FB">
              <w:rPr>
                <w:noProof/>
                <w:webHidden/>
              </w:rPr>
              <w:tab/>
            </w:r>
            <w:r w:rsidR="009835FB" w:rsidDel="009835FB">
              <w:rPr>
                <w:noProof/>
                <w:webHidden/>
              </w:rPr>
              <w:delText>30</w:delText>
            </w:r>
          </w:del>
        </w:p>
        <w:p w14:paraId="36270E38" w14:textId="2C82F57A" w:rsidR="00265381" w:rsidDel="009835FB" w:rsidRDefault="00265381">
          <w:pPr>
            <w:pStyle w:val="TOC2"/>
            <w:rPr>
              <w:del w:id="428" w:author="Kate Grundy" w:date="2025-10-29T12:43:00Z" w16du:dateUtc="2025-10-29T02:43:00Z"/>
              <w:rFonts w:eastAsiaTheme="minorEastAsia"/>
              <w:b w:val="0"/>
              <w:noProof/>
              <w:color w:val="auto"/>
              <w:kern w:val="2"/>
              <w:sz w:val="24"/>
              <w:lang w:eastAsia="en-AU"/>
              <w14:ligatures w14:val="standardContextual"/>
            </w:rPr>
          </w:pPr>
          <w:del w:id="429" w:author="Kate Grundy" w:date="2025-10-29T12:43:00Z" w16du:dateUtc="2025-10-29T02:43:00Z">
            <w:r w:rsidRPr="009835FB" w:rsidDel="009835FB">
              <w:rPr>
                <w:rStyle w:val="Hyperlink"/>
                <w:noProof/>
              </w:rPr>
              <w:delText>6.1.4.</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Electrical conductivity contaminant release limit</w:delText>
            </w:r>
            <w:r w:rsidDel="009835FB">
              <w:rPr>
                <w:noProof/>
                <w:webHidden/>
              </w:rPr>
              <w:tab/>
            </w:r>
            <w:r w:rsidR="009835FB" w:rsidDel="009835FB">
              <w:rPr>
                <w:noProof/>
                <w:webHidden/>
              </w:rPr>
              <w:delText>31</w:delText>
            </w:r>
          </w:del>
        </w:p>
        <w:p w14:paraId="1359455A" w14:textId="3A7B39A0" w:rsidR="00265381" w:rsidDel="009835FB" w:rsidRDefault="00265381">
          <w:pPr>
            <w:pStyle w:val="TOC2"/>
            <w:rPr>
              <w:del w:id="430" w:author="Kate Grundy" w:date="2025-10-29T12:43:00Z" w16du:dateUtc="2025-10-29T02:43:00Z"/>
              <w:rFonts w:eastAsiaTheme="minorEastAsia"/>
              <w:b w:val="0"/>
              <w:noProof/>
              <w:color w:val="auto"/>
              <w:kern w:val="2"/>
              <w:sz w:val="24"/>
              <w:lang w:eastAsia="en-AU"/>
              <w14:ligatures w14:val="standardContextual"/>
            </w:rPr>
          </w:pPr>
          <w:del w:id="431" w:author="Kate Grundy" w:date="2025-10-29T12:43:00Z" w16du:dateUtc="2025-10-29T02:43:00Z">
            <w:r w:rsidRPr="009835FB" w:rsidDel="009835FB">
              <w:rPr>
                <w:rStyle w:val="Hyperlink"/>
                <w:noProof/>
              </w:rPr>
              <w:delText>6.2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Contaminant dilution modelling</w:delText>
            </w:r>
            <w:r w:rsidDel="009835FB">
              <w:rPr>
                <w:noProof/>
                <w:webHidden/>
              </w:rPr>
              <w:tab/>
            </w:r>
            <w:r w:rsidR="009835FB" w:rsidDel="009835FB">
              <w:rPr>
                <w:noProof/>
                <w:webHidden/>
              </w:rPr>
              <w:delText>31</w:delText>
            </w:r>
          </w:del>
        </w:p>
        <w:p w14:paraId="62C63A5A" w14:textId="05514DA4" w:rsidR="00265381" w:rsidDel="009835FB" w:rsidRDefault="00265381">
          <w:pPr>
            <w:pStyle w:val="TOC2"/>
            <w:rPr>
              <w:del w:id="432" w:author="Kate Grundy" w:date="2025-10-29T12:43:00Z" w16du:dateUtc="2025-10-29T02:43:00Z"/>
              <w:rFonts w:eastAsiaTheme="minorEastAsia"/>
              <w:b w:val="0"/>
              <w:noProof/>
              <w:color w:val="auto"/>
              <w:kern w:val="2"/>
              <w:sz w:val="24"/>
              <w:lang w:eastAsia="en-AU"/>
              <w14:ligatures w14:val="standardContextual"/>
            </w:rPr>
          </w:pPr>
          <w:del w:id="433" w:author="Kate Grundy" w:date="2025-10-29T12:43:00Z" w16du:dateUtc="2025-10-29T02:43:00Z">
            <w:r w:rsidRPr="009835FB" w:rsidDel="009835FB">
              <w:rPr>
                <w:rStyle w:val="Hyperlink"/>
                <w:noProof/>
              </w:rPr>
              <w:delText>6.3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Risk assessment of proposed EA release water limits and conditions</w:delText>
            </w:r>
            <w:r w:rsidDel="009835FB">
              <w:rPr>
                <w:noProof/>
                <w:webHidden/>
              </w:rPr>
              <w:tab/>
            </w:r>
            <w:r w:rsidR="009835FB" w:rsidDel="009835FB">
              <w:rPr>
                <w:noProof/>
                <w:webHidden/>
              </w:rPr>
              <w:delText>32</w:delText>
            </w:r>
          </w:del>
        </w:p>
        <w:p w14:paraId="69B9726C" w14:textId="1196D981" w:rsidR="00265381" w:rsidDel="009835FB" w:rsidRDefault="00265381">
          <w:pPr>
            <w:pStyle w:val="TOC2"/>
            <w:rPr>
              <w:del w:id="434" w:author="Kate Grundy" w:date="2025-10-29T12:43:00Z" w16du:dateUtc="2025-10-29T02:43:00Z"/>
              <w:rFonts w:eastAsiaTheme="minorEastAsia"/>
              <w:b w:val="0"/>
              <w:noProof/>
              <w:color w:val="auto"/>
              <w:kern w:val="2"/>
              <w:sz w:val="24"/>
              <w:lang w:eastAsia="en-AU"/>
              <w14:ligatures w14:val="standardContextual"/>
            </w:rPr>
          </w:pPr>
          <w:del w:id="435" w:author="Kate Grundy" w:date="2025-10-29T12:43:00Z" w16du:dateUtc="2025-10-29T02:43:00Z">
            <w:r w:rsidRPr="009835FB" w:rsidDel="009835FB">
              <w:rPr>
                <w:rStyle w:val="Hyperlink"/>
                <w:noProof/>
              </w:rPr>
              <w:delText>6.3.1.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Environmental Values of water</w:delText>
            </w:r>
            <w:r w:rsidDel="009835FB">
              <w:rPr>
                <w:noProof/>
                <w:webHidden/>
              </w:rPr>
              <w:tab/>
            </w:r>
            <w:r w:rsidR="009835FB" w:rsidDel="009835FB">
              <w:rPr>
                <w:noProof/>
                <w:webHidden/>
              </w:rPr>
              <w:delText>32</w:delText>
            </w:r>
          </w:del>
        </w:p>
        <w:p w14:paraId="0A679060" w14:textId="32EAD561" w:rsidR="00265381" w:rsidDel="009835FB" w:rsidRDefault="00265381">
          <w:pPr>
            <w:pStyle w:val="TOC2"/>
            <w:rPr>
              <w:del w:id="436" w:author="Kate Grundy" w:date="2025-10-29T12:43:00Z" w16du:dateUtc="2025-10-29T02:43:00Z"/>
              <w:rFonts w:eastAsiaTheme="minorEastAsia"/>
              <w:b w:val="0"/>
              <w:noProof/>
              <w:color w:val="auto"/>
              <w:kern w:val="2"/>
              <w:sz w:val="24"/>
              <w:lang w:eastAsia="en-AU"/>
              <w14:ligatures w14:val="standardContextual"/>
            </w:rPr>
          </w:pPr>
          <w:del w:id="437" w:author="Kate Grundy" w:date="2025-10-29T12:43:00Z" w16du:dateUtc="2025-10-29T02:43:00Z">
            <w:r w:rsidRPr="009835FB" w:rsidDel="009835FB">
              <w:rPr>
                <w:rStyle w:val="Hyperlink"/>
                <w:noProof/>
              </w:rPr>
              <w:delText>6.3.2.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Assessment of 2024/25 release event receiving water quality</w:delText>
            </w:r>
            <w:r w:rsidDel="009835FB">
              <w:rPr>
                <w:noProof/>
                <w:webHidden/>
              </w:rPr>
              <w:tab/>
            </w:r>
            <w:r w:rsidR="009835FB" w:rsidDel="009835FB">
              <w:rPr>
                <w:noProof/>
                <w:webHidden/>
              </w:rPr>
              <w:delText>33</w:delText>
            </w:r>
          </w:del>
        </w:p>
        <w:p w14:paraId="421A5F02" w14:textId="1CD8DA08" w:rsidR="00265381" w:rsidDel="009835FB" w:rsidRDefault="00265381">
          <w:pPr>
            <w:pStyle w:val="TOC2"/>
            <w:rPr>
              <w:del w:id="438" w:author="Kate Grundy" w:date="2025-10-29T12:43:00Z" w16du:dateUtc="2025-10-29T02:43:00Z"/>
              <w:rFonts w:eastAsiaTheme="minorEastAsia"/>
              <w:b w:val="0"/>
              <w:noProof/>
              <w:color w:val="auto"/>
              <w:kern w:val="2"/>
              <w:sz w:val="24"/>
              <w:lang w:eastAsia="en-AU"/>
              <w14:ligatures w14:val="standardContextual"/>
            </w:rPr>
          </w:pPr>
          <w:del w:id="439" w:author="Kate Grundy" w:date="2025-10-29T12:43:00Z" w16du:dateUtc="2025-10-29T02:43:00Z">
            <w:r w:rsidRPr="009835FB" w:rsidDel="009835FB">
              <w:rPr>
                <w:rStyle w:val="Hyperlink"/>
                <w:noProof/>
              </w:rPr>
              <w:delText>6.3.3.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Risks to other EVs - total metal concentrations</w:delText>
            </w:r>
            <w:r w:rsidDel="009835FB">
              <w:rPr>
                <w:noProof/>
                <w:webHidden/>
              </w:rPr>
              <w:tab/>
            </w:r>
            <w:r w:rsidR="009835FB" w:rsidDel="009835FB">
              <w:rPr>
                <w:noProof/>
                <w:webHidden/>
              </w:rPr>
              <w:delText>35</w:delText>
            </w:r>
          </w:del>
        </w:p>
        <w:p w14:paraId="08BBA90B" w14:textId="5D2E8B15" w:rsidR="00265381" w:rsidDel="009835FB" w:rsidRDefault="00265381">
          <w:pPr>
            <w:pStyle w:val="TOC1"/>
            <w:rPr>
              <w:del w:id="440" w:author="Kate Grundy" w:date="2025-10-29T12:43:00Z" w16du:dateUtc="2025-10-29T02:43:00Z"/>
              <w:rFonts w:eastAsiaTheme="minorEastAsia"/>
              <w:b w:val="0"/>
              <w:bCs w:val="0"/>
              <w:noProof/>
              <w:color w:val="auto"/>
              <w:kern w:val="2"/>
              <w:sz w:val="24"/>
              <w:szCs w:val="24"/>
              <w:lang w:eastAsia="en-AU"/>
              <w14:ligatures w14:val="standardContextual"/>
            </w:rPr>
          </w:pPr>
          <w:del w:id="441" w:author="Kate Grundy" w:date="2025-10-29T12:43:00Z" w16du:dateUtc="2025-10-29T02:43:00Z">
            <w:r w:rsidRPr="009835FB" w:rsidDel="009835FB">
              <w:rPr>
                <w:rStyle w:val="Hyperlink"/>
                <w:noProof/>
              </w:rPr>
              <w:lastRenderedPageBreak/>
              <w:delText>7.</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CCM Water Management System</w:delText>
            </w:r>
            <w:r w:rsidDel="009835FB">
              <w:rPr>
                <w:noProof/>
                <w:webHidden/>
              </w:rPr>
              <w:tab/>
            </w:r>
            <w:r w:rsidR="009835FB" w:rsidDel="009835FB">
              <w:rPr>
                <w:noProof/>
                <w:webHidden/>
              </w:rPr>
              <w:delText>38</w:delText>
            </w:r>
          </w:del>
        </w:p>
        <w:p w14:paraId="2250D241" w14:textId="69F37559" w:rsidR="00265381" w:rsidDel="009835FB" w:rsidRDefault="00265381">
          <w:pPr>
            <w:pStyle w:val="TOC2"/>
            <w:rPr>
              <w:del w:id="442" w:author="Kate Grundy" w:date="2025-10-29T12:43:00Z" w16du:dateUtc="2025-10-29T02:43:00Z"/>
              <w:rFonts w:eastAsiaTheme="minorEastAsia"/>
              <w:b w:val="0"/>
              <w:noProof/>
              <w:color w:val="auto"/>
              <w:kern w:val="2"/>
              <w:sz w:val="24"/>
              <w:lang w:eastAsia="en-AU"/>
              <w14:ligatures w14:val="standardContextual"/>
            </w:rPr>
          </w:pPr>
          <w:del w:id="443" w:author="Kate Grundy" w:date="2025-10-29T12:43:00Z" w16du:dateUtc="2025-10-29T02:43:00Z">
            <w:r w:rsidRPr="009835FB" w:rsidDel="009835FB">
              <w:rPr>
                <w:rStyle w:val="Hyperlink"/>
                <w:noProof/>
              </w:rPr>
              <w:delText>7.1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Strategy – treatment and release</w:delText>
            </w:r>
            <w:r w:rsidDel="009835FB">
              <w:rPr>
                <w:noProof/>
                <w:webHidden/>
              </w:rPr>
              <w:tab/>
            </w:r>
            <w:r w:rsidR="009835FB" w:rsidDel="009835FB">
              <w:rPr>
                <w:noProof/>
                <w:webHidden/>
              </w:rPr>
              <w:delText>38</w:delText>
            </w:r>
          </w:del>
        </w:p>
        <w:p w14:paraId="119ED77D" w14:textId="4B607BB3" w:rsidR="00265381" w:rsidDel="009835FB" w:rsidRDefault="00265381">
          <w:pPr>
            <w:pStyle w:val="TOC2"/>
            <w:rPr>
              <w:del w:id="444" w:author="Kate Grundy" w:date="2025-10-29T12:43:00Z" w16du:dateUtc="2025-10-29T02:43:00Z"/>
              <w:rFonts w:eastAsiaTheme="minorEastAsia"/>
              <w:b w:val="0"/>
              <w:noProof/>
              <w:color w:val="auto"/>
              <w:kern w:val="2"/>
              <w:sz w:val="24"/>
              <w:lang w:eastAsia="en-AU"/>
              <w14:ligatures w14:val="standardContextual"/>
            </w:rPr>
          </w:pPr>
          <w:del w:id="445" w:author="Kate Grundy" w:date="2025-10-29T12:43:00Z" w16du:dateUtc="2025-10-29T02:43:00Z">
            <w:r w:rsidRPr="009835FB" w:rsidDel="009835FB">
              <w:rPr>
                <w:rStyle w:val="Hyperlink"/>
                <w:noProof/>
              </w:rPr>
              <w:delText>7.2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Site infrastructure and systems</w:delText>
            </w:r>
            <w:r w:rsidDel="009835FB">
              <w:rPr>
                <w:noProof/>
                <w:webHidden/>
              </w:rPr>
              <w:tab/>
            </w:r>
            <w:r w:rsidR="009835FB" w:rsidDel="009835FB">
              <w:rPr>
                <w:noProof/>
                <w:webHidden/>
              </w:rPr>
              <w:delText>39</w:delText>
            </w:r>
          </w:del>
        </w:p>
        <w:p w14:paraId="15BDA204" w14:textId="1ABB48A0" w:rsidR="00265381" w:rsidDel="009835FB" w:rsidRDefault="00265381">
          <w:pPr>
            <w:pStyle w:val="TOC2"/>
            <w:rPr>
              <w:del w:id="446" w:author="Kate Grundy" w:date="2025-10-29T12:43:00Z" w16du:dateUtc="2025-10-29T02:43:00Z"/>
              <w:rFonts w:eastAsiaTheme="minorEastAsia"/>
              <w:b w:val="0"/>
              <w:noProof/>
              <w:color w:val="auto"/>
              <w:kern w:val="2"/>
              <w:sz w:val="24"/>
              <w:lang w:eastAsia="en-AU"/>
              <w14:ligatures w14:val="standardContextual"/>
            </w:rPr>
          </w:pPr>
          <w:del w:id="447" w:author="Kate Grundy" w:date="2025-10-29T12:43:00Z" w16du:dateUtc="2025-10-29T02:43:00Z">
            <w:r w:rsidRPr="009835FB" w:rsidDel="009835FB">
              <w:rPr>
                <w:rStyle w:val="Hyperlink"/>
                <w:noProof/>
              </w:rPr>
              <w:delText>7.2.1.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Recycling of MAW</w:delText>
            </w:r>
            <w:r w:rsidDel="009835FB">
              <w:rPr>
                <w:noProof/>
                <w:webHidden/>
              </w:rPr>
              <w:tab/>
            </w:r>
            <w:r w:rsidR="009835FB" w:rsidDel="009835FB">
              <w:rPr>
                <w:noProof/>
                <w:webHidden/>
              </w:rPr>
              <w:delText>39</w:delText>
            </w:r>
          </w:del>
        </w:p>
        <w:p w14:paraId="26FD317F" w14:textId="36C55C3C" w:rsidR="00265381" w:rsidDel="009835FB" w:rsidRDefault="00265381">
          <w:pPr>
            <w:pStyle w:val="TOC2"/>
            <w:rPr>
              <w:del w:id="448" w:author="Kate Grundy" w:date="2025-10-29T12:43:00Z" w16du:dateUtc="2025-10-29T02:43:00Z"/>
              <w:rFonts w:eastAsiaTheme="minorEastAsia"/>
              <w:b w:val="0"/>
              <w:noProof/>
              <w:color w:val="auto"/>
              <w:kern w:val="2"/>
              <w:sz w:val="24"/>
              <w:lang w:eastAsia="en-AU"/>
              <w14:ligatures w14:val="standardContextual"/>
            </w:rPr>
          </w:pPr>
          <w:del w:id="449" w:author="Kate Grundy" w:date="2025-10-29T12:43:00Z" w16du:dateUtc="2025-10-29T02:43:00Z">
            <w:r w:rsidRPr="009835FB" w:rsidDel="009835FB">
              <w:rPr>
                <w:rStyle w:val="Hyperlink"/>
                <w:noProof/>
              </w:rPr>
              <w:delText>7.2.2.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Evaporators</w:delText>
            </w:r>
            <w:r w:rsidDel="009835FB">
              <w:rPr>
                <w:noProof/>
                <w:webHidden/>
              </w:rPr>
              <w:tab/>
            </w:r>
            <w:r w:rsidR="009835FB" w:rsidDel="009835FB">
              <w:rPr>
                <w:noProof/>
                <w:webHidden/>
              </w:rPr>
              <w:delText>39</w:delText>
            </w:r>
          </w:del>
        </w:p>
        <w:p w14:paraId="5A6097E6" w14:textId="2DEB389F" w:rsidR="00265381" w:rsidDel="009835FB" w:rsidRDefault="00265381">
          <w:pPr>
            <w:pStyle w:val="TOC2"/>
            <w:rPr>
              <w:del w:id="450" w:author="Kate Grundy" w:date="2025-10-29T12:43:00Z" w16du:dateUtc="2025-10-29T02:43:00Z"/>
              <w:rFonts w:eastAsiaTheme="minorEastAsia"/>
              <w:b w:val="0"/>
              <w:noProof/>
              <w:color w:val="auto"/>
              <w:kern w:val="2"/>
              <w:sz w:val="24"/>
              <w:lang w:eastAsia="en-AU"/>
              <w14:ligatures w14:val="standardContextual"/>
            </w:rPr>
          </w:pPr>
          <w:del w:id="451" w:author="Kate Grundy" w:date="2025-10-29T12:43:00Z" w16du:dateUtc="2025-10-29T02:43:00Z">
            <w:r w:rsidRPr="009835FB" w:rsidDel="009835FB">
              <w:rPr>
                <w:rStyle w:val="Hyperlink"/>
                <w:noProof/>
              </w:rPr>
              <w:delText>7.2.3.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Real-time water quality monitoring stations</w:delText>
            </w:r>
            <w:r w:rsidDel="009835FB">
              <w:rPr>
                <w:noProof/>
                <w:webHidden/>
              </w:rPr>
              <w:tab/>
            </w:r>
            <w:r w:rsidR="009835FB" w:rsidDel="009835FB">
              <w:rPr>
                <w:noProof/>
                <w:webHidden/>
              </w:rPr>
              <w:delText>39</w:delText>
            </w:r>
          </w:del>
        </w:p>
        <w:p w14:paraId="46B02653" w14:textId="34C3C51A" w:rsidR="00265381" w:rsidDel="009835FB" w:rsidRDefault="00265381">
          <w:pPr>
            <w:pStyle w:val="TOC2"/>
            <w:rPr>
              <w:del w:id="452" w:author="Kate Grundy" w:date="2025-10-29T12:43:00Z" w16du:dateUtc="2025-10-29T02:43:00Z"/>
              <w:rFonts w:eastAsiaTheme="minorEastAsia"/>
              <w:b w:val="0"/>
              <w:noProof/>
              <w:color w:val="auto"/>
              <w:kern w:val="2"/>
              <w:sz w:val="24"/>
              <w:lang w:eastAsia="en-AU"/>
              <w14:ligatures w14:val="standardContextual"/>
            </w:rPr>
          </w:pPr>
          <w:del w:id="453" w:author="Kate Grundy" w:date="2025-10-29T12:43:00Z" w16du:dateUtc="2025-10-29T02:43:00Z">
            <w:r w:rsidRPr="009835FB" w:rsidDel="009835FB">
              <w:rPr>
                <w:rStyle w:val="Hyperlink"/>
                <w:noProof/>
              </w:rPr>
              <w:delText>7.2.4.</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Full refurbishment and upgrade of lime slaking plant</w:delText>
            </w:r>
            <w:r w:rsidDel="009835FB">
              <w:rPr>
                <w:noProof/>
                <w:webHidden/>
              </w:rPr>
              <w:tab/>
            </w:r>
            <w:r w:rsidR="009835FB" w:rsidDel="009835FB">
              <w:rPr>
                <w:noProof/>
                <w:webHidden/>
              </w:rPr>
              <w:delText>40</w:delText>
            </w:r>
          </w:del>
        </w:p>
        <w:p w14:paraId="6EBB1AD6" w14:textId="6BC61763" w:rsidR="00265381" w:rsidDel="009835FB" w:rsidRDefault="00265381">
          <w:pPr>
            <w:pStyle w:val="TOC2"/>
            <w:rPr>
              <w:del w:id="454" w:author="Kate Grundy" w:date="2025-10-29T12:43:00Z" w16du:dateUtc="2025-10-29T02:43:00Z"/>
              <w:rFonts w:eastAsiaTheme="minorEastAsia"/>
              <w:b w:val="0"/>
              <w:noProof/>
              <w:color w:val="auto"/>
              <w:kern w:val="2"/>
              <w:sz w:val="24"/>
              <w:lang w:eastAsia="en-AU"/>
              <w14:ligatures w14:val="standardContextual"/>
            </w:rPr>
          </w:pPr>
          <w:del w:id="455" w:author="Kate Grundy" w:date="2025-10-29T12:43:00Z" w16du:dateUtc="2025-10-29T02:43:00Z">
            <w:r w:rsidRPr="009835FB" w:rsidDel="009835FB">
              <w:rPr>
                <w:rStyle w:val="Hyperlink"/>
                <w:noProof/>
              </w:rPr>
              <w:delText>7.2.5.</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Temporary Water Treatment Plant</w:delText>
            </w:r>
            <w:r w:rsidDel="009835FB">
              <w:rPr>
                <w:noProof/>
                <w:webHidden/>
              </w:rPr>
              <w:tab/>
            </w:r>
            <w:r w:rsidR="009835FB" w:rsidDel="009835FB">
              <w:rPr>
                <w:noProof/>
                <w:webHidden/>
              </w:rPr>
              <w:delText>40</w:delText>
            </w:r>
          </w:del>
        </w:p>
        <w:p w14:paraId="1B017809" w14:textId="564421E6" w:rsidR="00265381" w:rsidDel="009835FB" w:rsidRDefault="00265381">
          <w:pPr>
            <w:pStyle w:val="TOC2"/>
            <w:rPr>
              <w:del w:id="456" w:author="Kate Grundy" w:date="2025-10-29T12:43:00Z" w16du:dateUtc="2025-10-29T02:43:00Z"/>
              <w:rFonts w:eastAsiaTheme="minorEastAsia"/>
              <w:b w:val="0"/>
              <w:noProof/>
              <w:color w:val="auto"/>
              <w:kern w:val="2"/>
              <w:sz w:val="24"/>
              <w:lang w:eastAsia="en-AU"/>
              <w14:ligatures w14:val="standardContextual"/>
            </w:rPr>
          </w:pPr>
          <w:del w:id="457" w:author="Kate Grundy" w:date="2025-10-29T12:43:00Z" w16du:dateUtc="2025-10-29T02:43:00Z">
            <w:r w:rsidRPr="009835FB" w:rsidDel="009835FB">
              <w:rPr>
                <w:rStyle w:val="Hyperlink"/>
                <w:noProof/>
              </w:rPr>
              <w:delText>7.2.6.</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Permanent Water Treatment Plant</w:delText>
            </w:r>
            <w:r w:rsidDel="009835FB">
              <w:rPr>
                <w:noProof/>
                <w:webHidden/>
              </w:rPr>
              <w:tab/>
            </w:r>
            <w:r w:rsidR="009835FB" w:rsidDel="009835FB">
              <w:rPr>
                <w:noProof/>
                <w:webHidden/>
              </w:rPr>
              <w:delText>40</w:delText>
            </w:r>
          </w:del>
        </w:p>
        <w:p w14:paraId="2266A127" w14:textId="566A6A1C" w:rsidR="00265381" w:rsidDel="009835FB" w:rsidRDefault="00265381">
          <w:pPr>
            <w:pStyle w:val="TOC2"/>
            <w:rPr>
              <w:del w:id="458" w:author="Kate Grundy" w:date="2025-10-29T12:43:00Z" w16du:dateUtc="2025-10-29T02:43:00Z"/>
              <w:rFonts w:eastAsiaTheme="minorEastAsia"/>
              <w:b w:val="0"/>
              <w:noProof/>
              <w:color w:val="auto"/>
              <w:kern w:val="2"/>
              <w:sz w:val="24"/>
              <w:lang w:eastAsia="en-AU"/>
              <w14:ligatures w14:val="standardContextual"/>
            </w:rPr>
          </w:pPr>
          <w:del w:id="459" w:author="Kate Grundy" w:date="2025-10-29T12:43:00Z" w16du:dateUtc="2025-10-29T02:43:00Z">
            <w:r w:rsidRPr="009835FB" w:rsidDel="009835FB">
              <w:rPr>
                <w:rStyle w:val="Hyperlink"/>
                <w:noProof/>
              </w:rPr>
              <w:delText>7.2.7.</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MCD bulk treatment</w:delText>
            </w:r>
            <w:r w:rsidDel="009835FB">
              <w:rPr>
                <w:noProof/>
                <w:webHidden/>
              </w:rPr>
              <w:tab/>
            </w:r>
            <w:r w:rsidR="009835FB" w:rsidDel="009835FB">
              <w:rPr>
                <w:noProof/>
                <w:webHidden/>
              </w:rPr>
              <w:delText>41</w:delText>
            </w:r>
          </w:del>
        </w:p>
        <w:p w14:paraId="56410B44" w14:textId="756C6A3F" w:rsidR="00265381" w:rsidDel="009835FB" w:rsidRDefault="00265381">
          <w:pPr>
            <w:pStyle w:val="TOC2"/>
            <w:rPr>
              <w:del w:id="460" w:author="Kate Grundy" w:date="2025-10-29T12:43:00Z" w16du:dateUtc="2025-10-29T02:43:00Z"/>
              <w:rFonts w:eastAsiaTheme="minorEastAsia"/>
              <w:b w:val="0"/>
              <w:noProof/>
              <w:color w:val="auto"/>
              <w:kern w:val="2"/>
              <w:sz w:val="24"/>
              <w:lang w:eastAsia="en-AU"/>
              <w14:ligatures w14:val="standardContextual"/>
            </w:rPr>
          </w:pPr>
          <w:del w:id="461" w:author="Kate Grundy" w:date="2025-10-29T12:43:00Z" w16du:dateUtc="2025-10-29T02:43:00Z">
            <w:r w:rsidRPr="009835FB" w:rsidDel="009835FB">
              <w:rPr>
                <w:rStyle w:val="Hyperlink"/>
                <w:noProof/>
              </w:rPr>
              <w:delText>7.3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Compliance and management response to exceedances</w:delText>
            </w:r>
            <w:r w:rsidDel="009835FB">
              <w:rPr>
                <w:noProof/>
                <w:webHidden/>
              </w:rPr>
              <w:tab/>
            </w:r>
            <w:r w:rsidR="009835FB" w:rsidDel="009835FB">
              <w:rPr>
                <w:noProof/>
                <w:webHidden/>
              </w:rPr>
              <w:delText>41</w:delText>
            </w:r>
          </w:del>
        </w:p>
        <w:p w14:paraId="185A0F17" w14:textId="132D28F0" w:rsidR="00265381" w:rsidDel="009835FB" w:rsidRDefault="00265381">
          <w:pPr>
            <w:pStyle w:val="TOC2"/>
            <w:rPr>
              <w:del w:id="462" w:author="Kate Grundy" w:date="2025-10-29T12:43:00Z" w16du:dateUtc="2025-10-29T02:43:00Z"/>
              <w:rFonts w:eastAsiaTheme="minorEastAsia"/>
              <w:b w:val="0"/>
              <w:noProof/>
              <w:color w:val="auto"/>
              <w:kern w:val="2"/>
              <w:sz w:val="24"/>
              <w:lang w:eastAsia="en-AU"/>
              <w14:ligatures w14:val="standardContextual"/>
            </w:rPr>
          </w:pPr>
          <w:del w:id="463" w:author="Kate Grundy" w:date="2025-10-29T12:43:00Z" w16du:dateUtc="2025-10-29T02:43:00Z">
            <w:r w:rsidRPr="009835FB" w:rsidDel="009835FB">
              <w:rPr>
                <w:rStyle w:val="Hyperlink"/>
                <w:noProof/>
              </w:rPr>
              <w:delText>7.3.1.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Laboratory analysis reported exceedance</w:delText>
            </w:r>
            <w:r w:rsidDel="009835FB">
              <w:rPr>
                <w:noProof/>
                <w:webHidden/>
              </w:rPr>
              <w:tab/>
            </w:r>
            <w:r w:rsidR="009835FB" w:rsidDel="009835FB">
              <w:rPr>
                <w:noProof/>
                <w:webHidden/>
              </w:rPr>
              <w:delText>42</w:delText>
            </w:r>
          </w:del>
        </w:p>
        <w:p w14:paraId="5201A199" w14:textId="4E738454" w:rsidR="00265381" w:rsidDel="009835FB" w:rsidRDefault="00265381">
          <w:pPr>
            <w:pStyle w:val="TOC2"/>
            <w:rPr>
              <w:del w:id="464" w:author="Kate Grundy" w:date="2025-10-29T12:43:00Z" w16du:dateUtc="2025-10-29T02:43:00Z"/>
              <w:rFonts w:eastAsiaTheme="minorEastAsia"/>
              <w:b w:val="0"/>
              <w:noProof/>
              <w:color w:val="auto"/>
              <w:kern w:val="2"/>
              <w:sz w:val="24"/>
              <w:lang w:eastAsia="en-AU"/>
              <w14:ligatures w14:val="standardContextual"/>
            </w:rPr>
          </w:pPr>
          <w:del w:id="465" w:author="Kate Grundy" w:date="2025-10-29T12:43:00Z" w16du:dateUtc="2025-10-29T02:43:00Z">
            <w:r w:rsidRPr="009835FB" w:rsidDel="009835FB">
              <w:rPr>
                <w:rStyle w:val="Hyperlink"/>
                <w:noProof/>
              </w:rPr>
              <w:delText>7.3.2.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Monitoring station exceedance and automated release management</w:delText>
            </w:r>
            <w:r w:rsidDel="009835FB">
              <w:rPr>
                <w:noProof/>
                <w:webHidden/>
              </w:rPr>
              <w:tab/>
            </w:r>
            <w:r w:rsidR="009835FB" w:rsidDel="009835FB">
              <w:rPr>
                <w:noProof/>
                <w:webHidden/>
              </w:rPr>
              <w:delText>42</w:delText>
            </w:r>
          </w:del>
        </w:p>
        <w:p w14:paraId="23A145EC" w14:textId="0E60DE49" w:rsidR="00265381" w:rsidDel="009835FB" w:rsidRDefault="00265381">
          <w:pPr>
            <w:pStyle w:val="TOC1"/>
            <w:rPr>
              <w:del w:id="466" w:author="Kate Grundy" w:date="2025-10-29T12:43:00Z" w16du:dateUtc="2025-10-29T02:43:00Z"/>
              <w:rFonts w:eastAsiaTheme="minorEastAsia"/>
              <w:b w:val="0"/>
              <w:bCs w:val="0"/>
              <w:noProof/>
              <w:color w:val="auto"/>
              <w:kern w:val="2"/>
              <w:sz w:val="24"/>
              <w:szCs w:val="24"/>
              <w:lang w:eastAsia="en-AU"/>
              <w14:ligatures w14:val="standardContextual"/>
            </w:rPr>
          </w:pPr>
          <w:del w:id="467" w:author="Kate Grundy" w:date="2025-10-29T12:43:00Z" w16du:dateUtc="2025-10-29T02:43:00Z">
            <w:r w:rsidRPr="009835FB" w:rsidDel="009835FB">
              <w:rPr>
                <w:rStyle w:val="Hyperlink"/>
                <w:noProof/>
              </w:rPr>
              <w:delText>8.</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Environmental Values Assessment</w:delText>
            </w:r>
            <w:r w:rsidDel="009835FB">
              <w:rPr>
                <w:noProof/>
                <w:webHidden/>
              </w:rPr>
              <w:tab/>
            </w:r>
            <w:r w:rsidR="009835FB" w:rsidDel="009835FB">
              <w:rPr>
                <w:noProof/>
                <w:webHidden/>
              </w:rPr>
              <w:delText>44</w:delText>
            </w:r>
          </w:del>
        </w:p>
        <w:p w14:paraId="7D043251" w14:textId="341F435A" w:rsidR="00265381" w:rsidDel="009835FB" w:rsidRDefault="00265381">
          <w:pPr>
            <w:pStyle w:val="TOC2"/>
            <w:rPr>
              <w:del w:id="468" w:author="Kate Grundy" w:date="2025-10-29T12:43:00Z" w16du:dateUtc="2025-10-29T02:43:00Z"/>
              <w:rFonts w:eastAsiaTheme="minorEastAsia"/>
              <w:b w:val="0"/>
              <w:noProof/>
              <w:color w:val="auto"/>
              <w:kern w:val="2"/>
              <w:sz w:val="24"/>
              <w:lang w:eastAsia="en-AU"/>
              <w14:ligatures w14:val="standardContextual"/>
            </w:rPr>
          </w:pPr>
          <w:del w:id="469" w:author="Kate Grundy" w:date="2025-10-29T12:43:00Z" w16du:dateUtc="2025-10-29T02:43:00Z">
            <w:r w:rsidRPr="009835FB" w:rsidDel="009835FB">
              <w:rPr>
                <w:rStyle w:val="Hyperlink"/>
                <w:noProof/>
              </w:rPr>
              <w:delText>8.1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Air</w:delText>
            </w:r>
            <w:r w:rsidDel="009835FB">
              <w:rPr>
                <w:noProof/>
                <w:webHidden/>
              </w:rPr>
              <w:tab/>
            </w:r>
            <w:r w:rsidR="009835FB" w:rsidDel="009835FB">
              <w:rPr>
                <w:noProof/>
                <w:webHidden/>
              </w:rPr>
              <w:delText>44</w:delText>
            </w:r>
          </w:del>
        </w:p>
        <w:p w14:paraId="250B477C" w14:textId="5A5E08B6" w:rsidR="00265381" w:rsidDel="009835FB" w:rsidRDefault="00265381">
          <w:pPr>
            <w:pStyle w:val="TOC2"/>
            <w:rPr>
              <w:del w:id="470" w:author="Kate Grundy" w:date="2025-10-29T12:43:00Z" w16du:dateUtc="2025-10-29T02:43:00Z"/>
              <w:rFonts w:eastAsiaTheme="minorEastAsia"/>
              <w:b w:val="0"/>
              <w:noProof/>
              <w:color w:val="auto"/>
              <w:kern w:val="2"/>
              <w:sz w:val="24"/>
              <w:lang w:eastAsia="en-AU"/>
              <w14:ligatures w14:val="standardContextual"/>
            </w:rPr>
          </w:pPr>
          <w:del w:id="471" w:author="Kate Grundy" w:date="2025-10-29T12:43:00Z" w16du:dateUtc="2025-10-29T02:43:00Z">
            <w:r w:rsidRPr="009835FB" w:rsidDel="009835FB">
              <w:rPr>
                <w:rStyle w:val="Hyperlink"/>
                <w:noProof/>
              </w:rPr>
              <w:delText>8.2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Acoustic</w:delText>
            </w:r>
            <w:r w:rsidDel="009835FB">
              <w:rPr>
                <w:noProof/>
                <w:webHidden/>
              </w:rPr>
              <w:tab/>
            </w:r>
            <w:r w:rsidR="009835FB" w:rsidDel="009835FB">
              <w:rPr>
                <w:noProof/>
                <w:webHidden/>
              </w:rPr>
              <w:delText>44</w:delText>
            </w:r>
          </w:del>
        </w:p>
        <w:p w14:paraId="3CC235D7" w14:textId="57A98885" w:rsidR="00265381" w:rsidDel="009835FB" w:rsidRDefault="00265381">
          <w:pPr>
            <w:pStyle w:val="TOC2"/>
            <w:rPr>
              <w:del w:id="472" w:author="Kate Grundy" w:date="2025-10-29T12:43:00Z" w16du:dateUtc="2025-10-29T02:43:00Z"/>
              <w:rFonts w:eastAsiaTheme="minorEastAsia"/>
              <w:b w:val="0"/>
              <w:noProof/>
              <w:color w:val="auto"/>
              <w:kern w:val="2"/>
              <w:sz w:val="24"/>
              <w:lang w:eastAsia="en-AU"/>
              <w14:ligatures w14:val="standardContextual"/>
            </w:rPr>
          </w:pPr>
          <w:del w:id="473" w:author="Kate Grundy" w:date="2025-10-29T12:43:00Z" w16du:dateUtc="2025-10-29T02:43:00Z">
            <w:r w:rsidRPr="009835FB" w:rsidDel="009835FB">
              <w:rPr>
                <w:rStyle w:val="Hyperlink"/>
                <w:noProof/>
              </w:rPr>
              <w:delText>8.3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Water</w:delText>
            </w:r>
            <w:r w:rsidDel="009835FB">
              <w:rPr>
                <w:noProof/>
                <w:webHidden/>
              </w:rPr>
              <w:tab/>
            </w:r>
            <w:r w:rsidR="009835FB" w:rsidDel="009835FB">
              <w:rPr>
                <w:noProof/>
                <w:webHidden/>
              </w:rPr>
              <w:delText>45</w:delText>
            </w:r>
          </w:del>
        </w:p>
        <w:p w14:paraId="01985220" w14:textId="5A3E1526" w:rsidR="00265381" w:rsidDel="009835FB" w:rsidRDefault="00265381">
          <w:pPr>
            <w:pStyle w:val="TOC2"/>
            <w:rPr>
              <w:del w:id="474" w:author="Kate Grundy" w:date="2025-10-29T12:43:00Z" w16du:dateUtc="2025-10-29T02:43:00Z"/>
              <w:rFonts w:eastAsiaTheme="minorEastAsia"/>
              <w:b w:val="0"/>
              <w:noProof/>
              <w:color w:val="auto"/>
              <w:kern w:val="2"/>
              <w:sz w:val="24"/>
              <w:lang w:eastAsia="en-AU"/>
              <w14:ligatures w14:val="standardContextual"/>
            </w:rPr>
          </w:pPr>
          <w:del w:id="475" w:author="Kate Grundy" w:date="2025-10-29T12:43:00Z" w16du:dateUtc="2025-10-29T02:43:00Z">
            <w:r w:rsidRPr="009835FB" w:rsidDel="009835FB">
              <w:rPr>
                <w:rStyle w:val="Hyperlink"/>
                <w:noProof/>
              </w:rPr>
              <w:delText>8.4</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Waste</w:delText>
            </w:r>
            <w:r w:rsidDel="009835FB">
              <w:rPr>
                <w:noProof/>
                <w:webHidden/>
              </w:rPr>
              <w:tab/>
            </w:r>
            <w:r w:rsidR="009835FB" w:rsidDel="009835FB">
              <w:rPr>
                <w:noProof/>
                <w:webHidden/>
              </w:rPr>
              <w:delText>46</w:delText>
            </w:r>
          </w:del>
        </w:p>
        <w:p w14:paraId="4B934102" w14:textId="16764351" w:rsidR="00265381" w:rsidDel="009835FB" w:rsidRDefault="00265381">
          <w:pPr>
            <w:pStyle w:val="TOC2"/>
            <w:rPr>
              <w:del w:id="476" w:author="Kate Grundy" w:date="2025-10-29T12:43:00Z" w16du:dateUtc="2025-10-29T02:43:00Z"/>
              <w:rFonts w:eastAsiaTheme="minorEastAsia"/>
              <w:b w:val="0"/>
              <w:noProof/>
              <w:color w:val="auto"/>
              <w:kern w:val="2"/>
              <w:sz w:val="24"/>
              <w:lang w:eastAsia="en-AU"/>
              <w14:ligatures w14:val="standardContextual"/>
            </w:rPr>
          </w:pPr>
          <w:del w:id="477" w:author="Kate Grundy" w:date="2025-10-29T12:43:00Z" w16du:dateUtc="2025-10-29T02:43:00Z">
            <w:r w:rsidRPr="009835FB" w:rsidDel="009835FB">
              <w:rPr>
                <w:rStyle w:val="Hyperlink"/>
                <w:noProof/>
              </w:rPr>
              <w:delText>8.5</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Land</w:delText>
            </w:r>
            <w:r w:rsidDel="009835FB">
              <w:rPr>
                <w:noProof/>
                <w:webHidden/>
              </w:rPr>
              <w:tab/>
            </w:r>
            <w:r w:rsidR="009835FB" w:rsidDel="009835FB">
              <w:rPr>
                <w:noProof/>
                <w:webHidden/>
              </w:rPr>
              <w:delText>46</w:delText>
            </w:r>
          </w:del>
        </w:p>
        <w:p w14:paraId="6B31CA15" w14:textId="6CA7FC37" w:rsidR="00265381" w:rsidDel="009835FB" w:rsidRDefault="00265381">
          <w:pPr>
            <w:pStyle w:val="TOC2"/>
            <w:rPr>
              <w:del w:id="478" w:author="Kate Grundy" w:date="2025-10-29T12:43:00Z" w16du:dateUtc="2025-10-29T02:43:00Z"/>
              <w:rFonts w:eastAsiaTheme="minorEastAsia"/>
              <w:b w:val="0"/>
              <w:noProof/>
              <w:color w:val="auto"/>
              <w:kern w:val="2"/>
              <w:sz w:val="24"/>
              <w:lang w:eastAsia="en-AU"/>
              <w14:ligatures w14:val="standardContextual"/>
            </w:rPr>
          </w:pPr>
          <w:del w:id="479" w:author="Kate Grundy" w:date="2025-10-29T12:43:00Z" w16du:dateUtc="2025-10-29T02:43:00Z">
            <w:r w:rsidRPr="009835FB" w:rsidDel="009835FB">
              <w:rPr>
                <w:rStyle w:val="Hyperlink"/>
                <w:noProof/>
              </w:rPr>
              <w:delText>8.6</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Land Use</w:delText>
            </w:r>
            <w:r w:rsidDel="009835FB">
              <w:rPr>
                <w:noProof/>
                <w:webHidden/>
              </w:rPr>
              <w:tab/>
            </w:r>
            <w:r w:rsidR="009835FB" w:rsidDel="009835FB">
              <w:rPr>
                <w:noProof/>
                <w:webHidden/>
              </w:rPr>
              <w:delText>48</w:delText>
            </w:r>
          </w:del>
        </w:p>
        <w:p w14:paraId="7022838F" w14:textId="3F763E30" w:rsidR="00265381" w:rsidDel="009835FB" w:rsidRDefault="00265381">
          <w:pPr>
            <w:pStyle w:val="TOC1"/>
            <w:rPr>
              <w:del w:id="480" w:author="Kate Grundy" w:date="2025-10-29T12:43:00Z" w16du:dateUtc="2025-10-29T02:43:00Z"/>
              <w:rFonts w:eastAsiaTheme="minorEastAsia"/>
              <w:b w:val="0"/>
              <w:bCs w:val="0"/>
              <w:noProof/>
              <w:color w:val="auto"/>
              <w:kern w:val="2"/>
              <w:sz w:val="24"/>
              <w:szCs w:val="24"/>
              <w:lang w:eastAsia="en-AU"/>
              <w14:ligatures w14:val="standardContextual"/>
            </w:rPr>
          </w:pPr>
          <w:del w:id="481" w:author="Kate Grundy" w:date="2025-10-29T12:43:00Z" w16du:dateUtc="2025-10-29T02:43:00Z">
            <w:r w:rsidRPr="009835FB" w:rsidDel="009835FB">
              <w:rPr>
                <w:rStyle w:val="Hyperlink"/>
                <w:noProof/>
              </w:rPr>
              <w:delText>9.</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Risk Assessment</w:delText>
            </w:r>
            <w:r w:rsidDel="009835FB">
              <w:rPr>
                <w:noProof/>
                <w:webHidden/>
              </w:rPr>
              <w:tab/>
            </w:r>
            <w:r w:rsidR="009835FB" w:rsidDel="009835FB">
              <w:rPr>
                <w:noProof/>
                <w:webHidden/>
              </w:rPr>
              <w:delText>49</w:delText>
            </w:r>
          </w:del>
        </w:p>
        <w:p w14:paraId="771DEF92" w14:textId="6CF5B812" w:rsidR="00265381" w:rsidDel="009835FB" w:rsidRDefault="00265381">
          <w:pPr>
            <w:pStyle w:val="TOC2"/>
            <w:rPr>
              <w:del w:id="482" w:author="Kate Grundy" w:date="2025-10-29T12:43:00Z" w16du:dateUtc="2025-10-29T02:43:00Z"/>
              <w:rFonts w:eastAsiaTheme="minorEastAsia"/>
              <w:b w:val="0"/>
              <w:noProof/>
              <w:color w:val="auto"/>
              <w:kern w:val="2"/>
              <w:sz w:val="24"/>
              <w:lang w:eastAsia="en-AU"/>
              <w14:ligatures w14:val="standardContextual"/>
            </w:rPr>
          </w:pPr>
          <w:del w:id="483" w:author="Kate Grundy" w:date="2025-10-29T12:43:00Z" w16du:dateUtc="2025-10-29T02:43:00Z">
            <w:r w:rsidRPr="009835FB" w:rsidDel="009835FB">
              <w:rPr>
                <w:rStyle w:val="Hyperlink"/>
                <w:noProof/>
              </w:rPr>
              <w:delText>9.1</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Consequence Rating</w:delText>
            </w:r>
            <w:r w:rsidDel="009835FB">
              <w:rPr>
                <w:noProof/>
                <w:webHidden/>
              </w:rPr>
              <w:tab/>
            </w:r>
            <w:r w:rsidR="009835FB" w:rsidDel="009835FB">
              <w:rPr>
                <w:noProof/>
                <w:webHidden/>
              </w:rPr>
              <w:delText>49</w:delText>
            </w:r>
          </w:del>
        </w:p>
        <w:p w14:paraId="527CA029" w14:textId="6F3C4F9C" w:rsidR="00265381" w:rsidDel="009835FB" w:rsidRDefault="00265381">
          <w:pPr>
            <w:pStyle w:val="TOC2"/>
            <w:rPr>
              <w:del w:id="484" w:author="Kate Grundy" w:date="2025-10-29T12:43:00Z" w16du:dateUtc="2025-10-29T02:43:00Z"/>
              <w:rFonts w:eastAsiaTheme="minorEastAsia"/>
              <w:b w:val="0"/>
              <w:noProof/>
              <w:color w:val="auto"/>
              <w:kern w:val="2"/>
              <w:sz w:val="24"/>
              <w:lang w:eastAsia="en-AU"/>
              <w14:ligatures w14:val="standardContextual"/>
            </w:rPr>
          </w:pPr>
          <w:del w:id="485" w:author="Kate Grundy" w:date="2025-10-29T12:43:00Z" w16du:dateUtc="2025-10-29T02:43:00Z">
            <w:r w:rsidRPr="009835FB" w:rsidDel="009835FB">
              <w:rPr>
                <w:rStyle w:val="Hyperlink"/>
                <w:noProof/>
              </w:rPr>
              <w:delText>9.2</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Likelihood Rating</w:delText>
            </w:r>
            <w:r w:rsidDel="009835FB">
              <w:rPr>
                <w:noProof/>
                <w:webHidden/>
              </w:rPr>
              <w:tab/>
            </w:r>
            <w:r w:rsidR="009835FB" w:rsidDel="009835FB">
              <w:rPr>
                <w:noProof/>
                <w:webHidden/>
              </w:rPr>
              <w:delText>49</w:delText>
            </w:r>
          </w:del>
        </w:p>
        <w:p w14:paraId="121922EF" w14:textId="160C3D54" w:rsidR="00265381" w:rsidDel="009835FB" w:rsidRDefault="00265381">
          <w:pPr>
            <w:pStyle w:val="TOC2"/>
            <w:rPr>
              <w:del w:id="486" w:author="Kate Grundy" w:date="2025-10-29T12:43:00Z" w16du:dateUtc="2025-10-29T02:43:00Z"/>
              <w:rFonts w:eastAsiaTheme="minorEastAsia"/>
              <w:b w:val="0"/>
              <w:noProof/>
              <w:color w:val="auto"/>
              <w:kern w:val="2"/>
              <w:sz w:val="24"/>
              <w:lang w:eastAsia="en-AU"/>
              <w14:ligatures w14:val="standardContextual"/>
            </w:rPr>
          </w:pPr>
          <w:del w:id="487" w:author="Kate Grundy" w:date="2025-10-29T12:43:00Z" w16du:dateUtc="2025-10-29T02:43:00Z">
            <w:r w:rsidRPr="009835FB" w:rsidDel="009835FB">
              <w:rPr>
                <w:rStyle w:val="Hyperlink"/>
                <w:noProof/>
              </w:rPr>
              <w:delText>9.3</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Risk Ranking</w:delText>
            </w:r>
            <w:r w:rsidDel="009835FB">
              <w:rPr>
                <w:noProof/>
                <w:webHidden/>
              </w:rPr>
              <w:tab/>
            </w:r>
            <w:r w:rsidR="009835FB" w:rsidDel="009835FB">
              <w:rPr>
                <w:noProof/>
                <w:webHidden/>
              </w:rPr>
              <w:delText>50</w:delText>
            </w:r>
          </w:del>
        </w:p>
        <w:p w14:paraId="695DDCB9" w14:textId="7C25BE0B" w:rsidR="00265381" w:rsidDel="009835FB" w:rsidRDefault="00265381">
          <w:pPr>
            <w:pStyle w:val="TOC2"/>
            <w:rPr>
              <w:del w:id="488" w:author="Kate Grundy" w:date="2025-10-29T12:43:00Z" w16du:dateUtc="2025-10-29T02:43:00Z"/>
              <w:rFonts w:eastAsiaTheme="minorEastAsia"/>
              <w:b w:val="0"/>
              <w:noProof/>
              <w:color w:val="auto"/>
              <w:kern w:val="2"/>
              <w:sz w:val="24"/>
              <w:lang w:eastAsia="en-AU"/>
              <w14:ligatures w14:val="standardContextual"/>
            </w:rPr>
          </w:pPr>
          <w:del w:id="489" w:author="Kate Grundy" w:date="2025-10-29T12:43:00Z" w16du:dateUtc="2025-10-29T02:43:00Z">
            <w:r w:rsidRPr="009835FB" w:rsidDel="009835FB">
              <w:rPr>
                <w:rStyle w:val="Hyperlink"/>
                <w:noProof/>
              </w:rPr>
              <w:delText>9.4</w:delText>
            </w:r>
            <w:r w:rsidDel="009835FB">
              <w:rPr>
                <w:rFonts w:eastAsiaTheme="minorEastAsia"/>
                <w:b w:val="0"/>
                <w:noProof/>
                <w:color w:val="auto"/>
                <w:kern w:val="2"/>
                <w:sz w:val="24"/>
                <w:lang w:eastAsia="en-AU"/>
                <w14:ligatures w14:val="standardContextual"/>
              </w:rPr>
              <w:tab/>
            </w:r>
            <w:r w:rsidRPr="009835FB" w:rsidDel="009835FB">
              <w:rPr>
                <w:rStyle w:val="Hyperlink"/>
                <w:noProof/>
              </w:rPr>
              <w:delText>Risk Assessment</w:delText>
            </w:r>
            <w:r w:rsidDel="009835FB">
              <w:rPr>
                <w:noProof/>
                <w:webHidden/>
              </w:rPr>
              <w:tab/>
            </w:r>
            <w:r w:rsidR="009835FB" w:rsidDel="009835FB">
              <w:rPr>
                <w:noProof/>
                <w:webHidden/>
              </w:rPr>
              <w:delText>50</w:delText>
            </w:r>
          </w:del>
        </w:p>
        <w:p w14:paraId="50E9A45C" w14:textId="69C0C16E" w:rsidR="00265381" w:rsidDel="009835FB" w:rsidRDefault="00265381">
          <w:pPr>
            <w:pStyle w:val="TOC1"/>
            <w:rPr>
              <w:del w:id="490" w:author="Kate Grundy" w:date="2025-10-29T12:43:00Z" w16du:dateUtc="2025-10-29T02:43:00Z"/>
              <w:rFonts w:eastAsiaTheme="minorEastAsia"/>
              <w:b w:val="0"/>
              <w:bCs w:val="0"/>
              <w:noProof/>
              <w:color w:val="auto"/>
              <w:kern w:val="2"/>
              <w:sz w:val="24"/>
              <w:szCs w:val="24"/>
              <w:lang w:eastAsia="en-AU"/>
              <w14:ligatures w14:val="standardContextual"/>
            </w:rPr>
          </w:pPr>
          <w:del w:id="491" w:author="Kate Grundy" w:date="2025-10-29T12:43:00Z" w16du:dateUtc="2025-10-29T02:43:00Z">
            <w:r w:rsidRPr="009835FB" w:rsidDel="009835FB">
              <w:rPr>
                <w:rStyle w:val="Hyperlink"/>
                <w:noProof/>
              </w:rPr>
              <w:delText>10.</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Stakeholder Engagement</w:delText>
            </w:r>
            <w:r w:rsidDel="009835FB">
              <w:rPr>
                <w:noProof/>
                <w:webHidden/>
              </w:rPr>
              <w:tab/>
            </w:r>
            <w:r w:rsidR="009835FB" w:rsidDel="009835FB">
              <w:rPr>
                <w:noProof/>
                <w:webHidden/>
              </w:rPr>
              <w:delText>53</w:delText>
            </w:r>
          </w:del>
        </w:p>
        <w:p w14:paraId="2E5340A1" w14:textId="235CC4EA" w:rsidR="00265381" w:rsidDel="009835FB" w:rsidRDefault="00265381">
          <w:pPr>
            <w:pStyle w:val="TOC1"/>
            <w:rPr>
              <w:del w:id="492" w:author="Kate Grundy" w:date="2025-10-29T12:43:00Z" w16du:dateUtc="2025-10-29T02:43:00Z"/>
              <w:rFonts w:eastAsiaTheme="minorEastAsia"/>
              <w:b w:val="0"/>
              <w:bCs w:val="0"/>
              <w:noProof/>
              <w:color w:val="auto"/>
              <w:kern w:val="2"/>
              <w:sz w:val="24"/>
              <w:szCs w:val="24"/>
              <w:lang w:eastAsia="en-AU"/>
              <w14:ligatures w14:val="standardContextual"/>
            </w:rPr>
          </w:pPr>
          <w:del w:id="493" w:author="Kate Grundy" w:date="2025-10-29T12:43:00Z" w16du:dateUtc="2025-10-29T02:43:00Z">
            <w:r w:rsidRPr="009835FB" w:rsidDel="009835FB">
              <w:rPr>
                <w:rStyle w:val="Hyperlink"/>
                <w:noProof/>
              </w:rPr>
              <w:delText>11.</w:delText>
            </w:r>
            <w:r w:rsidDel="009835FB">
              <w:rPr>
                <w:rFonts w:eastAsiaTheme="minorEastAsia"/>
                <w:b w:val="0"/>
                <w:bCs w:val="0"/>
                <w:noProof/>
                <w:color w:val="auto"/>
                <w:kern w:val="2"/>
                <w:sz w:val="24"/>
                <w:szCs w:val="24"/>
                <w:lang w:eastAsia="en-AU"/>
                <w14:ligatures w14:val="standardContextual"/>
              </w:rPr>
              <w:tab/>
            </w:r>
            <w:r w:rsidRPr="009835FB" w:rsidDel="009835FB">
              <w:rPr>
                <w:rStyle w:val="Hyperlink"/>
                <w:noProof/>
              </w:rPr>
              <w:delText>References</w:delText>
            </w:r>
            <w:r w:rsidDel="009835FB">
              <w:rPr>
                <w:noProof/>
                <w:webHidden/>
              </w:rPr>
              <w:tab/>
            </w:r>
            <w:r w:rsidR="009835FB" w:rsidDel="009835FB">
              <w:rPr>
                <w:noProof/>
                <w:webHidden/>
              </w:rPr>
              <w:delText>54</w:delText>
            </w:r>
          </w:del>
        </w:p>
        <w:p w14:paraId="1D323F71" w14:textId="4AE326D8" w:rsidR="000E1EC8" w:rsidRPr="007D0997" w:rsidRDefault="000E1EC8" w:rsidP="000E1EC8">
          <w:r w:rsidRPr="007D0997">
            <w:rPr>
              <w:color w:val="auto"/>
            </w:rPr>
            <w:fldChar w:fldCharType="end"/>
          </w:r>
        </w:p>
      </w:sdtContent>
    </w:sdt>
    <w:p w14:paraId="2BB88946" w14:textId="77777777" w:rsidR="000E1EC8" w:rsidRPr="007D0997" w:rsidRDefault="000E1EC8" w:rsidP="000E1EC8">
      <w:pPr>
        <w:rPr>
          <w:rFonts w:cstheme="minorHAnsi"/>
        </w:rPr>
      </w:pPr>
    </w:p>
    <w:p w14:paraId="6177173F" w14:textId="77777777" w:rsidR="000E1EC8" w:rsidRPr="007D0997" w:rsidRDefault="000E1EC8" w:rsidP="000E1EC8">
      <w:pPr>
        <w:pStyle w:val="BodyText"/>
        <w:rPr>
          <w:b/>
          <w:bCs/>
          <w:sz w:val="20"/>
          <w:szCs w:val="20"/>
        </w:rPr>
      </w:pPr>
      <w:r w:rsidRPr="007D0997">
        <w:rPr>
          <w:b/>
          <w:bCs/>
          <w:sz w:val="20"/>
          <w:szCs w:val="20"/>
        </w:rPr>
        <w:t>List of Tables</w:t>
      </w:r>
    </w:p>
    <w:p w14:paraId="6BDC315D" w14:textId="35460F13" w:rsidR="009E0B42" w:rsidRDefault="000E1EC8">
      <w:pPr>
        <w:pStyle w:val="TableofFigures"/>
        <w:tabs>
          <w:tab w:val="right" w:leader="dot" w:pos="9016"/>
        </w:tabs>
        <w:rPr>
          <w:ins w:id="494" w:author="Kate Grundy" w:date="2025-10-30T15:29:00Z" w16du:dateUtc="2025-10-30T05:29:00Z"/>
          <w:rFonts w:eastAsiaTheme="minorEastAsia"/>
          <w:noProof/>
          <w:color w:val="auto"/>
          <w:kern w:val="2"/>
          <w:sz w:val="24"/>
          <w:lang w:eastAsia="en-AU"/>
          <w14:ligatures w14:val="standardContextual"/>
        </w:rPr>
      </w:pPr>
      <w:r w:rsidRPr="007D0997">
        <w:fldChar w:fldCharType="begin"/>
      </w:r>
      <w:r w:rsidRPr="007D0997">
        <w:instrText xml:space="preserve"> TOC \h \z \c "Table" </w:instrText>
      </w:r>
      <w:r w:rsidRPr="007D0997">
        <w:fldChar w:fldCharType="separate"/>
      </w:r>
      <w:ins w:id="495" w:author="Kate Grundy" w:date="2025-10-30T15:29:00Z" w16du:dateUtc="2025-10-30T05:29:00Z">
        <w:r w:rsidR="009E0B42" w:rsidRPr="007F53F3">
          <w:rPr>
            <w:rStyle w:val="Hyperlink"/>
            <w:noProof/>
          </w:rPr>
          <w:fldChar w:fldCharType="begin"/>
        </w:r>
        <w:r w:rsidR="009E0B42" w:rsidRPr="007F53F3">
          <w:rPr>
            <w:rStyle w:val="Hyperlink"/>
            <w:noProof/>
          </w:rPr>
          <w:instrText xml:space="preserve"> </w:instrText>
        </w:r>
        <w:r w:rsidR="009E0B42">
          <w:rPr>
            <w:noProof/>
          </w:rPr>
          <w:instrText>HYPERLINK \l "_Toc212731123"</w:instrText>
        </w:r>
        <w:r w:rsidR="009E0B42" w:rsidRPr="007F53F3">
          <w:rPr>
            <w:rStyle w:val="Hyperlink"/>
            <w:noProof/>
          </w:rPr>
          <w:instrText xml:space="preserve"> </w:instrText>
        </w:r>
        <w:r w:rsidR="009E0B42" w:rsidRPr="007F53F3">
          <w:rPr>
            <w:rStyle w:val="Hyperlink"/>
            <w:noProof/>
          </w:rPr>
        </w:r>
        <w:r w:rsidR="009E0B42" w:rsidRPr="007F53F3">
          <w:rPr>
            <w:rStyle w:val="Hyperlink"/>
            <w:noProof/>
          </w:rPr>
          <w:fldChar w:fldCharType="separate"/>
        </w:r>
        <w:r w:rsidR="009E0B42" w:rsidRPr="007F53F3">
          <w:rPr>
            <w:rStyle w:val="Hyperlink"/>
            <w:b/>
            <w:bCs/>
            <w:noProof/>
          </w:rPr>
          <w:t>Table 1:</w:t>
        </w:r>
        <w:r w:rsidR="009E0B42" w:rsidRPr="007F53F3">
          <w:rPr>
            <w:rStyle w:val="Hyperlink"/>
            <w:b/>
            <w:bCs/>
            <w:noProof/>
            <w:spacing w:val="28"/>
          </w:rPr>
          <w:t xml:space="preserve"> </w:t>
        </w:r>
        <w:r w:rsidR="009E0B42" w:rsidRPr="007F53F3">
          <w:rPr>
            <w:rStyle w:val="Hyperlink"/>
            <w:b/>
            <w:bCs/>
            <w:noProof/>
          </w:rPr>
          <w:t>Requirements</w:t>
        </w:r>
        <w:r w:rsidR="009E0B42" w:rsidRPr="007F53F3">
          <w:rPr>
            <w:rStyle w:val="Hyperlink"/>
            <w:b/>
            <w:bCs/>
            <w:noProof/>
            <w:spacing w:val="-3"/>
          </w:rPr>
          <w:t xml:space="preserve"> </w:t>
        </w:r>
        <w:r w:rsidR="009E0B42" w:rsidRPr="007F53F3">
          <w:rPr>
            <w:rStyle w:val="Hyperlink"/>
            <w:b/>
            <w:bCs/>
            <w:noProof/>
          </w:rPr>
          <w:t>of</w:t>
        </w:r>
        <w:r w:rsidR="009E0B42" w:rsidRPr="007F53F3">
          <w:rPr>
            <w:rStyle w:val="Hyperlink"/>
            <w:b/>
            <w:bCs/>
            <w:noProof/>
            <w:spacing w:val="-3"/>
          </w:rPr>
          <w:t xml:space="preserve"> </w:t>
        </w:r>
        <w:r w:rsidR="009E0B42" w:rsidRPr="007F53F3">
          <w:rPr>
            <w:rStyle w:val="Hyperlink"/>
            <w:b/>
            <w:bCs/>
            <w:noProof/>
          </w:rPr>
          <w:t>Sections</w:t>
        </w:r>
        <w:r w:rsidR="009E0B42" w:rsidRPr="007F53F3">
          <w:rPr>
            <w:rStyle w:val="Hyperlink"/>
            <w:b/>
            <w:bCs/>
            <w:noProof/>
            <w:spacing w:val="-3"/>
          </w:rPr>
          <w:t xml:space="preserve"> </w:t>
        </w:r>
        <w:r w:rsidR="009E0B42" w:rsidRPr="007F53F3">
          <w:rPr>
            <w:rStyle w:val="Hyperlink"/>
            <w:b/>
            <w:bCs/>
            <w:noProof/>
          </w:rPr>
          <w:t>226</w:t>
        </w:r>
        <w:r w:rsidR="009E0B42" w:rsidRPr="007F53F3">
          <w:rPr>
            <w:rStyle w:val="Hyperlink"/>
            <w:b/>
            <w:bCs/>
            <w:noProof/>
            <w:spacing w:val="-3"/>
          </w:rPr>
          <w:t xml:space="preserve"> </w:t>
        </w:r>
        <w:r w:rsidR="009E0B42" w:rsidRPr="007F53F3">
          <w:rPr>
            <w:rStyle w:val="Hyperlink"/>
            <w:b/>
            <w:bCs/>
            <w:noProof/>
          </w:rPr>
          <w:t>and</w:t>
        </w:r>
        <w:r w:rsidR="009E0B42" w:rsidRPr="007F53F3">
          <w:rPr>
            <w:rStyle w:val="Hyperlink"/>
            <w:b/>
            <w:bCs/>
            <w:noProof/>
            <w:spacing w:val="-6"/>
          </w:rPr>
          <w:t xml:space="preserve"> </w:t>
        </w:r>
        <w:r w:rsidR="009E0B42" w:rsidRPr="007F53F3">
          <w:rPr>
            <w:rStyle w:val="Hyperlink"/>
            <w:b/>
            <w:bCs/>
            <w:noProof/>
          </w:rPr>
          <w:t>226A</w:t>
        </w:r>
        <w:r w:rsidR="009E0B42" w:rsidRPr="007F53F3">
          <w:rPr>
            <w:rStyle w:val="Hyperlink"/>
            <w:b/>
            <w:bCs/>
            <w:noProof/>
            <w:spacing w:val="-1"/>
          </w:rPr>
          <w:t xml:space="preserve"> </w:t>
        </w:r>
        <w:r w:rsidR="009E0B42" w:rsidRPr="007F53F3">
          <w:rPr>
            <w:rStyle w:val="Hyperlink"/>
            <w:b/>
            <w:bCs/>
            <w:noProof/>
          </w:rPr>
          <w:t>of</w:t>
        </w:r>
        <w:r w:rsidR="009E0B42" w:rsidRPr="007F53F3">
          <w:rPr>
            <w:rStyle w:val="Hyperlink"/>
            <w:b/>
            <w:bCs/>
            <w:noProof/>
            <w:spacing w:val="-4"/>
          </w:rPr>
          <w:t xml:space="preserve"> </w:t>
        </w:r>
        <w:r w:rsidR="009E0B42" w:rsidRPr="007F53F3">
          <w:rPr>
            <w:rStyle w:val="Hyperlink"/>
            <w:b/>
            <w:bCs/>
            <w:noProof/>
          </w:rPr>
          <w:t>the</w:t>
        </w:r>
        <w:r w:rsidR="009E0B42" w:rsidRPr="007F53F3">
          <w:rPr>
            <w:rStyle w:val="Hyperlink"/>
            <w:b/>
            <w:bCs/>
            <w:noProof/>
            <w:spacing w:val="-3"/>
          </w:rPr>
          <w:t xml:space="preserve"> </w:t>
        </w:r>
        <w:r w:rsidR="009E0B42" w:rsidRPr="007F53F3">
          <w:rPr>
            <w:rStyle w:val="Hyperlink"/>
            <w:b/>
            <w:bCs/>
            <w:noProof/>
          </w:rPr>
          <w:t>EP</w:t>
        </w:r>
        <w:r w:rsidR="009E0B42" w:rsidRPr="007F53F3">
          <w:rPr>
            <w:rStyle w:val="Hyperlink"/>
            <w:b/>
            <w:bCs/>
            <w:noProof/>
            <w:spacing w:val="-7"/>
          </w:rPr>
          <w:t xml:space="preserve"> </w:t>
        </w:r>
        <w:r w:rsidR="009E0B42" w:rsidRPr="007F53F3">
          <w:rPr>
            <w:rStyle w:val="Hyperlink"/>
            <w:b/>
            <w:bCs/>
            <w:noProof/>
            <w:spacing w:val="-5"/>
          </w:rPr>
          <w:t>Act</w:t>
        </w:r>
        <w:r w:rsidR="009E0B42">
          <w:rPr>
            <w:noProof/>
            <w:webHidden/>
          </w:rPr>
          <w:tab/>
        </w:r>
        <w:r w:rsidR="009E0B42">
          <w:rPr>
            <w:noProof/>
            <w:webHidden/>
          </w:rPr>
          <w:fldChar w:fldCharType="begin"/>
        </w:r>
        <w:r w:rsidR="009E0B42">
          <w:rPr>
            <w:noProof/>
            <w:webHidden/>
          </w:rPr>
          <w:instrText xml:space="preserve"> PAGEREF _Toc212731123 \h </w:instrText>
        </w:r>
      </w:ins>
      <w:r w:rsidR="009E0B42">
        <w:rPr>
          <w:noProof/>
          <w:webHidden/>
        </w:rPr>
      </w:r>
      <w:ins w:id="496" w:author="Kate Grundy" w:date="2025-10-30T15:29:00Z" w16du:dateUtc="2025-10-30T05:29:00Z">
        <w:r w:rsidR="009E0B42">
          <w:rPr>
            <w:noProof/>
            <w:webHidden/>
          </w:rPr>
          <w:fldChar w:fldCharType="separate"/>
        </w:r>
      </w:ins>
      <w:ins w:id="497" w:author="Kate Grundy" w:date="2025-10-30T15:44:00Z" w16du:dateUtc="2025-10-30T05:44:00Z">
        <w:r w:rsidR="008D3DBB">
          <w:rPr>
            <w:noProof/>
            <w:webHidden/>
          </w:rPr>
          <w:t>10</w:t>
        </w:r>
      </w:ins>
      <w:ins w:id="498" w:author="Kate Grundy" w:date="2025-10-30T15:29:00Z" w16du:dateUtc="2025-10-30T05:29:00Z">
        <w:r w:rsidR="009E0B42">
          <w:rPr>
            <w:noProof/>
            <w:webHidden/>
          </w:rPr>
          <w:fldChar w:fldCharType="end"/>
        </w:r>
        <w:r w:rsidR="009E0B42" w:rsidRPr="007F53F3">
          <w:rPr>
            <w:rStyle w:val="Hyperlink"/>
            <w:noProof/>
          </w:rPr>
          <w:fldChar w:fldCharType="end"/>
        </w:r>
      </w:ins>
    </w:p>
    <w:p w14:paraId="795EB844" w14:textId="7F4CFEFF" w:rsidR="009E0B42" w:rsidRDefault="009E0B42">
      <w:pPr>
        <w:pStyle w:val="TableofFigures"/>
        <w:tabs>
          <w:tab w:val="right" w:leader="dot" w:pos="9016"/>
        </w:tabs>
        <w:rPr>
          <w:ins w:id="499" w:author="Kate Grundy" w:date="2025-10-30T15:29:00Z" w16du:dateUtc="2025-10-30T05:29:00Z"/>
          <w:rFonts w:eastAsiaTheme="minorEastAsia"/>
          <w:noProof/>
          <w:color w:val="auto"/>
          <w:kern w:val="2"/>
          <w:sz w:val="24"/>
          <w:lang w:eastAsia="en-AU"/>
          <w14:ligatures w14:val="standardContextual"/>
        </w:rPr>
      </w:pPr>
      <w:ins w:id="50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"_Toc212731124"</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w:t>
        </w:r>
        <w:r w:rsidRPr="007F53F3">
          <w:rPr>
            <w:rStyle w:val="Hyperlink"/>
            <w:b/>
            <w:bCs/>
            <w:noProof/>
            <w:spacing w:val="-4"/>
          </w:rPr>
          <w:t xml:space="preserve"> </w:t>
        </w:r>
        <w:r w:rsidRPr="007F53F3">
          <w:rPr>
            <w:rStyle w:val="Hyperlink"/>
            <w:b/>
            <w:bCs/>
            <w:noProof/>
          </w:rPr>
          <w:t>2:</w:t>
        </w:r>
        <w:r w:rsidRPr="007F53F3">
          <w:rPr>
            <w:rStyle w:val="Hyperlink"/>
            <w:b/>
            <w:bCs/>
            <w:noProof/>
            <w:spacing w:val="27"/>
          </w:rPr>
          <w:t xml:space="preserve"> </w:t>
        </w:r>
        <w:r w:rsidRPr="007F53F3">
          <w:rPr>
            <w:rStyle w:val="Hyperlink"/>
            <w:b/>
            <w:bCs/>
            <w:noProof/>
          </w:rPr>
          <w:t>Minor</w:t>
        </w:r>
        <w:r w:rsidRPr="007F53F3">
          <w:rPr>
            <w:rStyle w:val="Hyperlink"/>
            <w:b/>
            <w:bCs/>
            <w:noProof/>
            <w:spacing w:val="-4"/>
          </w:rPr>
          <w:t xml:space="preserve"> </w:t>
        </w:r>
        <w:r w:rsidRPr="007F53F3">
          <w:rPr>
            <w:rStyle w:val="Hyperlink"/>
            <w:b/>
            <w:bCs/>
            <w:noProof/>
          </w:rPr>
          <w:t>amendment</w:t>
        </w:r>
        <w:r w:rsidRPr="007F53F3">
          <w:rPr>
            <w:rStyle w:val="Hyperlink"/>
            <w:b/>
            <w:bCs/>
            <w:noProof/>
            <w:spacing w:val="-4"/>
          </w:rPr>
          <w:t xml:space="preserve"> </w:t>
        </w:r>
        <w:r w:rsidRPr="007F53F3">
          <w:rPr>
            <w:rStyle w:val="Hyperlink"/>
            <w:b/>
            <w:bCs/>
            <w:noProof/>
          </w:rPr>
          <w:t>(threshold)</w:t>
        </w:r>
        <w:r w:rsidRPr="007F53F3">
          <w:rPr>
            <w:rStyle w:val="Hyperlink"/>
            <w:b/>
            <w:bCs/>
            <w:noProof/>
            <w:spacing w:val="-5"/>
          </w:rPr>
          <w:t xml:space="preserve"> </w:t>
        </w:r>
        <w:r w:rsidRPr="007F53F3">
          <w:rPr>
            <w:rStyle w:val="Hyperlink"/>
            <w:b/>
            <w:bCs/>
            <w:noProof/>
            <w:spacing w:val="-2"/>
          </w:rPr>
          <w:t>criteria</w:t>
        </w:r>
        <w:r>
          <w:rPr>
            <w:noProof/>
            <w:webHidden/>
          </w:rPr>
          <w:tab/>
        </w:r>
        <w:r>
          <w:rPr>
            <w:noProof/>
            <w:webHidden/>
          </w:rPr>
          <w:fldChar w:fldCharType="begin"/>
        </w:r>
        <w:r>
          <w:rPr>
            <w:noProof/>
            <w:webHidden/>
          </w:rPr>
          <w:instrText xml:space="preserve"> PAGEREF _Toc212731124 \h </w:instrText>
        </w:r>
      </w:ins>
      <w:r>
        <w:rPr>
          <w:noProof/>
          <w:webHidden/>
        </w:rPr>
      </w:r>
      <w:ins w:id="501" w:author="Kate Grundy" w:date="2025-10-30T15:29:00Z" w16du:dateUtc="2025-10-30T05:29:00Z">
        <w:r>
          <w:rPr>
            <w:noProof/>
            <w:webHidden/>
          </w:rPr>
          <w:fldChar w:fldCharType="separate"/>
        </w:r>
      </w:ins>
      <w:ins w:id="502" w:author="Kate Grundy" w:date="2025-10-30T15:44:00Z" w16du:dateUtc="2025-10-30T05:44:00Z">
        <w:r w:rsidR="008D3DBB">
          <w:rPr>
            <w:noProof/>
            <w:webHidden/>
          </w:rPr>
          <w:t>12</w:t>
        </w:r>
      </w:ins>
      <w:ins w:id="503" w:author="Kate Grundy" w:date="2025-10-30T15:29:00Z" w16du:dateUtc="2025-10-30T05:29:00Z">
        <w:r>
          <w:rPr>
            <w:noProof/>
            <w:webHidden/>
          </w:rPr>
          <w:fldChar w:fldCharType="end"/>
        </w:r>
        <w:r w:rsidRPr="007F53F3">
          <w:rPr>
            <w:rStyle w:val="Hyperlink"/>
            <w:noProof/>
          </w:rPr>
          <w:fldChar w:fldCharType="end"/>
        </w:r>
      </w:ins>
    </w:p>
    <w:p w14:paraId="41CFEFBB" w14:textId="6593E0F4" w:rsidR="009E0B42" w:rsidRDefault="009E0B42">
      <w:pPr>
        <w:pStyle w:val="TableofFigures"/>
        <w:tabs>
          <w:tab w:val="right" w:leader="dot" w:pos="9016"/>
        </w:tabs>
        <w:rPr>
          <w:ins w:id="504" w:author="Kate Grundy" w:date="2025-10-30T15:29:00Z" w16du:dateUtc="2025-10-30T05:29:00Z"/>
          <w:rFonts w:eastAsiaTheme="minorEastAsia"/>
          <w:noProof/>
          <w:color w:val="auto"/>
          <w:kern w:val="2"/>
          <w:sz w:val="24"/>
          <w:lang w:eastAsia="en-AU"/>
          <w14:ligatures w14:val="standardContextual"/>
        </w:rPr>
      </w:pPr>
      <w:ins w:id="50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"_Toc212731125"</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3:</w:t>
        </w:r>
        <w:r w:rsidRPr="007F53F3">
          <w:rPr>
            <w:rStyle w:val="Hyperlink"/>
            <w:b/>
            <w:bCs/>
            <w:noProof/>
            <w:spacing w:val="28"/>
          </w:rPr>
          <w:t xml:space="preserve"> </w:t>
        </w:r>
        <w:r w:rsidRPr="007F53F3">
          <w:rPr>
            <w:rStyle w:val="Hyperlink"/>
            <w:b/>
            <w:bCs/>
            <w:noProof/>
          </w:rPr>
          <w:t>Receiving Waters Interim Contaminant Limits</w:t>
        </w:r>
        <w:r>
          <w:rPr>
            <w:noProof/>
            <w:webHidden/>
          </w:rPr>
          <w:tab/>
        </w:r>
        <w:r>
          <w:rPr>
            <w:noProof/>
            <w:webHidden/>
          </w:rPr>
          <w:fldChar w:fldCharType="begin"/>
        </w:r>
        <w:r>
          <w:rPr>
            <w:noProof/>
            <w:webHidden/>
          </w:rPr>
          <w:instrText xml:space="preserve"> PAGEREF _Toc212731125 \h </w:instrText>
        </w:r>
      </w:ins>
      <w:r>
        <w:rPr>
          <w:noProof/>
          <w:webHidden/>
        </w:rPr>
      </w:r>
      <w:ins w:id="506" w:author="Kate Grundy" w:date="2025-10-30T15:29:00Z" w16du:dateUtc="2025-10-30T05:29:00Z">
        <w:r>
          <w:rPr>
            <w:noProof/>
            <w:webHidden/>
          </w:rPr>
          <w:fldChar w:fldCharType="separate"/>
        </w:r>
      </w:ins>
      <w:ins w:id="507" w:author="Kate Grundy" w:date="2025-10-30T15:44:00Z" w16du:dateUtc="2025-10-30T05:44:00Z">
        <w:r w:rsidR="008D3DBB">
          <w:rPr>
            <w:noProof/>
            <w:webHidden/>
          </w:rPr>
          <w:t>17</w:t>
        </w:r>
      </w:ins>
      <w:ins w:id="508" w:author="Kate Grundy" w:date="2025-10-30T15:29:00Z" w16du:dateUtc="2025-10-30T05:29:00Z">
        <w:r>
          <w:rPr>
            <w:noProof/>
            <w:webHidden/>
          </w:rPr>
          <w:fldChar w:fldCharType="end"/>
        </w:r>
        <w:r w:rsidRPr="007F53F3">
          <w:rPr>
            <w:rStyle w:val="Hyperlink"/>
            <w:noProof/>
          </w:rPr>
          <w:fldChar w:fldCharType="end"/>
        </w:r>
      </w:ins>
    </w:p>
    <w:p w14:paraId="612CA97B" w14:textId="63461471" w:rsidR="009E0B42" w:rsidRDefault="009E0B42">
      <w:pPr>
        <w:pStyle w:val="TableofFigures"/>
        <w:tabs>
          <w:tab w:val="right" w:leader="dot" w:pos="9016"/>
        </w:tabs>
        <w:rPr>
          <w:ins w:id="509" w:author="Kate Grundy" w:date="2025-10-30T15:29:00Z" w16du:dateUtc="2025-10-30T05:29:00Z"/>
          <w:rFonts w:eastAsiaTheme="minorEastAsia"/>
          <w:noProof/>
          <w:color w:val="auto"/>
          <w:kern w:val="2"/>
          <w:sz w:val="24"/>
          <w:lang w:eastAsia="en-AU"/>
          <w14:ligatures w14:val="standardContextual"/>
        </w:rPr>
      </w:pPr>
      <w:ins w:id="51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"_Toc212731126"</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4:</w:t>
        </w:r>
        <w:r w:rsidRPr="007F53F3">
          <w:rPr>
            <w:rStyle w:val="Hyperlink"/>
            <w:b/>
            <w:bCs/>
            <w:noProof/>
            <w:spacing w:val="28"/>
          </w:rPr>
          <w:t xml:space="preserve"> </w:t>
        </w:r>
        <w:r w:rsidRPr="007F53F3">
          <w:rPr>
            <w:rStyle w:val="Hyperlink"/>
            <w:b/>
            <w:bCs/>
            <w:noProof/>
          </w:rPr>
          <w:t>Receiving Waters Trigger Levels and Contaminant Limits</w:t>
        </w:r>
        <w:r>
          <w:rPr>
            <w:noProof/>
            <w:webHidden/>
          </w:rPr>
          <w:tab/>
        </w:r>
        <w:r>
          <w:rPr>
            <w:noProof/>
            <w:webHidden/>
          </w:rPr>
          <w:fldChar w:fldCharType="begin"/>
        </w:r>
        <w:r>
          <w:rPr>
            <w:noProof/>
            <w:webHidden/>
          </w:rPr>
          <w:instrText xml:space="preserve"> PAGEREF _Toc212731126 \h </w:instrText>
        </w:r>
      </w:ins>
      <w:r>
        <w:rPr>
          <w:noProof/>
          <w:webHidden/>
        </w:rPr>
      </w:r>
      <w:ins w:id="511" w:author="Kate Grundy" w:date="2025-10-30T15:29:00Z" w16du:dateUtc="2025-10-30T05:29:00Z">
        <w:r>
          <w:rPr>
            <w:noProof/>
            <w:webHidden/>
          </w:rPr>
          <w:fldChar w:fldCharType="separate"/>
        </w:r>
      </w:ins>
      <w:ins w:id="512" w:author="Kate Grundy" w:date="2025-10-30T15:44:00Z" w16du:dateUtc="2025-10-30T05:44:00Z">
        <w:r w:rsidR="008D3DBB">
          <w:rPr>
            <w:noProof/>
            <w:webHidden/>
          </w:rPr>
          <w:t>19</w:t>
        </w:r>
      </w:ins>
      <w:ins w:id="513" w:author="Kate Grundy" w:date="2025-10-30T15:29:00Z" w16du:dateUtc="2025-10-30T05:29:00Z">
        <w:r>
          <w:rPr>
            <w:noProof/>
            <w:webHidden/>
          </w:rPr>
          <w:fldChar w:fldCharType="end"/>
        </w:r>
        <w:r w:rsidRPr="007F53F3">
          <w:rPr>
            <w:rStyle w:val="Hyperlink"/>
            <w:noProof/>
          </w:rPr>
          <w:fldChar w:fldCharType="end"/>
        </w:r>
      </w:ins>
    </w:p>
    <w:p w14:paraId="096EB7A4" w14:textId="00655FDC" w:rsidR="009E0B42" w:rsidRDefault="009E0B42">
      <w:pPr>
        <w:pStyle w:val="TableofFigures"/>
        <w:tabs>
          <w:tab w:val="right" w:leader="dot" w:pos="9016"/>
        </w:tabs>
        <w:rPr>
          <w:ins w:id="514" w:author="Kate Grundy" w:date="2025-10-30T15:29:00Z" w16du:dateUtc="2025-10-30T05:29:00Z"/>
          <w:rFonts w:eastAsiaTheme="minorEastAsia"/>
          <w:noProof/>
          <w:color w:val="auto"/>
          <w:kern w:val="2"/>
          <w:sz w:val="24"/>
          <w:lang w:eastAsia="en-AU"/>
          <w14:ligatures w14:val="standardContextual"/>
        </w:rPr>
      </w:pPr>
      <w:ins w:id="51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"_Toc212731127"</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5. Historical EC data summary (&gt;2m</w:t>
        </w:r>
        <w:r w:rsidRPr="007F53F3">
          <w:rPr>
            <w:rStyle w:val="Hyperlink"/>
            <w:b/>
            <w:bCs/>
            <w:noProof/>
            <w:vertAlign w:val="superscript"/>
          </w:rPr>
          <w:t>3</w:t>
        </w:r>
        <w:r w:rsidRPr="007F53F3">
          <w:rPr>
            <w:rStyle w:val="Hyperlink"/>
            <w:b/>
            <w:bCs/>
            <w:noProof/>
          </w:rPr>
          <w:t>/s flows)</w:t>
        </w:r>
        <w:r>
          <w:rPr>
            <w:noProof/>
            <w:webHidden/>
          </w:rPr>
          <w:tab/>
        </w:r>
        <w:r>
          <w:rPr>
            <w:noProof/>
            <w:webHidden/>
          </w:rPr>
          <w:fldChar w:fldCharType="begin"/>
        </w:r>
        <w:r>
          <w:rPr>
            <w:noProof/>
            <w:webHidden/>
          </w:rPr>
          <w:instrText xml:space="preserve"> PAGEREF _Toc212731127 \h </w:instrText>
        </w:r>
      </w:ins>
      <w:r>
        <w:rPr>
          <w:noProof/>
          <w:webHidden/>
        </w:rPr>
      </w:r>
      <w:ins w:id="516" w:author="Kate Grundy" w:date="2025-10-30T15:29:00Z" w16du:dateUtc="2025-10-30T05:29:00Z">
        <w:r>
          <w:rPr>
            <w:noProof/>
            <w:webHidden/>
          </w:rPr>
          <w:fldChar w:fldCharType="separate"/>
        </w:r>
      </w:ins>
      <w:ins w:id="517" w:author="Kate Grundy" w:date="2025-10-30T15:44:00Z" w16du:dateUtc="2025-10-30T05:44:00Z">
        <w:r w:rsidR="008D3DBB">
          <w:rPr>
            <w:noProof/>
            <w:webHidden/>
          </w:rPr>
          <w:t>20</w:t>
        </w:r>
      </w:ins>
      <w:ins w:id="518" w:author="Kate Grundy" w:date="2025-10-30T15:29:00Z" w16du:dateUtc="2025-10-30T05:29:00Z">
        <w:r>
          <w:rPr>
            <w:noProof/>
            <w:webHidden/>
          </w:rPr>
          <w:fldChar w:fldCharType="end"/>
        </w:r>
        <w:r w:rsidRPr="007F53F3">
          <w:rPr>
            <w:rStyle w:val="Hyperlink"/>
            <w:noProof/>
          </w:rPr>
          <w:fldChar w:fldCharType="end"/>
        </w:r>
      </w:ins>
    </w:p>
    <w:p w14:paraId="7787CDE4" w14:textId="4973D4DE" w:rsidR="009E0B42" w:rsidRDefault="009E0B42">
      <w:pPr>
        <w:pStyle w:val="TableofFigures"/>
        <w:tabs>
          <w:tab w:val="right" w:leader="dot" w:pos="9016"/>
        </w:tabs>
        <w:rPr>
          <w:ins w:id="519" w:author="Kate Grundy" w:date="2025-10-30T15:29:00Z" w16du:dateUtc="2025-10-30T05:29:00Z"/>
          <w:rFonts w:eastAsiaTheme="minorEastAsia"/>
          <w:noProof/>
          <w:color w:val="auto"/>
          <w:kern w:val="2"/>
          <w:sz w:val="24"/>
          <w:lang w:eastAsia="en-AU"/>
          <w14:ligatures w14:val="standardContextual"/>
        </w:rPr>
      </w:pPr>
      <w:ins w:id="52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"_Toc212731128"</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6. Historical sulphate data summary (&gt;2m</w:t>
        </w:r>
        <w:r w:rsidRPr="007F53F3">
          <w:rPr>
            <w:rStyle w:val="Hyperlink"/>
            <w:b/>
            <w:bCs/>
            <w:noProof/>
            <w:vertAlign w:val="superscript"/>
          </w:rPr>
          <w:t>3</w:t>
        </w:r>
        <w:r w:rsidRPr="007F53F3">
          <w:rPr>
            <w:rStyle w:val="Hyperlink"/>
            <w:b/>
            <w:bCs/>
            <w:noProof/>
          </w:rPr>
          <w:t>/s flows)</w:t>
        </w:r>
        <w:r>
          <w:rPr>
            <w:noProof/>
            <w:webHidden/>
          </w:rPr>
          <w:tab/>
        </w:r>
        <w:r>
          <w:rPr>
            <w:noProof/>
            <w:webHidden/>
          </w:rPr>
          <w:fldChar w:fldCharType="begin"/>
        </w:r>
        <w:r>
          <w:rPr>
            <w:noProof/>
            <w:webHidden/>
          </w:rPr>
          <w:instrText xml:space="preserve"> PAGEREF _Toc212731128 \h </w:instrText>
        </w:r>
      </w:ins>
      <w:r>
        <w:rPr>
          <w:noProof/>
          <w:webHidden/>
        </w:rPr>
      </w:r>
      <w:ins w:id="521" w:author="Kate Grundy" w:date="2025-10-30T15:29:00Z" w16du:dateUtc="2025-10-30T05:29:00Z">
        <w:r>
          <w:rPr>
            <w:noProof/>
            <w:webHidden/>
          </w:rPr>
          <w:fldChar w:fldCharType="separate"/>
        </w:r>
      </w:ins>
      <w:ins w:id="522" w:author="Kate Grundy" w:date="2025-10-30T15:44:00Z" w16du:dateUtc="2025-10-30T05:44:00Z">
        <w:r w:rsidR="008D3DBB">
          <w:rPr>
            <w:noProof/>
            <w:webHidden/>
          </w:rPr>
          <w:t>22</w:t>
        </w:r>
      </w:ins>
      <w:ins w:id="523" w:author="Kate Grundy" w:date="2025-10-30T15:29:00Z" w16du:dateUtc="2025-10-30T05:29:00Z">
        <w:r>
          <w:rPr>
            <w:noProof/>
            <w:webHidden/>
          </w:rPr>
          <w:fldChar w:fldCharType="end"/>
        </w:r>
        <w:r w:rsidRPr="007F53F3">
          <w:rPr>
            <w:rStyle w:val="Hyperlink"/>
            <w:noProof/>
          </w:rPr>
          <w:fldChar w:fldCharType="end"/>
        </w:r>
      </w:ins>
    </w:p>
    <w:p w14:paraId="2FF29053" w14:textId="2DA4B446" w:rsidR="009E0B42" w:rsidRDefault="009E0B42">
      <w:pPr>
        <w:pStyle w:val="TableofFigures"/>
        <w:tabs>
          <w:tab w:val="right" w:leader="dot" w:pos="9016"/>
        </w:tabs>
        <w:rPr>
          <w:ins w:id="524" w:author="Kate Grundy" w:date="2025-10-30T15:29:00Z" w16du:dateUtc="2025-10-30T05:29:00Z"/>
          <w:rFonts w:eastAsiaTheme="minorEastAsia"/>
          <w:noProof/>
          <w:color w:val="auto"/>
          <w:kern w:val="2"/>
          <w:sz w:val="24"/>
          <w:lang w:eastAsia="en-AU"/>
          <w14:ligatures w14:val="standardContextual"/>
        </w:rPr>
      </w:pPr>
      <w:ins w:id="52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"_Toc212731129"</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7. Historical dissolved aluminium data summary (&gt;2m</w:t>
        </w:r>
        <w:r w:rsidRPr="007F53F3">
          <w:rPr>
            <w:rStyle w:val="Hyperlink"/>
            <w:b/>
            <w:bCs/>
            <w:noProof/>
            <w:vertAlign w:val="superscript"/>
          </w:rPr>
          <w:t>3</w:t>
        </w:r>
        <w:r w:rsidRPr="007F53F3">
          <w:rPr>
            <w:rStyle w:val="Hyperlink"/>
            <w:b/>
            <w:bCs/>
            <w:noProof/>
          </w:rPr>
          <w:t>/s flows)</w:t>
        </w:r>
        <w:r>
          <w:rPr>
            <w:noProof/>
            <w:webHidden/>
          </w:rPr>
          <w:tab/>
        </w:r>
        <w:r>
          <w:rPr>
            <w:noProof/>
            <w:webHidden/>
          </w:rPr>
          <w:fldChar w:fldCharType="begin"/>
        </w:r>
        <w:r>
          <w:rPr>
            <w:noProof/>
            <w:webHidden/>
          </w:rPr>
          <w:instrText xml:space="preserve"> PAGEREF _Toc212731129 \h </w:instrText>
        </w:r>
      </w:ins>
      <w:r>
        <w:rPr>
          <w:noProof/>
          <w:webHidden/>
        </w:rPr>
      </w:r>
      <w:ins w:id="526" w:author="Kate Grundy" w:date="2025-10-30T15:29:00Z" w16du:dateUtc="2025-10-30T05:29:00Z">
        <w:r>
          <w:rPr>
            <w:noProof/>
            <w:webHidden/>
          </w:rPr>
          <w:fldChar w:fldCharType="separate"/>
        </w:r>
      </w:ins>
      <w:ins w:id="527" w:author="Kate Grundy" w:date="2025-10-30T15:44:00Z" w16du:dateUtc="2025-10-30T05:44:00Z">
        <w:r w:rsidR="008D3DBB">
          <w:rPr>
            <w:noProof/>
            <w:webHidden/>
          </w:rPr>
          <w:t>23</w:t>
        </w:r>
      </w:ins>
      <w:ins w:id="528" w:author="Kate Grundy" w:date="2025-10-30T15:29:00Z" w16du:dateUtc="2025-10-30T05:29:00Z">
        <w:r>
          <w:rPr>
            <w:noProof/>
            <w:webHidden/>
          </w:rPr>
          <w:fldChar w:fldCharType="end"/>
        </w:r>
        <w:r w:rsidRPr="007F53F3">
          <w:rPr>
            <w:rStyle w:val="Hyperlink"/>
            <w:noProof/>
          </w:rPr>
          <w:fldChar w:fldCharType="end"/>
        </w:r>
      </w:ins>
    </w:p>
    <w:p w14:paraId="07979A98" w14:textId="24609B5D" w:rsidR="009E0B42" w:rsidRDefault="009E0B42">
      <w:pPr>
        <w:pStyle w:val="TableofFigures"/>
        <w:tabs>
          <w:tab w:val="right" w:leader="dot" w:pos="9016"/>
        </w:tabs>
        <w:rPr>
          <w:ins w:id="529" w:author="Kate Grundy" w:date="2025-10-30T15:29:00Z" w16du:dateUtc="2025-10-30T05:29:00Z"/>
          <w:rFonts w:eastAsiaTheme="minorEastAsia"/>
          <w:noProof/>
          <w:color w:val="auto"/>
          <w:kern w:val="2"/>
          <w:sz w:val="24"/>
          <w:lang w:eastAsia="en-AU"/>
          <w14:ligatures w14:val="standardContextual"/>
        </w:rPr>
      </w:pPr>
      <w:ins w:id="53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"_Toc212731130"</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8. Historical dissolved cobalt data summary (&gt;2m</w:t>
        </w:r>
        <w:r w:rsidRPr="007F53F3">
          <w:rPr>
            <w:rStyle w:val="Hyperlink"/>
            <w:b/>
            <w:bCs/>
            <w:noProof/>
            <w:vertAlign w:val="superscript"/>
          </w:rPr>
          <w:t>3</w:t>
        </w:r>
        <w:r w:rsidRPr="007F53F3">
          <w:rPr>
            <w:rStyle w:val="Hyperlink"/>
            <w:b/>
            <w:bCs/>
            <w:noProof/>
          </w:rPr>
          <w:t>/s flows)</w:t>
        </w:r>
        <w:r>
          <w:rPr>
            <w:noProof/>
            <w:webHidden/>
          </w:rPr>
          <w:tab/>
        </w:r>
        <w:r>
          <w:rPr>
            <w:noProof/>
            <w:webHidden/>
          </w:rPr>
          <w:fldChar w:fldCharType="begin"/>
        </w:r>
        <w:r>
          <w:rPr>
            <w:noProof/>
            <w:webHidden/>
          </w:rPr>
          <w:instrText xml:space="preserve"> PAGEREF _Toc212731130 \h </w:instrText>
        </w:r>
      </w:ins>
      <w:r>
        <w:rPr>
          <w:noProof/>
          <w:webHidden/>
        </w:rPr>
      </w:r>
      <w:ins w:id="531" w:author="Kate Grundy" w:date="2025-10-30T15:29:00Z" w16du:dateUtc="2025-10-30T05:29:00Z">
        <w:r>
          <w:rPr>
            <w:noProof/>
            <w:webHidden/>
          </w:rPr>
          <w:fldChar w:fldCharType="separate"/>
        </w:r>
      </w:ins>
      <w:ins w:id="532" w:author="Kate Grundy" w:date="2025-10-30T15:44:00Z" w16du:dateUtc="2025-10-30T05:44:00Z">
        <w:r w:rsidR="008D3DBB">
          <w:rPr>
            <w:noProof/>
            <w:webHidden/>
          </w:rPr>
          <w:t>24</w:t>
        </w:r>
      </w:ins>
      <w:ins w:id="533" w:author="Kate Grundy" w:date="2025-10-30T15:29:00Z" w16du:dateUtc="2025-10-30T05:29:00Z">
        <w:r>
          <w:rPr>
            <w:noProof/>
            <w:webHidden/>
          </w:rPr>
          <w:fldChar w:fldCharType="end"/>
        </w:r>
        <w:r w:rsidRPr="007F53F3">
          <w:rPr>
            <w:rStyle w:val="Hyperlink"/>
            <w:noProof/>
          </w:rPr>
          <w:fldChar w:fldCharType="end"/>
        </w:r>
      </w:ins>
    </w:p>
    <w:p w14:paraId="5E1275E9" w14:textId="6F390645" w:rsidR="009E0B42" w:rsidRDefault="009E0B42">
      <w:pPr>
        <w:pStyle w:val="TableofFigures"/>
        <w:tabs>
          <w:tab w:val="right" w:leader="dot" w:pos="9016"/>
        </w:tabs>
        <w:rPr>
          <w:ins w:id="534" w:author="Kate Grundy" w:date="2025-10-30T15:29:00Z" w16du:dateUtc="2025-10-30T05:29:00Z"/>
          <w:rFonts w:eastAsiaTheme="minorEastAsia"/>
          <w:noProof/>
          <w:color w:val="auto"/>
          <w:kern w:val="2"/>
          <w:sz w:val="24"/>
          <w:lang w:eastAsia="en-AU"/>
          <w14:ligatures w14:val="standardContextual"/>
        </w:rPr>
      </w:pPr>
      <w:ins w:id="53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"_Toc212731131"</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9. Historical dissolved copper data summary (&gt;2m</w:t>
        </w:r>
        <w:r w:rsidRPr="007F53F3">
          <w:rPr>
            <w:rStyle w:val="Hyperlink"/>
            <w:b/>
            <w:bCs/>
            <w:noProof/>
            <w:vertAlign w:val="superscript"/>
          </w:rPr>
          <w:t>3</w:t>
        </w:r>
        <w:r w:rsidRPr="007F53F3">
          <w:rPr>
            <w:rStyle w:val="Hyperlink"/>
            <w:b/>
            <w:bCs/>
            <w:noProof/>
          </w:rPr>
          <w:t>/s flows)</w:t>
        </w:r>
        <w:r>
          <w:rPr>
            <w:noProof/>
            <w:webHidden/>
          </w:rPr>
          <w:tab/>
        </w:r>
        <w:r>
          <w:rPr>
            <w:noProof/>
            <w:webHidden/>
          </w:rPr>
          <w:fldChar w:fldCharType="begin"/>
        </w:r>
        <w:r>
          <w:rPr>
            <w:noProof/>
            <w:webHidden/>
          </w:rPr>
          <w:instrText xml:space="preserve"> PAGEREF _Toc212731131 \h </w:instrText>
        </w:r>
      </w:ins>
      <w:r>
        <w:rPr>
          <w:noProof/>
          <w:webHidden/>
        </w:rPr>
      </w:r>
      <w:ins w:id="536" w:author="Kate Grundy" w:date="2025-10-30T15:29:00Z" w16du:dateUtc="2025-10-30T05:29:00Z">
        <w:r>
          <w:rPr>
            <w:noProof/>
            <w:webHidden/>
          </w:rPr>
          <w:fldChar w:fldCharType="separate"/>
        </w:r>
      </w:ins>
      <w:ins w:id="537" w:author="Kate Grundy" w:date="2025-10-30T15:44:00Z" w16du:dateUtc="2025-10-30T05:44:00Z">
        <w:r w:rsidR="008D3DBB">
          <w:rPr>
            <w:noProof/>
            <w:webHidden/>
          </w:rPr>
          <w:t>25</w:t>
        </w:r>
      </w:ins>
      <w:ins w:id="538" w:author="Kate Grundy" w:date="2025-10-30T15:29:00Z" w16du:dateUtc="2025-10-30T05:29:00Z">
        <w:r>
          <w:rPr>
            <w:noProof/>
            <w:webHidden/>
          </w:rPr>
          <w:fldChar w:fldCharType="end"/>
        </w:r>
        <w:r w:rsidRPr="007F53F3">
          <w:rPr>
            <w:rStyle w:val="Hyperlink"/>
            <w:noProof/>
          </w:rPr>
          <w:fldChar w:fldCharType="end"/>
        </w:r>
      </w:ins>
    </w:p>
    <w:p w14:paraId="05424A6F" w14:textId="4C1AAE94" w:rsidR="009E0B42" w:rsidRDefault="009E0B42">
      <w:pPr>
        <w:pStyle w:val="TableofFigures"/>
        <w:tabs>
          <w:tab w:val="right" w:leader="dot" w:pos="9016"/>
        </w:tabs>
        <w:rPr>
          <w:ins w:id="539" w:author="Kate Grundy" w:date="2025-10-30T15:29:00Z" w16du:dateUtc="2025-10-30T05:29:00Z"/>
          <w:rFonts w:eastAsiaTheme="minorEastAsia"/>
          <w:noProof/>
          <w:color w:val="auto"/>
          <w:kern w:val="2"/>
          <w:sz w:val="24"/>
          <w:lang w:eastAsia="en-AU"/>
          <w14:ligatures w14:val="standardContextual"/>
        </w:rPr>
      </w:pPr>
      <w:ins w:id="54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"_Toc212731132"</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10. Historical dissolved zinc data summary (&gt;2m</w:t>
        </w:r>
        <w:r w:rsidRPr="007F53F3">
          <w:rPr>
            <w:rStyle w:val="Hyperlink"/>
            <w:b/>
            <w:bCs/>
            <w:noProof/>
            <w:vertAlign w:val="superscript"/>
          </w:rPr>
          <w:t>3</w:t>
        </w:r>
        <w:r w:rsidRPr="007F53F3">
          <w:rPr>
            <w:rStyle w:val="Hyperlink"/>
            <w:b/>
            <w:bCs/>
            <w:noProof/>
          </w:rPr>
          <w:t>/s flows)</w:t>
        </w:r>
        <w:r>
          <w:rPr>
            <w:noProof/>
            <w:webHidden/>
          </w:rPr>
          <w:tab/>
        </w:r>
        <w:r>
          <w:rPr>
            <w:noProof/>
            <w:webHidden/>
          </w:rPr>
          <w:fldChar w:fldCharType="begin"/>
        </w:r>
        <w:r>
          <w:rPr>
            <w:noProof/>
            <w:webHidden/>
          </w:rPr>
          <w:instrText xml:space="preserve"> PAGEREF _Toc212731132 \h </w:instrText>
        </w:r>
      </w:ins>
      <w:r>
        <w:rPr>
          <w:noProof/>
          <w:webHidden/>
        </w:rPr>
      </w:r>
      <w:ins w:id="541" w:author="Kate Grundy" w:date="2025-10-30T15:29:00Z" w16du:dateUtc="2025-10-30T05:29:00Z">
        <w:r>
          <w:rPr>
            <w:noProof/>
            <w:webHidden/>
          </w:rPr>
          <w:fldChar w:fldCharType="separate"/>
        </w:r>
      </w:ins>
      <w:ins w:id="542" w:author="Kate Grundy" w:date="2025-10-30T15:44:00Z" w16du:dateUtc="2025-10-30T05:44:00Z">
        <w:r w:rsidR="008D3DBB">
          <w:rPr>
            <w:noProof/>
            <w:webHidden/>
          </w:rPr>
          <w:t>26</w:t>
        </w:r>
      </w:ins>
      <w:ins w:id="543" w:author="Kate Grundy" w:date="2025-10-30T15:29:00Z" w16du:dateUtc="2025-10-30T05:29:00Z">
        <w:r>
          <w:rPr>
            <w:noProof/>
            <w:webHidden/>
          </w:rPr>
          <w:fldChar w:fldCharType="end"/>
        </w:r>
        <w:r w:rsidRPr="007F53F3">
          <w:rPr>
            <w:rStyle w:val="Hyperlink"/>
            <w:noProof/>
          </w:rPr>
          <w:fldChar w:fldCharType="end"/>
        </w:r>
      </w:ins>
    </w:p>
    <w:p w14:paraId="5B2E2F2F" w14:textId="6F5034FA" w:rsidR="009E0B42" w:rsidRDefault="009E0B42">
      <w:pPr>
        <w:pStyle w:val="TableofFigures"/>
        <w:tabs>
          <w:tab w:val="right" w:leader="dot" w:pos="9016"/>
        </w:tabs>
        <w:rPr>
          <w:ins w:id="544" w:author="Kate Grundy" w:date="2025-10-30T15:29:00Z" w16du:dateUtc="2025-10-30T05:29:00Z"/>
          <w:rFonts w:eastAsiaTheme="minorEastAsia"/>
          <w:noProof/>
          <w:color w:val="auto"/>
          <w:kern w:val="2"/>
          <w:sz w:val="24"/>
          <w:lang w:eastAsia="en-AU"/>
          <w14:ligatures w14:val="standardContextual"/>
        </w:rPr>
      </w:pPr>
      <w:ins w:id="54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"_Toc212731133"</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11. Contaminant Release Limits</w:t>
        </w:r>
        <w:r>
          <w:rPr>
            <w:noProof/>
            <w:webHidden/>
          </w:rPr>
          <w:tab/>
        </w:r>
        <w:r>
          <w:rPr>
            <w:noProof/>
            <w:webHidden/>
          </w:rPr>
          <w:fldChar w:fldCharType="begin"/>
        </w:r>
        <w:r>
          <w:rPr>
            <w:noProof/>
            <w:webHidden/>
          </w:rPr>
          <w:instrText xml:space="preserve"> PAGEREF _Toc212731133 \h </w:instrText>
        </w:r>
      </w:ins>
      <w:r>
        <w:rPr>
          <w:noProof/>
          <w:webHidden/>
        </w:rPr>
      </w:r>
      <w:ins w:id="546" w:author="Kate Grundy" w:date="2025-10-30T15:29:00Z" w16du:dateUtc="2025-10-30T05:29:00Z">
        <w:r>
          <w:rPr>
            <w:noProof/>
            <w:webHidden/>
          </w:rPr>
          <w:fldChar w:fldCharType="separate"/>
        </w:r>
      </w:ins>
      <w:ins w:id="547" w:author="Kate Grundy" w:date="2025-10-30T15:44:00Z" w16du:dateUtc="2025-10-30T05:44:00Z">
        <w:r w:rsidR="008D3DBB">
          <w:rPr>
            <w:noProof/>
            <w:webHidden/>
          </w:rPr>
          <w:t>28</w:t>
        </w:r>
      </w:ins>
      <w:ins w:id="548" w:author="Kate Grundy" w:date="2025-10-30T15:29:00Z" w16du:dateUtc="2025-10-30T05:29:00Z">
        <w:r>
          <w:rPr>
            <w:noProof/>
            <w:webHidden/>
          </w:rPr>
          <w:fldChar w:fldCharType="end"/>
        </w:r>
        <w:r w:rsidRPr="007F53F3">
          <w:rPr>
            <w:rStyle w:val="Hyperlink"/>
            <w:noProof/>
          </w:rPr>
          <w:fldChar w:fldCharType="end"/>
        </w:r>
      </w:ins>
    </w:p>
    <w:p w14:paraId="15D4F405" w14:textId="625887B3" w:rsidR="009E0B42" w:rsidRDefault="009E0B42">
      <w:pPr>
        <w:pStyle w:val="TableofFigures"/>
        <w:tabs>
          <w:tab w:val="right" w:leader="dot" w:pos="9016"/>
        </w:tabs>
        <w:rPr>
          <w:ins w:id="549" w:author="Kate Grundy" w:date="2025-10-30T15:29:00Z" w16du:dateUtc="2025-10-30T05:29:00Z"/>
          <w:rFonts w:eastAsiaTheme="minorEastAsia"/>
          <w:noProof/>
          <w:color w:val="auto"/>
          <w:kern w:val="2"/>
          <w:sz w:val="24"/>
          <w:lang w:eastAsia="en-AU"/>
          <w14:ligatures w14:val="standardContextual"/>
        </w:rPr>
      </w:pPr>
      <w:ins w:id="55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"_Toc212731134"</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12. Dilution modelling outputs</w:t>
        </w:r>
        <w:r>
          <w:rPr>
            <w:noProof/>
            <w:webHidden/>
          </w:rPr>
          <w:tab/>
        </w:r>
        <w:r>
          <w:rPr>
            <w:noProof/>
            <w:webHidden/>
          </w:rPr>
          <w:fldChar w:fldCharType="begin"/>
        </w:r>
        <w:r>
          <w:rPr>
            <w:noProof/>
            <w:webHidden/>
          </w:rPr>
          <w:instrText xml:space="preserve"> PAGEREF _Toc212731134 \h </w:instrText>
        </w:r>
      </w:ins>
      <w:r>
        <w:rPr>
          <w:noProof/>
          <w:webHidden/>
        </w:rPr>
      </w:r>
      <w:ins w:id="551" w:author="Kate Grundy" w:date="2025-10-30T15:29:00Z" w16du:dateUtc="2025-10-30T05:29:00Z">
        <w:r>
          <w:rPr>
            <w:noProof/>
            <w:webHidden/>
          </w:rPr>
          <w:fldChar w:fldCharType="separate"/>
        </w:r>
      </w:ins>
      <w:ins w:id="552" w:author="Kate Grundy" w:date="2025-10-30T15:44:00Z" w16du:dateUtc="2025-10-30T05:44:00Z">
        <w:r w:rsidR="008D3DBB">
          <w:rPr>
            <w:noProof/>
            <w:webHidden/>
          </w:rPr>
          <w:t>31</w:t>
        </w:r>
      </w:ins>
      <w:ins w:id="553" w:author="Kate Grundy" w:date="2025-10-30T15:29:00Z" w16du:dateUtc="2025-10-30T05:29:00Z">
        <w:r>
          <w:rPr>
            <w:noProof/>
            <w:webHidden/>
          </w:rPr>
          <w:fldChar w:fldCharType="end"/>
        </w:r>
        <w:r w:rsidRPr="007F53F3">
          <w:rPr>
            <w:rStyle w:val="Hyperlink"/>
            <w:noProof/>
          </w:rPr>
          <w:fldChar w:fldCharType="end"/>
        </w:r>
      </w:ins>
    </w:p>
    <w:p w14:paraId="25A22468" w14:textId="2CFE1B43" w:rsidR="009E0B42" w:rsidRDefault="009E0B42">
      <w:pPr>
        <w:pStyle w:val="TableofFigures"/>
        <w:tabs>
          <w:tab w:val="right" w:leader="dot" w:pos="9016"/>
        </w:tabs>
        <w:rPr>
          <w:ins w:id="554" w:author="Kate Grundy" w:date="2025-10-30T15:29:00Z" w16du:dateUtc="2025-10-30T05:29:00Z"/>
          <w:rFonts w:eastAsiaTheme="minorEastAsia"/>
          <w:noProof/>
          <w:color w:val="auto"/>
          <w:kern w:val="2"/>
          <w:sz w:val="24"/>
          <w:lang w:eastAsia="en-AU"/>
          <w14:ligatures w14:val="standardContextual"/>
        </w:rPr>
      </w:pPr>
      <w:ins w:id="55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"_Toc212731135"</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13. 2024/25 release water quality summary</w:t>
        </w:r>
        <w:r>
          <w:rPr>
            <w:noProof/>
            <w:webHidden/>
          </w:rPr>
          <w:tab/>
        </w:r>
        <w:r>
          <w:rPr>
            <w:noProof/>
            <w:webHidden/>
          </w:rPr>
          <w:fldChar w:fldCharType="begin"/>
        </w:r>
        <w:r>
          <w:rPr>
            <w:noProof/>
            <w:webHidden/>
          </w:rPr>
          <w:instrText xml:space="preserve"> PAGEREF _Toc212731135 \h </w:instrText>
        </w:r>
      </w:ins>
      <w:r>
        <w:rPr>
          <w:noProof/>
          <w:webHidden/>
        </w:rPr>
      </w:r>
      <w:ins w:id="556" w:author="Kate Grundy" w:date="2025-10-30T15:29:00Z" w16du:dateUtc="2025-10-30T05:29:00Z">
        <w:r>
          <w:rPr>
            <w:noProof/>
            <w:webHidden/>
          </w:rPr>
          <w:fldChar w:fldCharType="separate"/>
        </w:r>
      </w:ins>
      <w:ins w:id="557" w:author="Kate Grundy" w:date="2025-10-30T15:44:00Z" w16du:dateUtc="2025-10-30T05:44:00Z">
        <w:r w:rsidR="008D3DBB">
          <w:rPr>
            <w:noProof/>
            <w:webHidden/>
          </w:rPr>
          <w:t>32</w:t>
        </w:r>
      </w:ins>
      <w:ins w:id="558" w:author="Kate Grundy" w:date="2025-10-30T15:29:00Z" w16du:dateUtc="2025-10-30T05:29:00Z">
        <w:r>
          <w:rPr>
            <w:noProof/>
            <w:webHidden/>
          </w:rPr>
          <w:fldChar w:fldCharType="end"/>
        </w:r>
        <w:r w:rsidRPr="007F53F3">
          <w:rPr>
            <w:rStyle w:val="Hyperlink"/>
            <w:noProof/>
          </w:rPr>
          <w:fldChar w:fldCharType="end"/>
        </w:r>
      </w:ins>
    </w:p>
    <w:p w14:paraId="585B7349" w14:textId="6B2D37B1" w:rsidR="009E0B42" w:rsidRDefault="009E0B42">
      <w:pPr>
        <w:pStyle w:val="TableofFigures"/>
        <w:tabs>
          <w:tab w:val="right" w:leader="dot" w:pos="9016"/>
        </w:tabs>
        <w:rPr>
          <w:ins w:id="559" w:author="Kate Grundy" w:date="2025-10-30T15:29:00Z" w16du:dateUtc="2025-10-30T05:29:00Z"/>
          <w:rFonts w:eastAsiaTheme="minorEastAsia"/>
          <w:noProof/>
          <w:color w:val="auto"/>
          <w:kern w:val="2"/>
          <w:sz w:val="24"/>
          <w:lang w:eastAsia="en-AU"/>
          <w14:ligatures w14:val="standardContextual"/>
        </w:rPr>
      </w:pPr>
      <w:ins w:id="56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"_Toc212731136"</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14. 2024/25 release event receiving water quality summary</w:t>
        </w:r>
        <w:r>
          <w:rPr>
            <w:noProof/>
            <w:webHidden/>
          </w:rPr>
          <w:tab/>
        </w:r>
        <w:r>
          <w:rPr>
            <w:noProof/>
            <w:webHidden/>
          </w:rPr>
          <w:fldChar w:fldCharType="begin"/>
        </w:r>
        <w:r>
          <w:rPr>
            <w:noProof/>
            <w:webHidden/>
          </w:rPr>
          <w:instrText xml:space="preserve"> PAGEREF _Toc212731136 \h </w:instrText>
        </w:r>
      </w:ins>
      <w:r>
        <w:rPr>
          <w:noProof/>
          <w:webHidden/>
        </w:rPr>
      </w:r>
      <w:ins w:id="561" w:author="Kate Grundy" w:date="2025-10-30T15:29:00Z" w16du:dateUtc="2025-10-30T05:29:00Z">
        <w:r>
          <w:rPr>
            <w:noProof/>
            <w:webHidden/>
          </w:rPr>
          <w:fldChar w:fldCharType="separate"/>
        </w:r>
      </w:ins>
      <w:ins w:id="562" w:author="Kate Grundy" w:date="2025-10-30T15:44:00Z" w16du:dateUtc="2025-10-30T05:44:00Z">
        <w:r w:rsidR="008D3DBB">
          <w:rPr>
            <w:noProof/>
            <w:webHidden/>
          </w:rPr>
          <w:t>33</w:t>
        </w:r>
      </w:ins>
      <w:ins w:id="563" w:author="Kate Grundy" w:date="2025-10-30T15:29:00Z" w16du:dateUtc="2025-10-30T05:29:00Z">
        <w:r>
          <w:rPr>
            <w:noProof/>
            <w:webHidden/>
          </w:rPr>
          <w:fldChar w:fldCharType="end"/>
        </w:r>
        <w:r w:rsidRPr="007F53F3">
          <w:rPr>
            <w:rStyle w:val="Hyperlink"/>
            <w:noProof/>
          </w:rPr>
          <w:fldChar w:fldCharType="end"/>
        </w:r>
      </w:ins>
    </w:p>
    <w:p w14:paraId="476298A0" w14:textId="633C747E" w:rsidR="009E0B42" w:rsidRDefault="009E0B42">
      <w:pPr>
        <w:pStyle w:val="TableofFigures"/>
        <w:tabs>
          <w:tab w:val="right" w:leader="dot" w:pos="9016"/>
        </w:tabs>
        <w:rPr>
          <w:ins w:id="564" w:author="Kate Grundy" w:date="2025-10-30T15:29:00Z" w16du:dateUtc="2025-10-30T05:29:00Z"/>
          <w:rFonts w:eastAsiaTheme="minorEastAsia"/>
          <w:noProof/>
          <w:color w:val="auto"/>
          <w:kern w:val="2"/>
          <w:sz w:val="24"/>
          <w:lang w:eastAsia="en-AU"/>
          <w14:ligatures w14:val="standardContextual"/>
        </w:rPr>
      </w:pPr>
      <w:ins w:id="56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"_Toc212731137"</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15. 2024/25 release water quality risk to livestock</w:t>
        </w:r>
        <w:r>
          <w:rPr>
            <w:noProof/>
            <w:webHidden/>
          </w:rPr>
          <w:tab/>
        </w:r>
        <w:r>
          <w:rPr>
            <w:noProof/>
            <w:webHidden/>
          </w:rPr>
          <w:fldChar w:fldCharType="begin"/>
        </w:r>
        <w:r>
          <w:rPr>
            <w:noProof/>
            <w:webHidden/>
          </w:rPr>
          <w:instrText xml:space="preserve"> PAGEREF _Toc212731137 \h </w:instrText>
        </w:r>
      </w:ins>
      <w:r>
        <w:rPr>
          <w:noProof/>
          <w:webHidden/>
        </w:rPr>
      </w:r>
      <w:ins w:id="566" w:author="Kate Grundy" w:date="2025-10-30T15:29:00Z" w16du:dateUtc="2025-10-30T05:29:00Z">
        <w:r>
          <w:rPr>
            <w:noProof/>
            <w:webHidden/>
          </w:rPr>
          <w:fldChar w:fldCharType="separate"/>
        </w:r>
      </w:ins>
      <w:ins w:id="567" w:author="Kate Grundy" w:date="2025-10-30T15:44:00Z" w16du:dateUtc="2025-10-30T05:44:00Z">
        <w:r w:rsidR="008D3DBB">
          <w:rPr>
            <w:noProof/>
            <w:webHidden/>
          </w:rPr>
          <w:t>35</w:t>
        </w:r>
      </w:ins>
      <w:ins w:id="568" w:author="Kate Grundy" w:date="2025-10-30T15:29:00Z" w16du:dateUtc="2025-10-30T05:29:00Z">
        <w:r>
          <w:rPr>
            <w:noProof/>
            <w:webHidden/>
          </w:rPr>
          <w:fldChar w:fldCharType="end"/>
        </w:r>
        <w:r w:rsidRPr="007F53F3">
          <w:rPr>
            <w:rStyle w:val="Hyperlink"/>
            <w:noProof/>
          </w:rPr>
          <w:fldChar w:fldCharType="end"/>
        </w:r>
      </w:ins>
    </w:p>
    <w:p w14:paraId="2C861B8D" w14:textId="47FD885D" w:rsidR="009E0B42" w:rsidRDefault="009E0B42">
      <w:pPr>
        <w:pStyle w:val="TableofFigures"/>
        <w:tabs>
          <w:tab w:val="right" w:leader="dot" w:pos="9016"/>
        </w:tabs>
        <w:rPr>
          <w:ins w:id="569" w:author="Kate Grundy" w:date="2025-10-30T15:29:00Z" w16du:dateUtc="2025-10-30T05:29:00Z"/>
          <w:rFonts w:eastAsiaTheme="minorEastAsia"/>
          <w:noProof/>
          <w:color w:val="auto"/>
          <w:kern w:val="2"/>
          <w:sz w:val="24"/>
          <w:lang w:eastAsia="en-AU"/>
          <w14:ligatures w14:val="standardContextual"/>
        </w:rPr>
      </w:pPr>
      <w:ins w:id="57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"_Toc212731138"</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 16. 2024/25 release event receiving water quality risk to livestock</w:t>
        </w:r>
        <w:r>
          <w:rPr>
            <w:noProof/>
            <w:webHidden/>
          </w:rPr>
          <w:tab/>
        </w:r>
        <w:r>
          <w:rPr>
            <w:noProof/>
            <w:webHidden/>
          </w:rPr>
          <w:fldChar w:fldCharType="begin"/>
        </w:r>
        <w:r>
          <w:rPr>
            <w:noProof/>
            <w:webHidden/>
          </w:rPr>
          <w:instrText xml:space="preserve"> PAGEREF _Toc212731138 \h </w:instrText>
        </w:r>
      </w:ins>
      <w:r>
        <w:rPr>
          <w:noProof/>
          <w:webHidden/>
        </w:rPr>
      </w:r>
      <w:ins w:id="571" w:author="Kate Grundy" w:date="2025-10-30T15:29:00Z" w16du:dateUtc="2025-10-30T05:29:00Z">
        <w:r>
          <w:rPr>
            <w:noProof/>
            <w:webHidden/>
          </w:rPr>
          <w:fldChar w:fldCharType="separate"/>
        </w:r>
      </w:ins>
      <w:ins w:id="572" w:author="Kate Grundy" w:date="2025-10-30T15:44:00Z" w16du:dateUtc="2025-10-30T05:44:00Z">
        <w:r w:rsidR="008D3DBB">
          <w:rPr>
            <w:noProof/>
            <w:webHidden/>
          </w:rPr>
          <w:t>36</w:t>
        </w:r>
      </w:ins>
      <w:ins w:id="573" w:author="Kate Grundy" w:date="2025-10-30T15:29:00Z" w16du:dateUtc="2025-10-30T05:29:00Z">
        <w:r>
          <w:rPr>
            <w:noProof/>
            <w:webHidden/>
          </w:rPr>
          <w:fldChar w:fldCharType="end"/>
        </w:r>
        <w:r w:rsidRPr="007F53F3">
          <w:rPr>
            <w:rStyle w:val="Hyperlink"/>
            <w:noProof/>
          </w:rPr>
          <w:fldChar w:fldCharType="end"/>
        </w:r>
      </w:ins>
    </w:p>
    <w:p w14:paraId="2FDBB981" w14:textId="1B24A22B" w:rsidR="009E0B42" w:rsidRDefault="009E0B42">
      <w:pPr>
        <w:pStyle w:val="TableofFigures"/>
        <w:tabs>
          <w:tab w:val="right" w:leader="dot" w:pos="9016"/>
        </w:tabs>
        <w:rPr>
          <w:ins w:id="574" w:author="Kate Grundy" w:date="2025-10-30T15:29:00Z" w16du:dateUtc="2025-10-30T05:29:00Z"/>
          <w:rFonts w:eastAsiaTheme="minorEastAsia"/>
          <w:noProof/>
          <w:color w:val="auto"/>
          <w:kern w:val="2"/>
          <w:sz w:val="24"/>
          <w:lang w:eastAsia="en-AU"/>
          <w14:ligatures w14:val="standardContextual"/>
        </w:rPr>
      </w:pPr>
      <w:ins w:id="57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"_Toc212731139"</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w:t>
        </w:r>
        <w:r w:rsidRPr="007F53F3">
          <w:rPr>
            <w:rStyle w:val="Hyperlink"/>
            <w:b/>
            <w:bCs/>
            <w:noProof/>
            <w:spacing w:val="-4"/>
          </w:rPr>
          <w:t xml:space="preserve"> </w:t>
        </w:r>
        <w:r w:rsidRPr="007F53F3">
          <w:rPr>
            <w:rStyle w:val="Hyperlink"/>
            <w:b/>
            <w:bCs/>
            <w:noProof/>
          </w:rPr>
          <w:t>17:</w:t>
        </w:r>
        <w:r w:rsidRPr="007F53F3">
          <w:rPr>
            <w:rStyle w:val="Hyperlink"/>
            <w:b/>
            <w:bCs/>
            <w:noProof/>
            <w:spacing w:val="27"/>
          </w:rPr>
          <w:t xml:space="preserve"> </w:t>
        </w:r>
        <w:r w:rsidRPr="007F53F3">
          <w:rPr>
            <w:rStyle w:val="Hyperlink"/>
            <w:b/>
            <w:bCs/>
            <w:noProof/>
          </w:rPr>
          <w:t>Consequence of an event</w:t>
        </w:r>
        <w:r>
          <w:rPr>
            <w:noProof/>
            <w:webHidden/>
          </w:rPr>
          <w:tab/>
        </w:r>
        <w:r>
          <w:rPr>
            <w:noProof/>
            <w:webHidden/>
          </w:rPr>
          <w:fldChar w:fldCharType="begin"/>
        </w:r>
        <w:r>
          <w:rPr>
            <w:noProof/>
            <w:webHidden/>
          </w:rPr>
          <w:instrText xml:space="preserve"> PAGEREF _Toc212731139 \h </w:instrText>
        </w:r>
      </w:ins>
      <w:r>
        <w:rPr>
          <w:noProof/>
          <w:webHidden/>
        </w:rPr>
      </w:r>
      <w:ins w:id="576" w:author="Kate Grundy" w:date="2025-10-30T15:29:00Z" w16du:dateUtc="2025-10-30T05:29:00Z">
        <w:r>
          <w:rPr>
            <w:noProof/>
            <w:webHidden/>
          </w:rPr>
          <w:fldChar w:fldCharType="separate"/>
        </w:r>
      </w:ins>
      <w:ins w:id="577" w:author="Kate Grundy" w:date="2025-10-30T15:44:00Z" w16du:dateUtc="2025-10-30T05:44:00Z">
        <w:r w:rsidR="008D3DBB">
          <w:rPr>
            <w:noProof/>
            <w:webHidden/>
          </w:rPr>
          <w:t>48</w:t>
        </w:r>
      </w:ins>
      <w:ins w:id="578" w:author="Kate Grundy" w:date="2025-10-30T15:29:00Z" w16du:dateUtc="2025-10-30T05:29:00Z">
        <w:r>
          <w:rPr>
            <w:noProof/>
            <w:webHidden/>
          </w:rPr>
          <w:fldChar w:fldCharType="end"/>
        </w:r>
        <w:r w:rsidRPr="007F53F3">
          <w:rPr>
            <w:rStyle w:val="Hyperlink"/>
            <w:noProof/>
          </w:rPr>
          <w:fldChar w:fldCharType="end"/>
        </w:r>
      </w:ins>
    </w:p>
    <w:p w14:paraId="1B685611" w14:textId="02F70737" w:rsidR="009E0B42" w:rsidRDefault="009E0B42">
      <w:pPr>
        <w:pStyle w:val="TableofFigures"/>
        <w:tabs>
          <w:tab w:val="right" w:leader="dot" w:pos="9016"/>
        </w:tabs>
        <w:rPr>
          <w:ins w:id="579" w:author="Kate Grundy" w:date="2025-10-30T15:29:00Z" w16du:dateUtc="2025-10-30T05:29:00Z"/>
          <w:rFonts w:eastAsiaTheme="minorEastAsia"/>
          <w:noProof/>
          <w:color w:val="auto"/>
          <w:kern w:val="2"/>
          <w:sz w:val="24"/>
          <w:lang w:eastAsia="en-AU"/>
          <w14:ligatures w14:val="standardContextual"/>
        </w:rPr>
      </w:pPr>
      <w:ins w:id="580"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"_Toc212731140"</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w:t>
        </w:r>
        <w:r w:rsidRPr="007F53F3">
          <w:rPr>
            <w:rStyle w:val="Hyperlink"/>
            <w:b/>
            <w:bCs/>
            <w:noProof/>
            <w:spacing w:val="-4"/>
          </w:rPr>
          <w:t xml:space="preserve"> </w:t>
        </w:r>
        <w:r w:rsidRPr="007F53F3">
          <w:rPr>
            <w:rStyle w:val="Hyperlink"/>
            <w:b/>
            <w:bCs/>
            <w:noProof/>
          </w:rPr>
          <w:t>18:</w:t>
        </w:r>
        <w:r w:rsidRPr="007F53F3">
          <w:rPr>
            <w:rStyle w:val="Hyperlink"/>
            <w:b/>
            <w:bCs/>
            <w:noProof/>
            <w:spacing w:val="27"/>
          </w:rPr>
          <w:t xml:space="preserve"> </w:t>
        </w:r>
        <w:r w:rsidRPr="007F53F3">
          <w:rPr>
            <w:rStyle w:val="Hyperlink"/>
            <w:b/>
            <w:bCs/>
            <w:noProof/>
          </w:rPr>
          <w:t>Likelihood of an event</w:t>
        </w:r>
        <w:r>
          <w:rPr>
            <w:noProof/>
            <w:webHidden/>
          </w:rPr>
          <w:tab/>
        </w:r>
        <w:r>
          <w:rPr>
            <w:noProof/>
            <w:webHidden/>
          </w:rPr>
          <w:fldChar w:fldCharType="begin"/>
        </w:r>
        <w:r>
          <w:rPr>
            <w:noProof/>
            <w:webHidden/>
          </w:rPr>
          <w:instrText xml:space="preserve"> PAGEREF _Toc212731140 \h </w:instrText>
        </w:r>
      </w:ins>
      <w:r>
        <w:rPr>
          <w:noProof/>
          <w:webHidden/>
        </w:rPr>
      </w:r>
      <w:ins w:id="581" w:author="Kate Grundy" w:date="2025-10-30T15:29:00Z" w16du:dateUtc="2025-10-30T05:29:00Z">
        <w:r>
          <w:rPr>
            <w:noProof/>
            <w:webHidden/>
          </w:rPr>
          <w:fldChar w:fldCharType="separate"/>
        </w:r>
      </w:ins>
      <w:ins w:id="582" w:author="Kate Grundy" w:date="2025-10-30T15:44:00Z" w16du:dateUtc="2025-10-30T05:44:00Z">
        <w:r w:rsidR="008D3DBB">
          <w:rPr>
            <w:noProof/>
            <w:webHidden/>
          </w:rPr>
          <w:t>48</w:t>
        </w:r>
      </w:ins>
      <w:ins w:id="583" w:author="Kate Grundy" w:date="2025-10-30T15:29:00Z" w16du:dateUtc="2025-10-30T05:29:00Z">
        <w:r>
          <w:rPr>
            <w:noProof/>
            <w:webHidden/>
          </w:rPr>
          <w:fldChar w:fldCharType="end"/>
        </w:r>
        <w:r w:rsidRPr="007F53F3">
          <w:rPr>
            <w:rStyle w:val="Hyperlink"/>
            <w:noProof/>
          </w:rPr>
          <w:fldChar w:fldCharType="end"/>
        </w:r>
      </w:ins>
    </w:p>
    <w:p w14:paraId="0CBA999A" w14:textId="782422C2" w:rsidR="009E0B42" w:rsidRDefault="009E0B42">
      <w:pPr>
        <w:pStyle w:val="TableofFigures"/>
        <w:tabs>
          <w:tab w:val="right" w:leader="dot" w:pos="9016"/>
        </w:tabs>
        <w:rPr>
          <w:ins w:id="584" w:author="Kate Grundy" w:date="2025-10-30T15:29:00Z" w16du:dateUtc="2025-10-30T05:29:00Z"/>
          <w:rFonts w:eastAsiaTheme="minorEastAsia"/>
          <w:noProof/>
          <w:color w:val="auto"/>
          <w:kern w:val="2"/>
          <w:sz w:val="24"/>
          <w:lang w:eastAsia="en-AU"/>
          <w14:ligatures w14:val="standardContextual"/>
        </w:rPr>
      </w:pPr>
      <w:ins w:id="58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"_Toc212731141"</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w:t>
        </w:r>
        <w:r w:rsidRPr="007F53F3">
          <w:rPr>
            <w:rStyle w:val="Hyperlink"/>
            <w:b/>
            <w:bCs/>
            <w:noProof/>
            <w:spacing w:val="-4"/>
          </w:rPr>
          <w:t xml:space="preserve"> </w:t>
        </w:r>
        <w:r w:rsidRPr="007F53F3">
          <w:rPr>
            <w:rStyle w:val="Hyperlink"/>
            <w:b/>
            <w:bCs/>
            <w:noProof/>
          </w:rPr>
          <w:t>19:</w:t>
        </w:r>
        <w:r w:rsidRPr="007F53F3">
          <w:rPr>
            <w:rStyle w:val="Hyperlink"/>
            <w:b/>
            <w:bCs/>
            <w:noProof/>
            <w:spacing w:val="27"/>
          </w:rPr>
          <w:t xml:space="preserve"> </w:t>
        </w:r>
        <w:r w:rsidRPr="007F53F3">
          <w:rPr>
            <w:rStyle w:val="Hyperlink"/>
            <w:b/>
            <w:bCs/>
            <w:noProof/>
          </w:rPr>
          <w:t>Risk Ranking</w:t>
        </w:r>
        <w:r>
          <w:rPr>
            <w:noProof/>
            <w:webHidden/>
          </w:rPr>
          <w:tab/>
        </w:r>
        <w:r>
          <w:rPr>
            <w:noProof/>
            <w:webHidden/>
          </w:rPr>
          <w:fldChar w:fldCharType="begin"/>
        </w:r>
        <w:r>
          <w:rPr>
            <w:noProof/>
            <w:webHidden/>
          </w:rPr>
          <w:instrText xml:space="preserve"> PAGEREF _Toc212731141 \h </w:instrText>
        </w:r>
      </w:ins>
      <w:r>
        <w:rPr>
          <w:noProof/>
          <w:webHidden/>
        </w:rPr>
      </w:r>
      <w:ins w:id="586" w:author="Kate Grundy" w:date="2025-10-30T15:29:00Z" w16du:dateUtc="2025-10-30T05:29:00Z">
        <w:r>
          <w:rPr>
            <w:noProof/>
            <w:webHidden/>
          </w:rPr>
          <w:fldChar w:fldCharType="separate"/>
        </w:r>
      </w:ins>
      <w:ins w:id="587" w:author="Kate Grundy" w:date="2025-10-30T15:44:00Z" w16du:dateUtc="2025-10-30T05:44:00Z">
        <w:r w:rsidR="008D3DBB">
          <w:rPr>
            <w:noProof/>
            <w:webHidden/>
          </w:rPr>
          <w:t>49</w:t>
        </w:r>
      </w:ins>
      <w:ins w:id="588" w:author="Kate Grundy" w:date="2025-10-30T15:29:00Z" w16du:dateUtc="2025-10-30T05:29:00Z">
        <w:r>
          <w:rPr>
            <w:noProof/>
            <w:webHidden/>
          </w:rPr>
          <w:fldChar w:fldCharType="end"/>
        </w:r>
        <w:r w:rsidRPr="007F53F3">
          <w:rPr>
            <w:rStyle w:val="Hyperlink"/>
            <w:noProof/>
          </w:rPr>
          <w:fldChar w:fldCharType="end"/>
        </w:r>
      </w:ins>
    </w:p>
    <w:p w14:paraId="6DA37119" w14:textId="13B74D73" w:rsidR="009E0B42" w:rsidRDefault="009E0B42">
      <w:pPr>
        <w:pStyle w:val="TableofFigures"/>
        <w:tabs>
          <w:tab w:val="right" w:leader="dot" w:pos="9016"/>
        </w:tabs>
        <w:rPr>
          <w:ins w:id="589" w:author="Kate Grundy" w:date="2025-10-30T15:29:00Z" w16du:dateUtc="2025-10-30T05:29:00Z"/>
          <w:rFonts w:eastAsiaTheme="minorEastAsia"/>
          <w:noProof/>
          <w:color w:val="auto"/>
          <w:kern w:val="2"/>
          <w:sz w:val="24"/>
          <w:lang w:eastAsia="en-AU"/>
          <w14:ligatures w14:val="standardContextual"/>
        </w:rPr>
      </w:pPr>
      <w:ins w:id="590" w:author="Kate Grundy" w:date="2025-10-30T15:29:00Z" w16du:dateUtc="2025-10-30T05:29:00Z">
        <w:r w:rsidRPr="007F53F3">
          <w:rPr>
            <w:rStyle w:val="Hyperlink"/>
            <w:noProof/>
          </w:rPr>
          <w:lastRenderedPageBreak/>
          <w:fldChar w:fldCharType="begin"/>
        </w:r>
        <w:r w:rsidRPr="007F53F3">
          <w:rPr>
            <w:rStyle w:val="Hyperlink"/>
            <w:noProof/>
          </w:rPr>
          <w:instrText xml:space="preserve"> </w:instrText>
        </w:r>
        <w:r>
          <w:rPr>
            <w:noProof/>
          </w:rPr>
          <w:instrText>HYPERLINK \l "_Toc212731142"</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w:t>
        </w:r>
        <w:r w:rsidRPr="007F53F3">
          <w:rPr>
            <w:rStyle w:val="Hyperlink"/>
            <w:b/>
            <w:bCs/>
            <w:noProof/>
            <w:spacing w:val="-4"/>
          </w:rPr>
          <w:t xml:space="preserve"> </w:t>
        </w:r>
        <w:r w:rsidRPr="007F53F3">
          <w:rPr>
            <w:rStyle w:val="Hyperlink"/>
            <w:b/>
            <w:bCs/>
            <w:noProof/>
          </w:rPr>
          <w:t>20:</w:t>
        </w:r>
        <w:r w:rsidRPr="007F53F3">
          <w:rPr>
            <w:rStyle w:val="Hyperlink"/>
            <w:b/>
            <w:bCs/>
            <w:noProof/>
            <w:spacing w:val="27"/>
          </w:rPr>
          <w:t xml:space="preserve"> </w:t>
        </w:r>
        <w:r w:rsidRPr="007F53F3">
          <w:rPr>
            <w:rStyle w:val="Hyperlink"/>
            <w:b/>
            <w:bCs/>
            <w:noProof/>
          </w:rPr>
          <w:t>Risk Assessment of Wet Season Release EA Amendment</w:t>
        </w:r>
        <w:r>
          <w:rPr>
            <w:noProof/>
            <w:webHidden/>
          </w:rPr>
          <w:tab/>
        </w:r>
        <w:r>
          <w:rPr>
            <w:noProof/>
            <w:webHidden/>
          </w:rPr>
          <w:fldChar w:fldCharType="begin"/>
        </w:r>
        <w:r>
          <w:rPr>
            <w:noProof/>
            <w:webHidden/>
          </w:rPr>
          <w:instrText xml:space="preserve"> PAGEREF _Toc212731142 \h </w:instrText>
        </w:r>
      </w:ins>
      <w:r>
        <w:rPr>
          <w:noProof/>
          <w:webHidden/>
        </w:rPr>
      </w:r>
      <w:ins w:id="591" w:author="Kate Grundy" w:date="2025-10-30T15:29:00Z" w16du:dateUtc="2025-10-30T05:29:00Z">
        <w:r>
          <w:rPr>
            <w:noProof/>
            <w:webHidden/>
          </w:rPr>
          <w:fldChar w:fldCharType="separate"/>
        </w:r>
      </w:ins>
      <w:ins w:id="592" w:author="Kate Grundy" w:date="2025-10-30T15:44:00Z" w16du:dateUtc="2025-10-30T05:44:00Z">
        <w:r w:rsidR="008D3DBB">
          <w:rPr>
            <w:noProof/>
            <w:webHidden/>
          </w:rPr>
          <w:t>49</w:t>
        </w:r>
      </w:ins>
      <w:ins w:id="593" w:author="Kate Grundy" w:date="2025-10-30T15:29:00Z" w16du:dateUtc="2025-10-30T05:29:00Z">
        <w:r>
          <w:rPr>
            <w:noProof/>
            <w:webHidden/>
          </w:rPr>
          <w:fldChar w:fldCharType="end"/>
        </w:r>
        <w:r w:rsidRPr="007F53F3">
          <w:rPr>
            <w:rStyle w:val="Hyperlink"/>
            <w:noProof/>
          </w:rPr>
          <w:fldChar w:fldCharType="end"/>
        </w:r>
      </w:ins>
    </w:p>
    <w:p w14:paraId="3236C937" w14:textId="28E9EF24" w:rsidR="009E0B42" w:rsidRDefault="009E0B42">
      <w:pPr>
        <w:pStyle w:val="TableofFigures"/>
        <w:tabs>
          <w:tab w:val="right" w:leader="dot" w:pos="9016"/>
        </w:tabs>
        <w:rPr>
          <w:ins w:id="594" w:author="Kate Grundy" w:date="2025-10-30T15:29:00Z" w16du:dateUtc="2025-10-30T05:29:00Z"/>
          <w:rFonts w:eastAsiaTheme="minorEastAsia"/>
          <w:noProof/>
          <w:color w:val="auto"/>
          <w:kern w:val="2"/>
          <w:sz w:val="24"/>
          <w:lang w:eastAsia="en-AU"/>
          <w14:ligatures w14:val="standardContextual"/>
        </w:rPr>
      </w:pPr>
      <w:ins w:id="595" w:author="Kate Grundy" w:date="2025-10-30T15:29:00Z" w16du:dateUtc="2025-10-30T05:29:00Z">
        <w:r w:rsidRPr="007F53F3">
          <w:rPr>
            <w:rStyle w:val="Hyperlink"/>
            <w:noProof/>
          </w:rPr>
          <w:fldChar w:fldCharType="begin"/>
        </w:r>
        <w:r w:rsidRPr="007F53F3">
          <w:rPr>
            <w:rStyle w:val="Hyperlink"/>
            <w:noProof/>
          </w:rPr>
          <w:instrText xml:space="preserve"> </w:instrText>
        </w:r>
        <w:r>
          <w:rPr>
            <w:noProof/>
          </w:rPr>
          <w:instrText>HYPERLINK \l "_Toc212731143"</w:instrText>
        </w:r>
        <w:r w:rsidRPr="007F53F3">
          <w:rPr>
            <w:rStyle w:val="Hyperlink"/>
            <w:noProof/>
          </w:rPr>
          <w:instrText xml:space="preserve"> </w:instrText>
        </w:r>
        <w:r w:rsidRPr="007F53F3">
          <w:rPr>
            <w:rStyle w:val="Hyperlink"/>
            <w:noProof/>
          </w:rPr>
        </w:r>
        <w:r w:rsidRPr="007F53F3">
          <w:rPr>
            <w:rStyle w:val="Hyperlink"/>
            <w:noProof/>
          </w:rPr>
          <w:fldChar w:fldCharType="separate"/>
        </w:r>
        <w:r w:rsidRPr="007F53F3">
          <w:rPr>
            <w:rStyle w:val="Hyperlink"/>
            <w:b/>
            <w:bCs/>
            <w:noProof/>
          </w:rPr>
          <w:t>Table</w:t>
        </w:r>
        <w:r w:rsidRPr="007F53F3">
          <w:rPr>
            <w:rStyle w:val="Hyperlink"/>
            <w:b/>
            <w:bCs/>
            <w:noProof/>
            <w:spacing w:val="-4"/>
          </w:rPr>
          <w:t xml:space="preserve"> </w:t>
        </w:r>
        <w:r w:rsidRPr="007F53F3">
          <w:rPr>
            <w:rStyle w:val="Hyperlink"/>
            <w:b/>
            <w:bCs/>
            <w:noProof/>
          </w:rPr>
          <w:t>21:</w:t>
        </w:r>
        <w:r w:rsidRPr="007F53F3">
          <w:rPr>
            <w:rStyle w:val="Hyperlink"/>
            <w:b/>
            <w:bCs/>
            <w:noProof/>
            <w:spacing w:val="27"/>
          </w:rPr>
          <w:t xml:space="preserve"> </w:t>
        </w:r>
        <w:r w:rsidRPr="007F53F3">
          <w:rPr>
            <w:rStyle w:val="Hyperlink"/>
            <w:b/>
            <w:bCs/>
            <w:noProof/>
          </w:rPr>
          <w:t>Community engagements relevant to CCM contaminated water inventory and management measures</w:t>
        </w:r>
        <w:r>
          <w:rPr>
            <w:noProof/>
            <w:webHidden/>
          </w:rPr>
          <w:tab/>
        </w:r>
        <w:r>
          <w:rPr>
            <w:noProof/>
            <w:webHidden/>
          </w:rPr>
          <w:fldChar w:fldCharType="begin"/>
        </w:r>
        <w:r>
          <w:rPr>
            <w:noProof/>
            <w:webHidden/>
          </w:rPr>
          <w:instrText xml:space="preserve"> PAGEREF _Toc212731143 \h </w:instrText>
        </w:r>
      </w:ins>
      <w:r>
        <w:rPr>
          <w:noProof/>
          <w:webHidden/>
        </w:rPr>
      </w:r>
      <w:ins w:id="596" w:author="Kate Grundy" w:date="2025-10-30T15:29:00Z" w16du:dateUtc="2025-10-30T05:29:00Z">
        <w:r>
          <w:rPr>
            <w:noProof/>
            <w:webHidden/>
          </w:rPr>
          <w:fldChar w:fldCharType="separate"/>
        </w:r>
      </w:ins>
      <w:ins w:id="597" w:author="Kate Grundy" w:date="2025-10-30T15:44:00Z" w16du:dateUtc="2025-10-30T05:44:00Z">
        <w:r w:rsidR="008D3DBB">
          <w:rPr>
            <w:noProof/>
            <w:webHidden/>
          </w:rPr>
          <w:t>51</w:t>
        </w:r>
      </w:ins>
      <w:ins w:id="598" w:author="Kate Grundy" w:date="2025-10-30T15:29:00Z" w16du:dateUtc="2025-10-30T05:29:00Z">
        <w:r>
          <w:rPr>
            <w:noProof/>
            <w:webHidden/>
          </w:rPr>
          <w:fldChar w:fldCharType="end"/>
        </w:r>
        <w:r w:rsidRPr="007F53F3">
          <w:rPr>
            <w:rStyle w:val="Hyperlink"/>
            <w:noProof/>
          </w:rPr>
          <w:fldChar w:fldCharType="end"/>
        </w:r>
      </w:ins>
    </w:p>
    <w:p w14:paraId="1F2A6BA9" w14:textId="7AD203A4" w:rsidR="00265381" w:rsidDel="009E0B42" w:rsidRDefault="00265381">
      <w:pPr>
        <w:pStyle w:val="TableofFigures"/>
        <w:tabs>
          <w:tab w:val="right" w:leader="dot" w:pos="9016"/>
        </w:tabs>
        <w:rPr>
          <w:del w:id="599" w:author="Kate Grundy" w:date="2025-10-30T15:29:00Z" w16du:dateUtc="2025-10-30T05:29:00Z"/>
          <w:rFonts w:eastAsiaTheme="minorEastAsia"/>
          <w:noProof/>
          <w:color w:val="auto"/>
          <w:kern w:val="2"/>
          <w:sz w:val="24"/>
          <w:lang w:eastAsia="en-AU"/>
          <w14:ligatures w14:val="standardContextual"/>
        </w:rPr>
      </w:pPr>
      <w:del w:id="600" w:author="Kate Grundy" w:date="2025-10-30T15:29:00Z" w16du:dateUtc="2025-10-30T05:29:00Z">
        <w:r w:rsidRPr="009E0B42" w:rsidDel="009E0B42">
          <w:rPr>
            <w:b/>
            <w:bCs/>
            <w:noProof/>
          </w:rPr>
          <w:delText>Table 1:</w:delText>
        </w:r>
        <w:r w:rsidRPr="009E0B42" w:rsidDel="009E0B42">
          <w:rPr>
            <w:b/>
            <w:bCs/>
            <w:noProof/>
            <w:spacing w:val="28"/>
          </w:rPr>
          <w:delText xml:space="preserve"> </w:delText>
        </w:r>
        <w:r w:rsidRPr="009E0B42" w:rsidDel="009E0B42">
          <w:rPr>
            <w:b/>
            <w:bCs/>
            <w:noProof/>
          </w:rPr>
          <w:delText>Requirements</w:delText>
        </w:r>
        <w:r w:rsidRPr="009E0B42" w:rsidDel="009E0B42">
          <w:rPr>
            <w:b/>
            <w:bCs/>
            <w:noProof/>
            <w:spacing w:val="-3"/>
          </w:rPr>
          <w:delText xml:space="preserve"> </w:delText>
        </w:r>
        <w:r w:rsidRPr="009E0B42" w:rsidDel="009E0B42">
          <w:rPr>
            <w:b/>
            <w:bCs/>
            <w:noProof/>
          </w:rPr>
          <w:delText>of</w:delText>
        </w:r>
        <w:r w:rsidRPr="009E0B42" w:rsidDel="009E0B42">
          <w:rPr>
            <w:b/>
            <w:bCs/>
            <w:noProof/>
            <w:spacing w:val="-3"/>
          </w:rPr>
          <w:delText xml:space="preserve"> </w:delText>
        </w:r>
        <w:r w:rsidRPr="009E0B42" w:rsidDel="009E0B42">
          <w:rPr>
            <w:b/>
            <w:bCs/>
            <w:noProof/>
          </w:rPr>
          <w:delText>Sections</w:delText>
        </w:r>
        <w:r w:rsidRPr="009E0B42" w:rsidDel="009E0B42">
          <w:rPr>
            <w:b/>
            <w:bCs/>
            <w:noProof/>
            <w:spacing w:val="-3"/>
          </w:rPr>
          <w:delText xml:space="preserve"> </w:delText>
        </w:r>
        <w:r w:rsidRPr="009E0B42" w:rsidDel="009E0B42">
          <w:rPr>
            <w:b/>
            <w:bCs/>
            <w:noProof/>
          </w:rPr>
          <w:delText>226</w:delText>
        </w:r>
        <w:r w:rsidRPr="009E0B42" w:rsidDel="009E0B42">
          <w:rPr>
            <w:b/>
            <w:bCs/>
            <w:noProof/>
            <w:spacing w:val="-3"/>
          </w:rPr>
          <w:delText xml:space="preserve"> </w:delText>
        </w:r>
        <w:r w:rsidRPr="009E0B42" w:rsidDel="009E0B42">
          <w:rPr>
            <w:b/>
            <w:bCs/>
            <w:noProof/>
          </w:rPr>
          <w:delText>and</w:delText>
        </w:r>
        <w:r w:rsidRPr="009E0B42" w:rsidDel="009E0B42">
          <w:rPr>
            <w:b/>
            <w:bCs/>
            <w:noProof/>
            <w:spacing w:val="-6"/>
          </w:rPr>
          <w:delText xml:space="preserve"> </w:delText>
        </w:r>
        <w:r w:rsidRPr="009E0B42" w:rsidDel="009E0B42">
          <w:rPr>
            <w:b/>
            <w:bCs/>
            <w:noProof/>
          </w:rPr>
          <w:delText>226A</w:delText>
        </w:r>
        <w:r w:rsidRPr="009E0B42" w:rsidDel="009E0B42">
          <w:rPr>
            <w:b/>
            <w:bCs/>
            <w:noProof/>
            <w:spacing w:val="-1"/>
          </w:rPr>
          <w:delText xml:space="preserve"> </w:delText>
        </w:r>
        <w:r w:rsidRPr="009E0B42" w:rsidDel="009E0B42">
          <w:rPr>
            <w:b/>
            <w:bCs/>
            <w:noProof/>
          </w:rPr>
          <w:delText>of</w:delText>
        </w:r>
        <w:r w:rsidRPr="009E0B42" w:rsidDel="009E0B42">
          <w:rPr>
            <w:b/>
            <w:bCs/>
            <w:noProof/>
            <w:spacing w:val="-4"/>
          </w:rPr>
          <w:delText xml:space="preserve"> </w:delText>
        </w:r>
        <w:r w:rsidRPr="009E0B42" w:rsidDel="009E0B42">
          <w:rPr>
            <w:b/>
            <w:bCs/>
            <w:noProof/>
          </w:rPr>
          <w:delText>the</w:delText>
        </w:r>
        <w:r w:rsidRPr="009E0B42" w:rsidDel="009E0B42">
          <w:rPr>
            <w:b/>
            <w:bCs/>
            <w:noProof/>
            <w:spacing w:val="-3"/>
          </w:rPr>
          <w:delText xml:space="preserve"> </w:delText>
        </w:r>
        <w:r w:rsidRPr="009E0B42" w:rsidDel="009E0B42">
          <w:rPr>
            <w:b/>
            <w:bCs/>
            <w:noProof/>
          </w:rPr>
          <w:delText>EP</w:delText>
        </w:r>
        <w:r w:rsidRPr="009E0B42" w:rsidDel="009E0B42">
          <w:rPr>
            <w:b/>
            <w:bCs/>
            <w:noProof/>
            <w:spacing w:val="-7"/>
          </w:rPr>
          <w:delText xml:space="preserve"> </w:delText>
        </w:r>
        <w:r w:rsidRPr="009E0B42" w:rsidDel="009E0B42">
          <w:rPr>
            <w:b/>
            <w:bCs/>
            <w:noProof/>
            <w:spacing w:val="-5"/>
          </w:rPr>
          <w:delText>Act</w:delText>
        </w:r>
        <w:r w:rsidDel="009E0B42">
          <w:rPr>
            <w:noProof/>
            <w:webHidden/>
          </w:rPr>
          <w:tab/>
        </w:r>
        <w:r w:rsidR="009835FB" w:rsidDel="009E0B42">
          <w:rPr>
            <w:noProof/>
            <w:webHidden/>
          </w:rPr>
          <w:delText>10</w:delText>
        </w:r>
      </w:del>
    </w:p>
    <w:p w14:paraId="3971086A" w14:textId="3ADAEE6B" w:rsidR="00265381" w:rsidDel="009E0B42" w:rsidRDefault="00265381">
      <w:pPr>
        <w:pStyle w:val="TableofFigures"/>
        <w:tabs>
          <w:tab w:val="right" w:leader="dot" w:pos="9016"/>
        </w:tabs>
        <w:rPr>
          <w:del w:id="601" w:author="Kate Grundy" w:date="2025-10-30T15:29:00Z" w16du:dateUtc="2025-10-30T05:29:00Z"/>
          <w:rFonts w:eastAsiaTheme="minorEastAsia"/>
          <w:noProof/>
          <w:color w:val="auto"/>
          <w:kern w:val="2"/>
          <w:sz w:val="24"/>
          <w:lang w:eastAsia="en-AU"/>
          <w14:ligatures w14:val="standardContextual"/>
        </w:rPr>
      </w:pPr>
      <w:del w:id="602" w:author="Kate Grundy" w:date="2025-10-30T15:29:00Z" w16du:dateUtc="2025-10-30T05:29:00Z">
        <w:r w:rsidRPr="009E0B42" w:rsidDel="009E0B42">
          <w:rPr>
            <w:b/>
            <w:bCs/>
            <w:noProof/>
          </w:rPr>
          <w:delText>Table</w:delText>
        </w:r>
        <w:r w:rsidRPr="009E0B42" w:rsidDel="009E0B42">
          <w:rPr>
            <w:b/>
            <w:bCs/>
            <w:noProof/>
            <w:spacing w:val="-4"/>
          </w:rPr>
          <w:delText xml:space="preserve"> </w:delText>
        </w:r>
        <w:r w:rsidRPr="009E0B42" w:rsidDel="009E0B42">
          <w:rPr>
            <w:b/>
            <w:bCs/>
            <w:noProof/>
          </w:rPr>
          <w:delText>2:</w:delText>
        </w:r>
        <w:r w:rsidRPr="009E0B42" w:rsidDel="009E0B42">
          <w:rPr>
            <w:b/>
            <w:bCs/>
            <w:noProof/>
            <w:spacing w:val="27"/>
          </w:rPr>
          <w:delText xml:space="preserve"> </w:delText>
        </w:r>
        <w:r w:rsidRPr="009E0B42" w:rsidDel="009E0B42">
          <w:rPr>
            <w:b/>
            <w:bCs/>
            <w:noProof/>
          </w:rPr>
          <w:delText>Minor</w:delText>
        </w:r>
        <w:r w:rsidRPr="009E0B42" w:rsidDel="009E0B42">
          <w:rPr>
            <w:b/>
            <w:bCs/>
            <w:noProof/>
            <w:spacing w:val="-4"/>
          </w:rPr>
          <w:delText xml:space="preserve"> </w:delText>
        </w:r>
        <w:r w:rsidRPr="009E0B42" w:rsidDel="009E0B42">
          <w:rPr>
            <w:b/>
            <w:bCs/>
            <w:noProof/>
          </w:rPr>
          <w:delText>amendment</w:delText>
        </w:r>
        <w:r w:rsidRPr="009E0B42" w:rsidDel="009E0B42">
          <w:rPr>
            <w:b/>
            <w:bCs/>
            <w:noProof/>
            <w:spacing w:val="-4"/>
          </w:rPr>
          <w:delText xml:space="preserve"> </w:delText>
        </w:r>
        <w:r w:rsidRPr="009E0B42" w:rsidDel="009E0B42">
          <w:rPr>
            <w:b/>
            <w:bCs/>
            <w:noProof/>
          </w:rPr>
          <w:delText>(threshold)</w:delText>
        </w:r>
        <w:r w:rsidRPr="009E0B42" w:rsidDel="009E0B42">
          <w:rPr>
            <w:b/>
            <w:bCs/>
            <w:noProof/>
            <w:spacing w:val="-5"/>
          </w:rPr>
          <w:delText xml:space="preserve"> </w:delText>
        </w:r>
        <w:r w:rsidRPr="009E0B42" w:rsidDel="009E0B42">
          <w:rPr>
            <w:b/>
            <w:bCs/>
            <w:noProof/>
            <w:spacing w:val="-2"/>
          </w:rPr>
          <w:delText>criteria</w:delText>
        </w:r>
        <w:r w:rsidDel="009E0B42">
          <w:rPr>
            <w:noProof/>
            <w:webHidden/>
          </w:rPr>
          <w:tab/>
        </w:r>
        <w:r w:rsidR="009835FB" w:rsidDel="009E0B42">
          <w:rPr>
            <w:noProof/>
            <w:webHidden/>
          </w:rPr>
          <w:delText>12</w:delText>
        </w:r>
      </w:del>
    </w:p>
    <w:p w14:paraId="405C9211" w14:textId="01638131" w:rsidR="00265381" w:rsidDel="009E0B42" w:rsidRDefault="00265381">
      <w:pPr>
        <w:pStyle w:val="TableofFigures"/>
        <w:tabs>
          <w:tab w:val="right" w:leader="dot" w:pos="9016"/>
        </w:tabs>
        <w:rPr>
          <w:del w:id="603" w:author="Kate Grundy" w:date="2025-10-30T15:29:00Z" w16du:dateUtc="2025-10-30T05:29:00Z"/>
          <w:rFonts w:eastAsiaTheme="minorEastAsia"/>
          <w:noProof/>
          <w:color w:val="auto"/>
          <w:kern w:val="2"/>
          <w:sz w:val="24"/>
          <w:lang w:eastAsia="en-AU"/>
          <w14:ligatures w14:val="standardContextual"/>
        </w:rPr>
      </w:pPr>
      <w:del w:id="604" w:author="Kate Grundy" w:date="2025-10-30T15:29:00Z" w16du:dateUtc="2025-10-30T05:29:00Z">
        <w:r w:rsidRPr="009E0B42" w:rsidDel="009E0B42">
          <w:rPr>
            <w:b/>
            <w:bCs/>
            <w:noProof/>
          </w:rPr>
          <w:delText>Table 3:</w:delText>
        </w:r>
        <w:r w:rsidRPr="009E0B42" w:rsidDel="009E0B42">
          <w:rPr>
            <w:b/>
            <w:bCs/>
            <w:noProof/>
            <w:spacing w:val="28"/>
          </w:rPr>
          <w:delText xml:space="preserve"> </w:delText>
        </w:r>
        <w:r w:rsidRPr="009E0B42" w:rsidDel="009E0B42">
          <w:rPr>
            <w:b/>
            <w:bCs/>
            <w:noProof/>
          </w:rPr>
          <w:delText>Receiving Waters Interim Contaminant Limits</w:delText>
        </w:r>
        <w:r w:rsidDel="009E0B42">
          <w:rPr>
            <w:noProof/>
            <w:webHidden/>
          </w:rPr>
          <w:tab/>
        </w:r>
        <w:r w:rsidR="009835FB" w:rsidDel="009E0B42">
          <w:rPr>
            <w:noProof/>
            <w:webHidden/>
          </w:rPr>
          <w:delText>18</w:delText>
        </w:r>
      </w:del>
    </w:p>
    <w:p w14:paraId="3A5C5B8F" w14:textId="724C0BCD" w:rsidR="00265381" w:rsidDel="009E0B42" w:rsidRDefault="00265381">
      <w:pPr>
        <w:pStyle w:val="TableofFigures"/>
        <w:tabs>
          <w:tab w:val="right" w:leader="dot" w:pos="9016"/>
        </w:tabs>
        <w:rPr>
          <w:del w:id="605" w:author="Kate Grundy" w:date="2025-10-30T15:29:00Z" w16du:dateUtc="2025-10-30T05:29:00Z"/>
          <w:rFonts w:eastAsiaTheme="minorEastAsia"/>
          <w:noProof/>
          <w:color w:val="auto"/>
          <w:kern w:val="2"/>
          <w:sz w:val="24"/>
          <w:lang w:eastAsia="en-AU"/>
          <w14:ligatures w14:val="standardContextual"/>
        </w:rPr>
      </w:pPr>
      <w:del w:id="606" w:author="Kate Grundy" w:date="2025-10-30T15:29:00Z" w16du:dateUtc="2025-10-30T05:29:00Z">
        <w:r w:rsidRPr="009E0B42" w:rsidDel="009E0B42">
          <w:rPr>
            <w:b/>
            <w:bCs/>
            <w:noProof/>
          </w:rPr>
          <w:delText>Table 4:</w:delText>
        </w:r>
        <w:r w:rsidRPr="009E0B42" w:rsidDel="009E0B42">
          <w:rPr>
            <w:b/>
            <w:bCs/>
            <w:noProof/>
            <w:spacing w:val="28"/>
          </w:rPr>
          <w:delText xml:space="preserve"> </w:delText>
        </w:r>
        <w:r w:rsidRPr="009E0B42" w:rsidDel="009E0B42">
          <w:rPr>
            <w:b/>
            <w:bCs/>
            <w:noProof/>
          </w:rPr>
          <w:delText>Receiving Waters Trigger Levels and Contaminant Limits</w:delText>
        </w:r>
        <w:r w:rsidDel="009E0B42">
          <w:rPr>
            <w:noProof/>
            <w:webHidden/>
          </w:rPr>
          <w:tab/>
        </w:r>
        <w:r w:rsidR="009835FB" w:rsidDel="009E0B42">
          <w:rPr>
            <w:noProof/>
            <w:webHidden/>
          </w:rPr>
          <w:delText>19</w:delText>
        </w:r>
      </w:del>
    </w:p>
    <w:p w14:paraId="04315E6F" w14:textId="26399C94" w:rsidR="00265381" w:rsidDel="009E0B42" w:rsidRDefault="00265381">
      <w:pPr>
        <w:pStyle w:val="TableofFigures"/>
        <w:tabs>
          <w:tab w:val="right" w:leader="dot" w:pos="9016"/>
        </w:tabs>
        <w:rPr>
          <w:del w:id="607" w:author="Kate Grundy" w:date="2025-10-30T15:29:00Z" w16du:dateUtc="2025-10-30T05:29:00Z"/>
          <w:rFonts w:eastAsiaTheme="minorEastAsia"/>
          <w:noProof/>
          <w:color w:val="auto"/>
          <w:kern w:val="2"/>
          <w:sz w:val="24"/>
          <w:lang w:eastAsia="en-AU"/>
          <w14:ligatures w14:val="standardContextual"/>
        </w:rPr>
      </w:pPr>
      <w:del w:id="608" w:author="Kate Grundy" w:date="2025-10-30T15:29:00Z" w16du:dateUtc="2025-10-30T05:29:00Z">
        <w:r w:rsidRPr="009E0B42" w:rsidDel="009E0B42">
          <w:rPr>
            <w:b/>
            <w:bCs/>
            <w:noProof/>
          </w:rPr>
          <w:delText>Table 5. Historical EC data summary (&gt;2m</w:delText>
        </w:r>
        <w:r w:rsidRPr="009E0B42" w:rsidDel="009E0B42">
          <w:rPr>
            <w:b/>
            <w:bCs/>
            <w:noProof/>
            <w:vertAlign w:val="superscript"/>
          </w:rPr>
          <w:delText>3</w:delText>
        </w:r>
        <w:r w:rsidRPr="009E0B42" w:rsidDel="009E0B42">
          <w:rPr>
            <w:b/>
            <w:bCs/>
            <w:noProof/>
          </w:rPr>
          <w:delText>/s flows)</w:delText>
        </w:r>
        <w:r w:rsidDel="009E0B42">
          <w:rPr>
            <w:noProof/>
            <w:webHidden/>
          </w:rPr>
          <w:tab/>
        </w:r>
        <w:r w:rsidR="009835FB" w:rsidDel="009E0B42">
          <w:rPr>
            <w:noProof/>
            <w:webHidden/>
          </w:rPr>
          <w:delText>20</w:delText>
        </w:r>
      </w:del>
    </w:p>
    <w:p w14:paraId="750087DC" w14:textId="7C7E7C37" w:rsidR="00265381" w:rsidDel="009E0B42" w:rsidRDefault="00265381">
      <w:pPr>
        <w:pStyle w:val="TableofFigures"/>
        <w:tabs>
          <w:tab w:val="right" w:leader="dot" w:pos="9016"/>
        </w:tabs>
        <w:rPr>
          <w:del w:id="609" w:author="Kate Grundy" w:date="2025-10-30T15:29:00Z" w16du:dateUtc="2025-10-30T05:29:00Z"/>
          <w:rFonts w:eastAsiaTheme="minorEastAsia"/>
          <w:noProof/>
          <w:color w:val="auto"/>
          <w:kern w:val="2"/>
          <w:sz w:val="24"/>
          <w:lang w:eastAsia="en-AU"/>
          <w14:ligatures w14:val="standardContextual"/>
        </w:rPr>
      </w:pPr>
      <w:del w:id="610" w:author="Kate Grundy" w:date="2025-10-30T15:29:00Z" w16du:dateUtc="2025-10-30T05:29:00Z">
        <w:r w:rsidRPr="009E0B42" w:rsidDel="009E0B42">
          <w:rPr>
            <w:b/>
            <w:bCs/>
            <w:noProof/>
          </w:rPr>
          <w:delText>Table 6. Historical sulphate data summary (&gt;2m</w:delText>
        </w:r>
        <w:r w:rsidRPr="009E0B42" w:rsidDel="009E0B42">
          <w:rPr>
            <w:b/>
            <w:bCs/>
            <w:noProof/>
            <w:vertAlign w:val="superscript"/>
          </w:rPr>
          <w:delText>3</w:delText>
        </w:r>
        <w:r w:rsidRPr="009E0B42" w:rsidDel="009E0B42">
          <w:rPr>
            <w:b/>
            <w:bCs/>
            <w:noProof/>
          </w:rPr>
          <w:delText>/s flows)</w:delText>
        </w:r>
        <w:r w:rsidDel="009E0B42">
          <w:rPr>
            <w:noProof/>
            <w:webHidden/>
          </w:rPr>
          <w:tab/>
        </w:r>
        <w:r w:rsidR="009835FB" w:rsidDel="009E0B42">
          <w:rPr>
            <w:noProof/>
            <w:webHidden/>
          </w:rPr>
          <w:delText>23</w:delText>
        </w:r>
      </w:del>
    </w:p>
    <w:p w14:paraId="30690453" w14:textId="692CA11C" w:rsidR="00265381" w:rsidDel="009E0B42" w:rsidRDefault="00265381">
      <w:pPr>
        <w:pStyle w:val="TableofFigures"/>
        <w:tabs>
          <w:tab w:val="right" w:leader="dot" w:pos="9016"/>
        </w:tabs>
        <w:rPr>
          <w:del w:id="611" w:author="Kate Grundy" w:date="2025-10-30T15:29:00Z" w16du:dateUtc="2025-10-30T05:29:00Z"/>
          <w:rFonts w:eastAsiaTheme="minorEastAsia"/>
          <w:noProof/>
          <w:color w:val="auto"/>
          <w:kern w:val="2"/>
          <w:sz w:val="24"/>
          <w:lang w:eastAsia="en-AU"/>
          <w14:ligatures w14:val="standardContextual"/>
        </w:rPr>
      </w:pPr>
      <w:del w:id="612" w:author="Kate Grundy" w:date="2025-10-30T15:29:00Z" w16du:dateUtc="2025-10-30T05:29:00Z">
        <w:r w:rsidRPr="009E0B42" w:rsidDel="009E0B42">
          <w:rPr>
            <w:b/>
            <w:bCs/>
            <w:noProof/>
          </w:rPr>
          <w:delText>Table 7. Historical dissolved aluminium data summary (&gt;2m</w:delText>
        </w:r>
        <w:r w:rsidRPr="009E0B42" w:rsidDel="009E0B42">
          <w:rPr>
            <w:b/>
            <w:bCs/>
            <w:noProof/>
            <w:vertAlign w:val="superscript"/>
          </w:rPr>
          <w:delText>3</w:delText>
        </w:r>
        <w:r w:rsidRPr="009E0B42" w:rsidDel="009E0B42">
          <w:rPr>
            <w:b/>
            <w:bCs/>
            <w:noProof/>
          </w:rPr>
          <w:delText>/s flows)</w:delText>
        </w:r>
        <w:r w:rsidDel="009E0B42">
          <w:rPr>
            <w:noProof/>
            <w:webHidden/>
          </w:rPr>
          <w:tab/>
        </w:r>
        <w:r w:rsidR="009835FB" w:rsidDel="009E0B42">
          <w:rPr>
            <w:noProof/>
            <w:webHidden/>
          </w:rPr>
          <w:delText>24</w:delText>
        </w:r>
      </w:del>
    </w:p>
    <w:p w14:paraId="47D7B24D" w14:textId="60B54305" w:rsidR="00265381" w:rsidDel="009E0B42" w:rsidRDefault="00265381">
      <w:pPr>
        <w:pStyle w:val="TableofFigures"/>
        <w:tabs>
          <w:tab w:val="right" w:leader="dot" w:pos="9016"/>
        </w:tabs>
        <w:rPr>
          <w:del w:id="613" w:author="Kate Grundy" w:date="2025-10-30T15:29:00Z" w16du:dateUtc="2025-10-30T05:29:00Z"/>
          <w:rFonts w:eastAsiaTheme="minorEastAsia"/>
          <w:noProof/>
          <w:color w:val="auto"/>
          <w:kern w:val="2"/>
          <w:sz w:val="24"/>
          <w:lang w:eastAsia="en-AU"/>
          <w14:ligatures w14:val="standardContextual"/>
        </w:rPr>
      </w:pPr>
      <w:del w:id="614" w:author="Kate Grundy" w:date="2025-10-30T15:29:00Z" w16du:dateUtc="2025-10-30T05:29:00Z">
        <w:r w:rsidRPr="009E0B42" w:rsidDel="009E0B42">
          <w:rPr>
            <w:b/>
            <w:bCs/>
            <w:noProof/>
          </w:rPr>
          <w:delText>Table 8. Historical dissolved cobalt data summary (&gt;2m</w:delText>
        </w:r>
        <w:r w:rsidRPr="009E0B42" w:rsidDel="009E0B42">
          <w:rPr>
            <w:b/>
            <w:bCs/>
            <w:noProof/>
            <w:vertAlign w:val="superscript"/>
          </w:rPr>
          <w:delText>3</w:delText>
        </w:r>
        <w:r w:rsidRPr="009E0B42" w:rsidDel="009E0B42">
          <w:rPr>
            <w:b/>
            <w:bCs/>
            <w:noProof/>
          </w:rPr>
          <w:delText>/s flows)</w:delText>
        </w:r>
        <w:r w:rsidDel="009E0B42">
          <w:rPr>
            <w:noProof/>
            <w:webHidden/>
          </w:rPr>
          <w:tab/>
        </w:r>
        <w:r w:rsidR="009835FB" w:rsidDel="009E0B42">
          <w:rPr>
            <w:noProof/>
            <w:webHidden/>
          </w:rPr>
          <w:delText>25</w:delText>
        </w:r>
      </w:del>
    </w:p>
    <w:p w14:paraId="38E01F1F" w14:textId="01D355FD" w:rsidR="00265381" w:rsidDel="009E0B42" w:rsidRDefault="00265381">
      <w:pPr>
        <w:pStyle w:val="TableofFigures"/>
        <w:tabs>
          <w:tab w:val="right" w:leader="dot" w:pos="9016"/>
        </w:tabs>
        <w:rPr>
          <w:del w:id="615" w:author="Kate Grundy" w:date="2025-10-30T15:29:00Z" w16du:dateUtc="2025-10-30T05:29:00Z"/>
          <w:rFonts w:eastAsiaTheme="minorEastAsia"/>
          <w:noProof/>
          <w:color w:val="auto"/>
          <w:kern w:val="2"/>
          <w:sz w:val="24"/>
          <w:lang w:eastAsia="en-AU"/>
          <w14:ligatures w14:val="standardContextual"/>
        </w:rPr>
      </w:pPr>
      <w:del w:id="616" w:author="Kate Grundy" w:date="2025-10-30T15:29:00Z" w16du:dateUtc="2025-10-30T05:29:00Z">
        <w:r w:rsidRPr="009E0B42" w:rsidDel="009E0B42">
          <w:rPr>
            <w:b/>
            <w:bCs/>
            <w:noProof/>
          </w:rPr>
          <w:delText>Table 9. Historical dissolved copper data summary (&gt;2m</w:delText>
        </w:r>
        <w:r w:rsidRPr="009E0B42" w:rsidDel="009E0B42">
          <w:rPr>
            <w:b/>
            <w:bCs/>
            <w:noProof/>
            <w:vertAlign w:val="superscript"/>
          </w:rPr>
          <w:delText>3</w:delText>
        </w:r>
        <w:r w:rsidRPr="009E0B42" w:rsidDel="009E0B42">
          <w:rPr>
            <w:b/>
            <w:bCs/>
            <w:noProof/>
          </w:rPr>
          <w:delText>/s flows)</w:delText>
        </w:r>
        <w:r w:rsidDel="009E0B42">
          <w:rPr>
            <w:noProof/>
            <w:webHidden/>
          </w:rPr>
          <w:tab/>
        </w:r>
        <w:r w:rsidR="009835FB" w:rsidDel="009E0B42">
          <w:rPr>
            <w:noProof/>
            <w:webHidden/>
          </w:rPr>
          <w:delText>26</w:delText>
        </w:r>
      </w:del>
    </w:p>
    <w:p w14:paraId="0916B85D" w14:textId="7EF09964" w:rsidR="00265381" w:rsidDel="009E0B42" w:rsidRDefault="00265381">
      <w:pPr>
        <w:pStyle w:val="TableofFigures"/>
        <w:tabs>
          <w:tab w:val="right" w:leader="dot" w:pos="9016"/>
        </w:tabs>
        <w:rPr>
          <w:del w:id="617" w:author="Kate Grundy" w:date="2025-10-30T15:29:00Z" w16du:dateUtc="2025-10-30T05:29:00Z"/>
          <w:rFonts w:eastAsiaTheme="minorEastAsia"/>
          <w:noProof/>
          <w:color w:val="auto"/>
          <w:kern w:val="2"/>
          <w:sz w:val="24"/>
          <w:lang w:eastAsia="en-AU"/>
          <w14:ligatures w14:val="standardContextual"/>
        </w:rPr>
      </w:pPr>
      <w:del w:id="618" w:author="Kate Grundy" w:date="2025-10-30T15:29:00Z" w16du:dateUtc="2025-10-30T05:29:00Z">
        <w:r w:rsidRPr="009E0B42" w:rsidDel="009E0B42">
          <w:rPr>
            <w:b/>
            <w:bCs/>
            <w:noProof/>
          </w:rPr>
          <w:delText>Table 10. Historical dissolved zinc data summary (&gt;2m</w:delText>
        </w:r>
        <w:r w:rsidRPr="009E0B42" w:rsidDel="009E0B42">
          <w:rPr>
            <w:b/>
            <w:bCs/>
            <w:noProof/>
            <w:vertAlign w:val="superscript"/>
          </w:rPr>
          <w:delText>3</w:delText>
        </w:r>
        <w:r w:rsidRPr="009E0B42" w:rsidDel="009E0B42">
          <w:rPr>
            <w:b/>
            <w:bCs/>
            <w:noProof/>
          </w:rPr>
          <w:delText>/s flows)</w:delText>
        </w:r>
        <w:r w:rsidDel="009E0B42">
          <w:rPr>
            <w:noProof/>
            <w:webHidden/>
          </w:rPr>
          <w:tab/>
        </w:r>
        <w:r w:rsidR="009835FB" w:rsidDel="009E0B42">
          <w:rPr>
            <w:noProof/>
            <w:webHidden/>
          </w:rPr>
          <w:delText>27</w:delText>
        </w:r>
      </w:del>
    </w:p>
    <w:p w14:paraId="47AB81EE" w14:textId="752F6B27" w:rsidR="00265381" w:rsidDel="009E0B42" w:rsidRDefault="00265381">
      <w:pPr>
        <w:pStyle w:val="TableofFigures"/>
        <w:tabs>
          <w:tab w:val="right" w:leader="dot" w:pos="9016"/>
        </w:tabs>
        <w:rPr>
          <w:del w:id="619" w:author="Kate Grundy" w:date="2025-10-30T15:29:00Z" w16du:dateUtc="2025-10-30T05:29:00Z"/>
          <w:rFonts w:eastAsiaTheme="minorEastAsia"/>
          <w:noProof/>
          <w:color w:val="auto"/>
          <w:kern w:val="2"/>
          <w:sz w:val="24"/>
          <w:lang w:eastAsia="en-AU"/>
          <w14:ligatures w14:val="standardContextual"/>
        </w:rPr>
      </w:pPr>
      <w:del w:id="620" w:author="Kate Grundy" w:date="2025-10-30T15:29:00Z" w16du:dateUtc="2025-10-30T05:29:00Z">
        <w:r w:rsidRPr="009E0B42" w:rsidDel="009E0B42">
          <w:rPr>
            <w:b/>
            <w:bCs/>
            <w:noProof/>
          </w:rPr>
          <w:delText>Table 11. Contaminant Release Limits</w:delText>
        </w:r>
        <w:r w:rsidDel="009E0B42">
          <w:rPr>
            <w:noProof/>
            <w:webHidden/>
          </w:rPr>
          <w:tab/>
        </w:r>
        <w:r w:rsidR="009835FB" w:rsidDel="009E0B42">
          <w:rPr>
            <w:noProof/>
            <w:webHidden/>
          </w:rPr>
          <w:delText>29</w:delText>
        </w:r>
      </w:del>
    </w:p>
    <w:p w14:paraId="19A45F81" w14:textId="7510A669" w:rsidR="00265381" w:rsidDel="009E0B42" w:rsidRDefault="00265381">
      <w:pPr>
        <w:pStyle w:val="TableofFigures"/>
        <w:tabs>
          <w:tab w:val="right" w:leader="dot" w:pos="9016"/>
        </w:tabs>
        <w:rPr>
          <w:del w:id="621" w:author="Kate Grundy" w:date="2025-10-30T15:29:00Z" w16du:dateUtc="2025-10-30T05:29:00Z"/>
          <w:rFonts w:eastAsiaTheme="minorEastAsia"/>
          <w:noProof/>
          <w:color w:val="auto"/>
          <w:kern w:val="2"/>
          <w:sz w:val="24"/>
          <w:lang w:eastAsia="en-AU"/>
          <w14:ligatures w14:val="standardContextual"/>
        </w:rPr>
      </w:pPr>
      <w:del w:id="622" w:author="Kate Grundy" w:date="2025-10-30T15:29:00Z" w16du:dateUtc="2025-10-30T05:29:00Z">
        <w:r w:rsidRPr="009E0B42" w:rsidDel="009E0B42">
          <w:rPr>
            <w:b/>
            <w:bCs/>
            <w:noProof/>
          </w:rPr>
          <w:delText>Table 12. Dilution modelling outputs</w:delText>
        </w:r>
        <w:r w:rsidDel="009E0B42">
          <w:rPr>
            <w:noProof/>
            <w:webHidden/>
          </w:rPr>
          <w:tab/>
        </w:r>
        <w:r w:rsidR="009835FB" w:rsidDel="009E0B42">
          <w:rPr>
            <w:noProof/>
            <w:webHidden/>
          </w:rPr>
          <w:delText>32</w:delText>
        </w:r>
      </w:del>
    </w:p>
    <w:p w14:paraId="51F09BBF" w14:textId="0F1BDC71" w:rsidR="00265381" w:rsidDel="009E0B42" w:rsidRDefault="00265381">
      <w:pPr>
        <w:pStyle w:val="TableofFigures"/>
        <w:tabs>
          <w:tab w:val="right" w:leader="dot" w:pos="9016"/>
        </w:tabs>
        <w:rPr>
          <w:del w:id="623" w:author="Kate Grundy" w:date="2025-10-30T15:29:00Z" w16du:dateUtc="2025-10-30T05:29:00Z"/>
          <w:rFonts w:eastAsiaTheme="minorEastAsia"/>
          <w:noProof/>
          <w:color w:val="auto"/>
          <w:kern w:val="2"/>
          <w:sz w:val="24"/>
          <w:lang w:eastAsia="en-AU"/>
          <w14:ligatures w14:val="standardContextual"/>
        </w:rPr>
      </w:pPr>
      <w:del w:id="624" w:author="Kate Grundy" w:date="2025-10-30T15:29:00Z" w16du:dateUtc="2025-10-30T05:29:00Z">
        <w:r w:rsidRPr="009E0B42" w:rsidDel="009E0B42">
          <w:rPr>
            <w:b/>
            <w:bCs/>
            <w:noProof/>
          </w:rPr>
          <w:delText>Table 13. 2024/25 release water quality summary</w:delText>
        </w:r>
        <w:r w:rsidDel="009E0B42">
          <w:rPr>
            <w:noProof/>
            <w:webHidden/>
          </w:rPr>
          <w:tab/>
        </w:r>
        <w:r w:rsidR="009835FB" w:rsidDel="009E0B42">
          <w:rPr>
            <w:noProof/>
            <w:webHidden/>
          </w:rPr>
          <w:delText>33</w:delText>
        </w:r>
      </w:del>
    </w:p>
    <w:p w14:paraId="1693DDF5" w14:textId="60E8EDE2" w:rsidR="00265381" w:rsidDel="009E0B42" w:rsidRDefault="00265381">
      <w:pPr>
        <w:pStyle w:val="TableofFigures"/>
        <w:tabs>
          <w:tab w:val="right" w:leader="dot" w:pos="9016"/>
        </w:tabs>
        <w:rPr>
          <w:del w:id="625" w:author="Kate Grundy" w:date="2025-10-30T15:29:00Z" w16du:dateUtc="2025-10-30T05:29:00Z"/>
          <w:rFonts w:eastAsiaTheme="minorEastAsia"/>
          <w:noProof/>
          <w:color w:val="auto"/>
          <w:kern w:val="2"/>
          <w:sz w:val="24"/>
          <w:lang w:eastAsia="en-AU"/>
          <w14:ligatures w14:val="standardContextual"/>
        </w:rPr>
      </w:pPr>
      <w:del w:id="626" w:author="Kate Grundy" w:date="2025-10-30T15:29:00Z" w16du:dateUtc="2025-10-30T05:29:00Z">
        <w:r w:rsidRPr="009E0B42" w:rsidDel="009E0B42">
          <w:rPr>
            <w:b/>
            <w:bCs/>
            <w:noProof/>
          </w:rPr>
          <w:delText>Table 14. 2024/25 release event receiving water quality summary</w:delText>
        </w:r>
        <w:r w:rsidDel="009E0B42">
          <w:rPr>
            <w:noProof/>
            <w:webHidden/>
          </w:rPr>
          <w:tab/>
        </w:r>
        <w:r w:rsidR="009835FB" w:rsidDel="009E0B42">
          <w:rPr>
            <w:noProof/>
            <w:webHidden/>
          </w:rPr>
          <w:delText>34</w:delText>
        </w:r>
      </w:del>
    </w:p>
    <w:p w14:paraId="41B6C53D" w14:textId="40E5371D" w:rsidR="00265381" w:rsidDel="009E0B42" w:rsidRDefault="00265381">
      <w:pPr>
        <w:pStyle w:val="TableofFigures"/>
        <w:tabs>
          <w:tab w:val="right" w:leader="dot" w:pos="9016"/>
        </w:tabs>
        <w:rPr>
          <w:del w:id="627" w:author="Kate Grundy" w:date="2025-10-30T15:29:00Z" w16du:dateUtc="2025-10-30T05:29:00Z"/>
          <w:rFonts w:eastAsiaTheme="minorEastAsia"/>
          <w:noProof/>
          <w:color w:val="auto"/>
          <w:kern w:val="2"/>
          <w:sz w:val="24"/>
          <w:lang w:eastAsia="en-AU"/>
          <w14:ligatures w14:val="standardContextual"/>
        </w:rPr>
      </w:pPr>
      <w:del w:id="628" w:author="Kate Grundy" w:date="2025-10-30T15:29:00Z" w16du:dateUtc="2025-10-30T05:29:00Z">
        <w:r w:rsidRPr="009E0B42" w:rsidDel="009E0B42">
          <w:rPr>
            <w:b/>
            <w:bCs/>
            <w:noProof/>
          </w:rPr>
          <w:delText>Table 15. 2024/25 release water quality risk to livestock</w:delText>
        </w:r>
        <w:r w:rsidDel="009E0B42">
          <w:rPr>
            <w:noProof/>
            <w:webHidden/>
          </w:rPr>
          <w:tab/>
        </w:r>
        <w:r w:rsidR="009835FB" w:rsidDel="009E0B42">
          <w:rPr>
            <w:noProof/>
            <w:webHidden/>
          </w:rPr>
          <w:delText>36</w:delText>
        </w:r>
      </w:del>
    </w:p>
    <w:p w14:paraId="1BB988B5" w14:textId="5788372D" w:rsidR="00265381" w:rsidDel="009E0B42" w:rsidRDefault="00265381">
      <w:pPr>
        <w:pStyle w:val="TableofFigures"/>
        <w:tabs>
          <w:tab w:val="right" w:leader="dot" w:pos="9016"/>
        </w:tabs>
        <w:rPr>
          <w:del w:id="629" w:author="Kate Grundy" w:date="2025-10-30T15:29:00Z" w16du:dateUtc="2025-10-30T05:29:00Z"/>
          <w:rFonts w:eastAsiaTheme="minorEastAsia"/>
          <w:noProof/>
          <w:color w:val="auto"/>
          <w:kern w:val="2"/>
          <w:sz w:val="24"/>
          <w:lang w:eastAsia="en-AU"/>
          <w14:ligatures w14:val="standardContextual"/>
        </w:rPr>
      </w:pPr>
      <w:del w:id="630" w:author="Kate Grundy" w:date="2025-10-30T15:29:00Z" w16du:dateUtc="2025-10-30T05:29:00Z">
        <w:r w:rsidRPr="009E0B42" w:rsidDel="009E0B42">
          <w:rPr>
            <w:b/>
            <w:bCs/>
            <w:noProof/>
          </w:rPr>
          <w:delText>Table 16. 2024/25 release event receiving water quality risk to livestock</w:delText>
        </w:r>
        <w:r w:rsidDel="009E0B42">
          <w:rPr>
            <w:noProof/>
            <w:webHidden/>
          </w:rPr>
          <w:tab/>
        </w:r>
        <w:r w:rsidR="009835FB" w:rsidDel="009E0B42">
          <w:rPr>
            <w:noProof/>
            <w:webHidden/>
          </w:rPr>
          <w:delText>37</w:delText>
        </w:r>
      </w:del>
    </w:p>
    <w:p w14:paraId="37BE4F89" w14:textId="3E0EADC1" w:rsidR="00265381" w:rsidDel="009E0B42" w:rsidRDefault="00265381">
      <w:pPr>
        <w:pStyle w:val="TableofFigures"/>
        <w:tabs>
          <w:tab w:val="right" w:leader="dot" w:pos="9016"/>
        </w:tabs>
        <w:rPr>
          <w:del w:id="631" w:author="Kate Grundy" w:date="2025-10-30T15:29:00Z" w16du:dateUtc="2025-10-30T05:29:00Z"/>
          <w:rFonts w:eastAsiaTheme="minorEastAsia"/>
          <w:noProof/>
          <w:color w:val="auto"/>
          <w:kern w:val="2"/>
          <w:sz w:val="24"/>
          <w:lang w:eastAsia="en-AU"/>
          <w14:ligatures w14:val="standardContextual"/>
        </w:rPr>
      </w:pPr>
      <w:del w:id="632" w:author="Kate Grundy" w:date="2025-10-30T15:29:00Z" w16du:dateUtc="2025-10-30T05:29:00Z">
        <w:r w:rsidRPr="009E0B42" w:rsidDel="009E0B42">
          <w:rPr>
            <w:b/>
            <w:bCs/>
            <w:noProof/>
          </w:rPr>
          <w:delText>Table</w:delText>
        </w:r>
        <w:r w:rsidRPr="009E0B42" w:rsidDel="009E0B42">
          <w:rPr>
            <w:b/>
            <w:bCs/>
            <w:noProof/>
            <w:spacing w:val="-4"/>
          </w:rPr>
          <w:delText xml:space="preserve"> </w:delText>
        </w:r>
        <w:r w:rsidRPr="009E0B42" w:rsidDel="009E0B42">
          <w:rPr>
            <w:b/>
            <w:bCs/>
            <w:noProof/>
          </w:rPr>
          <w:delText>17:</w:delText>
        </w:r>
        <w:r w:rsidRPr="009E0B42" w:rsidDel="009E0B42">
          <w:rPr>
            <w:b/>
            <w:bCs/>
            <w:noProof/>
            <w:spacing w:val="27"/>
          </w:rPr>
          <w:delText xml:space="preserve"> </w:delText>
        </w:r>
        <w:r w:rsidRPr="009E0B42" w:rsidDel="009E0B42">
          <w:rPr>
            <w:b/>
            <w:bCs/>
            <w:noProof/>
          </w:rPr>
          <w:delText>Consequence of an event</w:delText>
        </w:r>
        <w:r w:rsidDel="009E0B42">
          <w:rPr>
            <w:noProof/>
            <w:webHidden/>
          </w:rPr>
          <w:tab/>
        </w:r>
        <w:r w:rsidR="009835FB" w:rsidDel="009E0B42">
          <w:rPr>
            <w:noProof/>
            <w:webHidden/>
          </w:rPr>
          <w:delText>49</w:delText>
        </w:r>
      </w:del>
    </w:p>
    <w:p w14:paraId="1AFE1510" w14:textId="6E0CF565" w:rsidR="00265381" w:rsidDel="009E0B42" w:rsidRDefault="00265381">
      <w:pPr>
        <w:pStyle w:val="TableofFigures"/>
        <w:tabs>
          <w:tab w:val="right" w:leader="dot" w:pos="9016"/>
        </w:tabs>
        <w:rPr>
          <w:del w:id="633" w:author="Kate Grundy" w:date="2025-10-30T15:29:00Z" w16du:dateUtc="2025-10-30T05:29:00Z"/>
          <w:rFonts w:eastAsiaTheme="minorEastAsia"/>
          <w:noProof/>
          <w:color w:val="auto"/>
          <w:kern w:val="2"/>
          <w:sz w:val="24"/>
          <w:lang w:eastAsia="en-AU"/>
          <w14:ligatures w14:val="standardContextual"/>
        </w:rPr>
      </w:pPr>
      <w:del w:id="634" w:author="Kate Grundy" w:date="2025-10-30T15:29:00Z" w16du:dateUtc="2025-10-30T05:29:00Z">
        <w:r w:rsidRPr="009E0B42" w:rsidDel="009E0B42">
          <w:rPr>
            <w:b/>
            <w:bCs/>
            <w:noProof/>
          </w:rPr>
          <w:delText>Table</w:delText>
        </w:r>
        <w:r w:rsidRPr="009E0B42" w:rsidDel="009E0B42">
          <w:rPr>
            <w:b/>
            <w:bCs/>
            <w:noProof/>
            <w:spacing w:val="-4"/>
          </w:rPr>
          <w:delText xml:space="preserve"> </w:delText>
        </w:r>
        <w:r w:rsidRPr="009E0B42" w:rsidDel="009E0B42">
          <w:rPr>
            <w:b/>
            <w:bCs/>
            <w:noProof/>
          </w:rPr>
          <w:delText>18:</w:delText>
        </w:r>
        <w:r w:rsidRPr="009E0B42" w:rsidDel="009E0B42">
          <w:rPr>
            <w:b/>
            <w:bCs/>
            <w:noProof/>
            <w:spacing w:val="27"/>
          </w:rPr>
          <w:delText xml:space="preserve"> </w:delText>
        </w:r>
        <w:r w:rsidRPr="009E0B42" w:rsidDel="009E0B42">
          <w:rPr>
            <w:b/>
            <w:bCs/>
            <w:noProof/>
          </w:rPr>
          <w:delText>Likelihood of an event</w:delText>
        </w:r>
        <w:r w:rsidDel="009E0B42">
          <w:rPr>
            <w:noProof/>
            <w:webHidden/>
          </w:rPr>
          <w:tab/>
        </w:r>
        <w:r w:rsidR="009835FB" w:rsidDel="009E0B42">
          <w:rPr>
            <w:noProof/>
            <w:webHidden/>
          </w:rPr>
          <w:delText>49</w:delText>
        </w:r>
      </w:del>
    </w:p>
    <w:p w14:paraId="207AB592" w14:textId="3D53DF0F" w:rsidR="00265381" w:rsidDel="009E0B42" w:rsidRDefault="00265381">
      <w:pPr>
        <w:pStyle w:val="TableofFigures"/>
        <w:tabs>
          <w:tab w:val="right" w:leader="dot" w:pos="9016"/>
        </w:tabs>
        <w:rPr>
          <w:del w:id="635" w:author="Kate Grundy" w:date="2025-10-30T15:29:00Z" w16du:dateUtc="2025-10-30T05:29:00Z"/>
          <w:rFonts w:eastAsiaTheme="minorEastAsia"/>
          <w:noProof/>
          <w:color w:val="auto"/>
          <w:kern w:val="2"/>
          <w:sz w:val="24"/>
          <w:lang w:eastAsia="en-AU"/>
          <w14:ligatures w14:val="standardContextual"/>
        </w:rPr>
      </w:pPr>
      <w:del w:id="636" w:author="Kate Grundy" w:date="2025-10-30T15:29:00Z" w16du:dateUtc="2025-10-30T05:29:00Z">
        <w:r w:rsidRPr="009E0B42" w:rsidDel="009E0B42">
          <w:rPr>
            <w:b/>
            <w:bCs/>
            <w:noProof/>
          </w:rPr>
          <w:delText>Table</w:delText>
        </w:r>
        <w:r w:rsidRPr="009E0B42" w:rsidDel="009E0B42">
          <w:rPr>
            <w:b/>
            <w:bCs/>
            <w:noProof/>
            <w:spacing w:val="-4"/>
          </w:rPr>
          <w:delText xml:space="preserve"> </w:delText>
        </w:r>
        <w:r w:rsidRPr="009E0B42" w:rsidDel="009E0B42">
          <w:rPr>
            <w:b/>
            <w:bCs/>
            <w:noProof/>
          </w:rPr>
          <w:delText>19:</w:delText>
        </w:r>
        <w:r w:rsidRPr="009E0B42" w:rsidDel="009E0B42">
          <w:rPr>
            <w:b/>
            <w:bCs/>
            <w:noProof/>
            <w:spacing w:val="27"/>
          </w:rPr>
          <w:delText xml:space="preserve"> </w:delText>
        </w:r>
        <w:r w:rsidRPr="009E0B42" w:rsidDel="009E0B42">
          <w:rPr>
            <w:b/>
            <w:bCs/>
            <w:noProof/>
          </w:rPr>
          <w:delText>Risk Ranking</w:delText>
        </w:r>
        <w:r w:rsidDel="009E0B42">
          <w:rPr>
            <w:noProof/>
            <w:webHidden/>
          </w:rPr>
          <w:tab/>
        </w:r>
        <w:r w:rsidR="009835FB" w:rsidDel="009E0B42">
          <w:rPr>
            <w:noProof/>
            <w:webHidden/>
          </w:rPr>
          <w:delText>50</w:delText>
        </w:r>
      </w:del>
    </w:p>
    <w:p w14:paraId="1E9462B4" w14:textId="27D16BBE" w:rsidR="00265381" w:rsidDel="009E0B42" w:rsidRDefault="00265381">
      <w:pPr>
        <w:pStyle w:val="TableofFigures"/>
        <w:tabs>
          <w:tab w:val="right" w:leader="dot" w:pos="9016"/>
        </w:tabs>
        <w:rPr>
          <w:del w:id="637" w:author="Kate Grundy" w:date="2025-10-30T15:29:00Z" w16du:dateUtc="2025-10-30T05:29:00Z"/>
          <w:rFonts w:eastAsiaTheme="minorEastAsia"/>
          <w:noProof/>
          <w:color w:val="auto"/>
          <w:kern w:val="2"/>
          <w:sz w:val="24"/>
          <w:lang w:eastAsia="en-AU"/>
          <w14:ligatures w14:val="standardContextual"/>
        </w:rPr>
      </w:pPr>
      <w:del w:id="638" w:author="Kate Grundy" w:date="2025-10-30T15:29:00Z" w16du:dateUtc="2025-10-30T05:29:00Z">
        <w:r w:rsidRPr="009E0B42" w:rsidDel="009E0B42">
          <w:rPr>
            <w:b/>
            <w:bCs/>
            <w:noProof/>
          </w:rPr>
          <w:delText>Table</w:delText>
        </w:r>
        <w:r w:rsidRPr="009E0B42" w:rsidDel="009E0B42">
          <w:rPr>
            <w:b/>
            <w:bCs/>
            <w:noProof/>
            <w:spacing w:val="-4"/>
          </w:rPr>
          <w:delText xml:space="preserve"> </w:delText>
        </w:r>
        <w:r w:rsidRPr="009E0B42" w:rsidDel="009E0B42">
          <w:rPr>
            <w:b/>
            <w:bCs/>
            <w:noProof/>
          </w:rPr>
          <w:delText>20:</w:delText>
        </w:r>
        <w:r w:rsidRPr="009E0B42" w:rsidDel="009E0B42">
          <w:rPr>
            <w:b/>
            <w:bCs/>
            <w:noProof/>
            <w:spacing w:val="27"/>
          </w:rPr>
          <w:delText xml:space="preserve"> </w:delText>
        </w:r>
        <w:r w:rsidRPr="009E0B42" w:rsidDel="009E0B42">
          <w:rPr>
            <w:b/>
            <w:bCs/>
            <w:noProof/>
          </w:rPr>
          <w:delText>Risk Assessment of Wet Season Release EA Amendment</w:delText>
        </w:r>
        <w:r w:rsidDel="009E0B42">
          <w:rPr>
            <w:noProof/>
            <w:webHidden/>
          </w:rPr>
          <w:tab/>
        </w:r>
        <w:r w:rsidR="009835FB" w:rsidDel="009E0B42">
          <w:rPr>
            <w:noProof/>
            <w:webHidden/>
          </w:rPr>
          <w:delText>50</w:delText>
        </w:r>
      </w:del>
    </w:p>
    <w:p w14:paraId="2303CD40" w14:textId="3D9B63DD" w:rsidR="000E1EC8" w:rsidRPr="007D0997" w:rsidRDefault="000E1EC8" w:rsidP="000E1EC8">
      <w:pPr>
        <w:pStyle w:val="BodyText"/>
      </w:pPr>
      <w:r w:rsidRPr="007D0997">
        <w:fldChar w:fldCharType="end"/>
      </w:r>
    </w:p>
    <w:p w14:paraId="63E5D448" w14:textId="77777777" w:rsidR="000E1EC8" w:rsidRPr="007D0997" w:rsidRDefault="000E1EC8" w:rsidP="000E1EC8">
      <w:pPr>
        <w:pStyle w:val="BodyText"/>
        <w:rPr>
          <w:b/>
          <w:bCs/>
          <w:sz w:val="20"/>
          <w:szCs w:val="20"/>
        </w:rPr>
      </w:pPr>
      <w:r w:rsidRPr="007D0997">
        <w:rPr>
          <w:b/>
          <w:bCs/>
          <w:sz w:val="20"/>
          <w:szCs w:val="20"/>
        </w:rPr>
        <w:t>List of Figures</w:t>
      </w:r>
    </w:p>
    <w:p w14:paraId="1E3627E4" w14:textId="47AC2984" w:rsidR="009E0B42" w:rsidRDefault="000E1EC8">
      <w:pPr>
        <w:pStyle w:val="TableofFigures"/>
        <w:tabs>
          <w:tab w:val="right" w:leader="dot" w:pos="9016"/>
        </w:tabs>
        <w:rPr>
          <w:ins w:id="639" w:author="Kate Grundy" w:date="2025-10-30T15:29:00Z" w16du:dateUtc="2025-10-30T05:29:00Z"/>
          <w:rFonts w:eastAsiaTheme="minorEastAsia"/>
          <w:noProof/>
          <w:color w:val="auto"/>
          <w:kern w:val="2"/>
          <w:sz w:val="24"/>
          <w:lang w:eastAsia="en-AU"/>
          <w14:ligatures w14:val="standardContextual"/>
        </w:rPr>
      </w:pPr>
      <w:r w:rsidRPr="007D0997">
        <w:fldChar w:fldCharType="begin"/>
      </w:r>
      <w:r w:rsidRPr="007D0997">
        <w:instrText xml:space="preserve"> TOC \h \z \c "Figure" </w:instrText>
      </w:r>
      <w:r w:rsidRPr="007D0997">
        <w:fldChar w:fldCharType="separate"/>
      </w:r>
      <w:ins w:id="640" w:author="Kate Grundy" w:date="2025-10-30T15:29:00Z" w16du:dateUtc="2025-10-30T05:29:00Z">
        <w:r w:rsidR="009E0B42" w:rsidRPr="00675CC8">
          <w:rPr>
            <w:rStyle w:val="Hyperlink"/>
            <w:noProof/>
          </w:rPr>
          <w:fldChar w:fldCharType="begin"/>
        </w:r>
        <w:r w:rsidR="009E0B42" w:rsidRPr="00675CC8">
          <w:rPr>
            <w:rStyle w:val="Hyperlink"/>
            <w:noProof/>
          </w:rPr>
          <w:instrText xml:space="preserve"> </w:instrText>
        </w:r>
        <w:r w:rsidR="009E0B42">
          <w:rPr>
            <w:noProof/>
          </w:rPr>
          <w:instrText>HYPERLINK \l "_Toc212731144"</w:instrText>
        </w:r>
        <w:r w:rsidR="009E0B42" w:rsidRPr="00675CC8">
          <w:rPr>
            <w:rStyle w:val="Hyperlink"/>
            <w:noProof/>
          </w:rPr>
          <w:instrText xml:space="preserve"> </w:instrText>
        </w:r>
        <w:r w:rsidR="009E0B42" w:rsidRPr="00675CC8">
          <w:rPr>
            <w:rStyle w:val="Hyperlink"/>
            <w:noProof/>
          </w:rPr>
        </w:r>
        <w:r w:rsidR="009E0B42" w:rsidRPr="00675CC8">
          <w:rPr>
            <w:rStyle w:val="Hyperlink"/>
            <w:noProof/>
          </w:rPr>
          <w:fldChar w:fldCharType="separate"/>
        </w:r>
        <w:r w:rsidR="009E0B42" w:rsidRPr="00675CC8">
          <w:rPr>
            <w:rStyle w:val="Hyperlink"/>
            <w:b/>
            <w:bCs/>
            <w:noProof/>
          </w:rPr>
          <w:t>Figure 1. Receiving water monitoring site GPA6 in relation to Gunpowder Creek dry season pools</w:t>
        </w:r>
        <w:r w:rsidR="009E0B42">
          <w:rPr>
            <w:noProof/>
            <w:webHidden/>
          </w:rPr>
          <w:tab/>
        </w:r>
        <w:r w:rsidR="009E0B42">
          <w:rPr>
            <w:noProof/>
            <w:webHidden/>
          </w:rPr>
          <w:fldChar w:fldCharType="begin"/>
        </w:r>
        <w:r w:rsidR="009E0B42">
          <w:rPr>
            <w:noProof/>
            <w:webHidden/>
          </w:rPr>
          <w:instrText xml:space="preserve"> PAGEREF _Toc212731144 \h </w:instrText>
        </w:r>
      </w:ins>
      <w:r w:rsidR="009E0B42">
        <w:rPr>
          <w:noProof/>
          <w:webHidden/>
        </w:rPr>
      </w:r>
      <w:ins w:id="641" w:author="Kate Grundy" w:date="2025-10-30T15:29:00Z" w16du:dateUtc="2025-10-30T05:29:00Z">
        <w:r w:rsidR="009E0B42">
          <w:rPr>
            <w:noProof/>
            <w:webHidden/>
          </w:rPr>
          <w:fldChar w:fldCharType="separate"/>
        </w:r>
      </w:ins>
      <w:ins w:id="642" w:author="Kate Grundy" w:date="2025-10-30T15:44:00Z" w16du:dateUtc="2025-10-30T05:44:00Z">
        <w:r w:rsidR="008D3DBB">
          <w:rPr>
            <w:noProof/>
            <w:webHidden/>
          </w:rPr>
          <w:t>16</w:t>
        </w:r>
      </w:ins>
      <w:ins w:id="643" w:author="Kate Grundy" w:date="2025-10-30T15:29:00Z" w16du:dateUtc="2025-10-30T05:29:00Z">
        <w:r w:rsidR="009E0B42">
          <w:rPr>
            <w:noProof/>
            <w:webHidden/>
          </w:rPr>
          <w:fldChar w:fldCharType="end"/>
        </w:r>
        <w:r w:rsidR="009E0B42" w:rsidRPr="00675CC8">
          <w:rPr>
            <w:rStyle w:val="Hyperlink"/>
            <w:noProof/>
          </w:rPr>
          <w:fldChar w:fldCharType="end"/>
        </w:r>
      </w:ins>
    </w:p>
    <w:p w14:paraId="1EA5082F" w14:textId="43E17C7D" w:rsidR="009E0B42" w:rsidRDefault="009E0B42">
      <w:pPr>
        <w:pStyle w:val="TableofFigures"/>
        <w:tabs>
          <w:tab w:val="right" w:leader="dot" w:pos="9016"/>
        </w:tabs>
        <w:rPr>
          <w:ins w:id="644" w:author="Kate Grundy" w:date="2025-10-30T15:29:00Z" w16du:dateUtc="2025-10-30T05:29:00Z"/>
          <w:rFonts w:eastAsiaTheme="minorEastAsia"/>
          <w:noProof/>
          <w:color w:val="auto"/>
          <w:kern w:val="2"/>
          <w:sz w:val="24"/>
          <w:lang w:eastAsia="en-AU"/>
          <w14:ligatures w14:val="standardContextual"/>
        </w:rPr>
      </w:pPr>
      <w:ins w:id="64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"_Toc212731145"</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2. EC interim and long-term contaminant limits and trigger level compared to historical adjacent and downstream site data (&gt;2m</w:t>
        </w:r>
        <w:r w:rsidRPr="00675CC8">
          <w:rPr>
            <w:rStyle w:val="Hyperlink"/>
            <w:b/>
            <w:bCs/>
            <w:noProof/>
            <w:vertAlign w:val="superscript"/>
          </w:rPr>
          <w:t>3</w:t>
        </w:r>
        <w:r w:rsidRPr="00675CC8">
          <w:rPr>
            <w:rStyle w:val="Hyperlink"/>
            <w:b/>
            <w:bCs/>
            <w:noProof/>
          </w:rPr>
          <w:t>/s flows) boxplots</w:t>
        </w:r>
        <w:r>
          <w:rPr>
            <w:noProof/>
            <w:webHidden/>
          </w:rPr>
          <w:tab/>
        </w:r>
        <w:r>
          <w:rPr>
            <w:noProof/>
            <w:webHidden/>
          </w:rPr>
          <w:fldChar w:fldCharType="begin"/>
        </w:r>
        <w:r>
          <w:rPr>
            <w:noProof/>
            <w:webHidden/>
          </w:rPr>
          <w:instrText xml:space="preserve"> PAGEREF _Toc212731145 \h </w:instrText>
        </w:r>
      </w:ins>
      <w:r>
        <w:rPr>
          <w:noProof/>
          <w:webHidden/>
        </w:rPr>
      </w:r>
      <w:ins w:id="646" w:author="Kate Grundy" w:date="2025-10-30T15:29:00Z" w16du:dateUtc="2025-10-30T05:29:00Z">
        <w:r>
          <w:rPr>
            <w:noProof/>
            <w:webHidden/>
          </w:rPr>
          <w:fldChar w:fldCharType="separate"/>
        </w:r>
      </w:ins>
      <w:ins w:id="647" w:author="Kate Grundy" w:date="2025-10-30T15:44:00Z" w16du:dateUtc="2025-10-30T05:44:00Z">
        <w:r w:rsidR="008D3DBB">
          <w:rPr>
            <w:noProof/>
            <w:webHidden/>
          </w:rPr>
          <w:t>20</w:t>
        </w:r>
      </w:ins>
      <w:ins w:id="648" w:author="Kate Grundy" w:date="2025-10-30T15:29:00Z" w16du:dateUtc="2025-10-30T05:29:00Z">
        <w:r>
          <w:rPr>
            <w:noProof/>
            <w:webHidden/>
          </w:rPr>
          <w:fldChar w:fldCharType="end"/>
        </w:r>
        <w:r w:rsidRPr="00675CC8">
          <w:rPr>
            <w:rStyle w:val="Hyperlink"/>
            <w:noProof/>
          </w:rPr>
          <w:fldChar w:fldCharType="end"/>
        </w:r>
      </w:ins>
    </w:p>
    <w:p w14:paraId="3C37A8F3" w14:textId="6F3B1ACC" w:rsidR="009E0B42" w:rsidRDefault="009E0B42">
      <w:pPr>
        <w:pStyle w:val="TableofFigures"/>
        <w:tabs>
          <w:tab w:val="right" w:leader="dot" w:pos="9016"/>
        </w:tabs>
        <w:rPr>
          <w:ins w:id="649" w:author="Kate Grundy" w:date="2025-10-30T15:29:00Z" w16du:dateUtc="2025-10-30T05:29:00Z"/>
          <w:rFonts w:eastAsiaTheme="minorEastAsia"/>
          <w:noProof/>
          <w:color w:val="auto"/>
          <w:kern w:val="2"/>
          <w:sz w:val="24"/>
          <w:lang w:eastAsia="en-AU"/>
          <w14:ligatures w14:val="standardContextual"/>
        </w:rPr>
      </w:pPr>
      <w:ins w:id="65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"_Toc212731146"</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3. EC interim and long-term contaminant limits and trigger level compared to historical adjacent and downstream site data (&gt;2m</w:t>
        </w:r>
        <w:r w:rsidRPr="00675CC8">
          <w:rPr>
            <w:rStyle w:val="Hyperlink"/>
            <w:b/>
            <w:bCs/>
            <w:noProof/>
            <w:vertAlign w:val="superscript"/>
          </w:rPr>
          <w:t>3</w:t>
        </w:r>
        <w:r w:rsidRPr="00675CC8">
          <w:rPr>
            <w:rStyle w:val="Hyperlink"/>
            <w:b/>
            <w:bCs/>
            <w:noProof/>
          </w:rPr>
          <w:t>/s flows) over time</w:t>
        </w:r>
        <w:r>
          <w:rPr>
            <w:noProof/>
            <w:webHidden/>
          </w:rPr>
          <w:tab/>
        </w:r>
        <w:r>
          <w:rPr>
            <w:noProof/>
            <w:webHidden/>
          </w:rPr>
          <w:fldChar w:fldCharType="begin"/>
        </w:r>
        <w:r>
          <w:rPr>
            <w:noProof/>
            <w:webHidden/>
          </w:rPr>
          <w:instrText xml:space="preserve"> PAGEREF _Toc212731146 \h </w:instrText>
        </w:r>
      </w:ins>
      <w:r>
        <w:rPr>
          <w:noProof/>
          <w:webHidden/>
        </w:rPr>
      </w:r>
      <w:ins w:id="651" w:author="Kate Grundy" w:date="2025-10-30T15:29:00Z" w16du:dateUtc="2025-10-30T05:29:00Z">
        <w:r>
          <w:rPr>
            <w:noProof/>
            <w:webHidden/>
          </w:rPr>
          <w:fldChar w:fldCharType="separate"/>
        </w:r>
      </w:ins>
      <w:ins w:id="652" w:author="Kate Grundy" w:date="2025-10-30T15:44:00Z" w16du:dateUtc="2025-10-30T05:44:00Z">
        <w:r w:rsidR="008D3DBB">
          <w:rPr>
            <w:noProof/>
            <w:webHidden/>
          </w:rPr>
          <w:t>20</w:t>
        </w:r>
      </w:ins>
      <w:ins w:id="653" w:author="Kate Grundy" w:date="2025-10-30T15:29:00Z" w16du:dateUtc="2025-10-30T05:29:00Z">
        <w:r>
          <w:rPr>
            <w:noProof/>
            <w:webHidden/>
          </w:rPr>
          <w:fldChar w:fldCharType="end"/>
        </w:r>
        <w:r w:rsidRPr="00675CC8">
          <w:rPr>
            <w:rStyle w:val="Hyperlink"/>
            <w:noProof/>
          </w:rPr>
          <w:fldChar w:fldCharType="end"/>
        </w:r>
      </w:ins>
    </w:p>
    <w:p w14:paraId="3E593CC2" w14:textId="4DC2535D" w:rsidR="009E0B42" w:rsidRDefault="009E0B42">
      <w:pPr>
        <w:pStyle w:val="TableofFigures"/>
        <w:tabs>
          <w:tab w:val="right" w:leader="dot" w:pos="9016"/>
        </w:tabs>
        <w:rPr>
          <w:ins w:id="654" w:author="Kate Grundy" w:date="2025-10-30T15:29:00Z" w16du:dateUtc="2025-10-30T05:29:00Z"/>
          <w:rFonts w:eastAsiaTheme="minorEastAsia"/>
          <w:noProof/>
          <w:color w:val="auto"/>
          <w:kern w:val="2"/>
          <w:sz w:val="24"/>
          <w:lang w:eastAsia="en-AU"/>
          <w14:ligatures w14:val="standardContextual"/>
        </w:rPr>
      </w:pPr>
      <w:ins w:id="65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"_Toc212731147"</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4. Continuous EC measurements during 2024/25 Wet Season Release Event 1, Release Event 2 and Release Event 3</w:t>
        </w:r>
        <w:r>
          <w:rPr>
            <w:noProof/>
            <w:webHidden/>
          </w:rPr>
          <w:tab/>
        </w:r>
        <w:r>
          <w:rPr>
            <w:noProof/>
            <w:webHidden/>
          </w:rPr>
          <w:fldChar w:fldCharType="begin"/>
        </w:r>
        <w:r>
          <w:rPr>
            <w:noProof/>
            <w:webHidden/>
          </w:rPr>
          <w:instrText xml:space="preserve"> PAGEREF _Toc212731147 \h </w:instrText>
        </w:r>
      </w:ins>
      <w:r>
        <w:rPr>
          <w:noProof/>
          <w:webHidden/>
        </w:rPr>
      </w:r>
      <w:ins w:id="656" w:author="Kate Grundy" w:date="2025-10-30T15:29:00Z" w16du:dateUtc="2025-10-30T05:29:00Z">
        <w:r>
          <w:rPr>
            <w:noProof/>
            <w:webHidden/>
          </w:rPr>
          <w:fldChar w:fldCharType="separate"/>
        </w:r>
      </w:ins>
      <w:ins w:id="657" w:author="Kate Grundy" w:date="2025-10-30T15:44:00Z" w16du:dateUtc="2025-10-30T05:44:00Z">
        <w:r w:rsidR="008D3DBB">
          <w:rPr>
            <w:noProof/>
            <w:webHidden/>
          </w:rPr>
          <w:t>21</w:t>
        </w:r>
      </w:ins>
      <w:ins w:id="658" w:author="Kate Grundy" w:date="2025-10-30T15:29:00Z" w16du:dateUtc="2025-10-30T05:29:00Z">
        <w:r>
          <w:rPr>
            <w:noProof/>
            <w:webHidden/>
          </w:rPr>
          <w:fldChar w:fldCharType="end"/>
        </w:r>
        <w:r w:rsidRPr="00675CC8">
          <w:rPr>
            <w:rStyle w:val="Hyperlink"/>
            <w:noProof/>
          </w:rPr>
          <w:fldChar w:fldCharType="end"/>
        </w:r>
      </w:ins>
    </w:p>
    <w:p w14:paraId="007CA716" w14:textId="5F1A2119" w:rsidR="009E0B42" w:rsidRDefault="009E0B42">
      <w:pPr>
        <w:pStyle w:val="TableofFigures"/>
        <w:tabs>
          <w:tab w:val="right" w:leader="dot" w:pos="9016"/>
        </w:tabs>
        <w:rPr>
          <w:ins w:id="659" w:author="Kate Grundy" w:date="2025-10-30T15:29:00Z" w16du:dateUtc="2025-10-30T05:29:00Z"/>
          <w:rFonts w:eastAsiaTheme="minorEastAsia"/>
          <w:noProof/>
          <w:color w:val="auto"/>
          <w:kern w:val="2"/>
          <w:sz w:val="24"/>
          <w:lang w:eastAsia="en-AU"/>
          <w14:ligatures w14:val="standardContextual"/>
        </w:rPr>
      </w:pPr>
      <w:ins w:id="66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"_Toc212731148"</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5. Sulphate default livestock (cattle) protection limit compared to historical adjacent and downstream site data (&gt;2m</w:t>
        </w:r>
        <w:r w:rsidRPr="00675CC8">
          <w:rPr>
            <w:rStyle w:val="Hyperlink"/>
            <w:b/>
            <w:bCs/>
            <w:noProof/>
            <w:vertAlign w:val="superscript"/>
          </w:rPr>
          <w:t>3</w:t>
        </w:r>
        <w:r w:rsidRPr="00675CC8">
          <w:rPr>
            <w:rStyle w:val="Hyperlink"/>
            <w:b/>
            <w:bCs/>
            <w:noProof/>
          </w:rPr>
          <w:t>/s flows) boxplots</w:t>
        </w:r>
        <w:r>
          <w:rPr>
            <w:noProof/>
            <w:webHidden/>
          </w:rPr>
          <w:tab/>
        </w:r>
        <w:r>
          <w:rPr>
            <w:noProof/>
            <w:webHidden/>
          </w:rPr>
          <w:fldChar w:fldCharType="begin"/>
        </w:r>
        <w:r>
          <w:rPr>
            <w:noProof/>
            <w:webHidden/>
          </w:rPr>
          <w:instrText xml:space="preserve"> PAGEREF _Toc212731148 \h </w:instrText>
        </w:r>
      </w:ins>
      <w:r>
        <w:rPr>
          <w:noProof/>
          <w:webHidden/>
        </w:rPr>
      </w:r>
      <w:ins w:id="661" w:author="Kate Grundy" w:date="2025-10-30T15:29:00Z" w16du:dateUtc="2025-10-30T05:29:00Z">
        <w:r>
          <w:rPr>
            <w:noProof/>
            <w:webHidden/>
          </w:rPr>
          <w:fldChar w:fldCharType="separate"/>
        </w:r>
      </w:ins>
      <w:ins w:id="662" w:author="Kate Grundy" w:date="2025-10-30T15:44:00Z" w16du:dateUtc="2025-10-30T05:44:00Z">
        <w:r w:rsidR="008D3DBB">
          <w:rPr>
            <w:noProof/>
            <w:webHidden/>
          </w:rPr>
          <w:t>22</w:t>
        </w:r>
      </w:ins>
      <w:ins w:id="663" w:author="Kate Grundy" w:date="2025-10-30T15:29:00Z" w16du:dateUtc="2025-10-30T05:29:00Z">
        <w:r>
          <w:rPr>
            <w:noProof/>
            <w:webHidden/>
          </w:rPr>
          <w:fldChar w:fldCharType="end"/>
        </w:r>
        <w:r w:rsidRPr="00675CC8">
          <w:rPr>
            <w:rStyle w:val="Hyperlink"/>
            <w:noProof/>
          </w:rPr>
          <w:fldChar w:fldCharType="end"/>
        </w:r>
      </w:ins>
    </w:p>
    <w:p w14:paraId="4922AAD8" w14:textId="7DEA1669" w:rsidR="009E0B42" w:rsidRDefault="009E0B42">
      <w:pPr>
        <w:pStyle w:val="TableofFigures"/>
        <w:tabs>
          <w:tab w:val="right" w:leader="dot" w:pos="9016"/>
        </w:tabs>
        <w:rPr>
          <w:ins w:id="664" w:author="Kate Grundy" w:date="2025-10-30T15:29:00Z" w16du:dateUtc="2025-10-30T05:29:00Z"/>
          <w:rFonts w:eastAsiaTheme="minorEastAsia"/>
          <w:noProof/>
          <w:color w:val="auto"/>
          <w:kern w:val="2"/>
          <w:sz w:val="24"/>
          <w:lang w:eastAsia="en-AU"/>
          <w14:ligatures w14:val="standardContextual"/>
        </w:rPr>
      </w:pPr>
      <w:ins w:id="66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"_Toc212731149"</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6. Sulphate default livestock (cattle) protection limit compared to historical adjacent and downstream site data (&gt;2m</w:t>
        </w:r>
        <w:r w:rsidRPr="00675CC8">
          <w:rPr>
            <w:rStyle w:val="Hyperlink"/>
            <w:b/>
            <w:bCs/>
            <w:noProof/>
            <w:vertAlign w:val="superscript"/>
          </w:rPr>
          <w:t>3</w:t>
        </w:r>
        <w:r w:rsidRPr="00675CC8">
          <w:rPr>
            <w:rStyle w:val="Hyperlink"/>
            <w:b/>
            <w:bCs/>
            <w:noProof/>
          </w:rPr>
          <w:t>/s flows) over time</w:t>
        </w:r>
        <w:r>
          <w:rPr>
            <w:noProof/>
            <w:webHidden/>
          </w:rPr>
          <w:tab/>
        </w:r>
        <w:r>
          <w:rPr>
            <w:noProof/>
            <w:webHidden/>
          </w:rPr>
          <w:fldChar w:fldCharType="begin"/>
        </w:r>
        <w:r>
          <w:rPr>
            <w:noProof/>
            <w:webHidden/>
          </w:rPr>
          <w:instrText xml:space="preserve"> PAGEREF _Toc212731149 \h </w:instrText>
        </w:r>
      </w:ins>
      <w:r>
        <w:rPr>
          <w:noProof/>
          <w:webHidden/>
        </w:rPr>
      </w:r>
      <w:ins w:id="666" w:author="Kate Grundy" w:date="2025-10-30T15:29:00Z" w16du:dateUtc="2025-10-30T05:29:00Z">
        <w:r>
          <w:rPr>
            <w:noProof/>
            <w:webHidden/>
          </w:rPr>
          <w:fldChar w:fldCharType="separate"/>
        </w:r>
      </w:ins>
      <w:ins w:id="667" w:author="Kate Grundy" w:date="2025-10-30T15:44:00Z" w16du:dateUtc="2025-10-30T05:44:00Z">
        <w:r w:rsidR="008D3DBB">
          <w:rPr>
            <w:noProof/>
            <w:webHidden/>
          </w:rPr>
          <w:t>22</w:t>
        </w:r>
      </w:ins>
      <w:ins w:id="668" w:author="Kate Grundy" w:date="2025-10-30T15:29:00Z" w16du:dateUtc="2025-10-30T05:29:00Z">
        <w:r>
          <w:rPr>
            <w:noProof/>
            <w:webHidden/>
          </w:rPr>
          <w:fldChar w:fldCharType="end"/>
        </w:r>
        <w:r w:rsidRPr="00675CC8">
          <w:rPr>
            <w:rStyle w:val="Hyperlink"/>
            <w:noProof/>
          </w:rPr>
          <w:fldChar w:fldCharType="end"/>
        </w:r>
      </w:ins>
    </w:p>
    <w:p w14:paraId="5200EE9F" w14:textId="4E03821D" w:rsidR="009E0B42" w:rsidRDefault="009E0B42">
      <w:pPr>
        <w:pStyle w:val="TableofFigures"/>
        <w:tabs>
          <w:tab w:val="right" w:leader="dot" w:pos="9016"/>
        </w:tabs>
        <w:rPr>
          <w:ins w:id="669" w:author="Kate Grundy" w:date="2025-10-30T15:29:00Z" w16du:dateUtc="2025-10-30T05:29:00Z"/>
          <w:rFonts w:eastAsiaTheme="minorEastAsia"/>
          <w:noProof/>
          <w:color w:val="auto"/>
          <w:kern w:val="2"/>
          <w:sz w:val="24"/>
          <w:lang w:eastAsia="en-AU"/>
          <w14:ligatures w14:val="standardContextual"/>
        </w:rPr>
      </w:pPr>
      <w:ins w:id="67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"_Toc212731150"</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7. Dissolved aluminium interim and long-term contaminant limits and trigger level compared to historical adjacent and downstream site data (&gt;2m3/s flows) boxplots</w:t>
        </w:r>
        <w:r>
          <w:rPr>
            <w:noProof/>
            <w:webHidden/>
          </w:rPr>
          <w:tab/>
        </w:r>
        <w:r>
          <w:rPr>
            <w:noProof/>
            <w:webHidden/>
          </w:rPr>
          <w:fldChar w:fldCharType="begin"/>
        </w:r>
        <w:r>
          <w:rPr>
            <w:noProof/>
            <w:webHidden/>
          </w:rPr>
          <w:instrText xml:space="preserve"> PAGEREF _Toc212731150 \h </w:instrText>
        </w:r>
      </w:ins>
      <w:r>
        <w:rPr>
          <w:noProof/>
          <w:webHidden/>
        </w:rPr>
      </w:r>
      <w:ins w:id="671" w:author="Kate Grundy" w:date="2025-10-30T15:29:00Z" w16du:dateUtc="2025-10-30T05:29:00Z">
        <w:r>
          <w:rPr>
            <w:noProof/>
            <w:webHidden/>
          </w:rPr>
          <w:fldChar w:fldCharType="separate"/>
        </w:r>
      </w:ins>
      <w:ins w:id="672" w:author="Kate Grundy" w:date="2025-10-30T15:44:00Z" w16du:dateUtc="2025-10-30T05:44:00Z">
        <w:r w:rsidR="008D3DBB">
          <w:rPr>
            <w:noProof/>
            <w:webHidden/>
          </w:rPr>
          <w:t>23</w:t>
        </w:r>
      </w:ins>
      <w:ins w:id="673" w:author="Kate Grundy" w:date="2025-10-30T15:29:00Z" w16du:dateUtc="2025-10-30T05:29:00Z">
        <w:r>
          <w:rPr>
            <w:noProof/>
            <w:webHidden/>
          </w:rPr>
          <w:fldChar w:fldCharType="end"/>
        </w:r>
        <w:r w:rsidRPr="00675CC8">
          <w:rPr>
            <w:rStyle w:val="Hyperlink"/>
            <w:noProof/>
          </w:rPr>
          <w:fldChar w:fldCharType="end"/>
        </w:r>
      </w:ins>
    </w:p>
    <w:p w14:paraId="08CF1A03" w14:textId="56A36C77" w:rsidR="009E0B42" w:rsidRDefault="009E0B42">
      <w:pPr>
        <w:pStyle w:val="TableofFigures"/>
        <w:tabs>
          <w:tab w:val="right" w:leader="dot" w:pos="9016"/>
        </w:tabs>
        <w:rPr>
          <w:ins w:id="674" w:author="Kate Grundy" w:date="2025-10-30T15:29:00Z" w16du:dateUtc="2025-10-30T05:29:00Z"/>
          <w:rFonts w:eastAsiaTheme="minorEastAsia"/>
          <w:noProof/>
          <w:color w:val="auto"/>
          <w:kern w:val="2"/>
          <w:sz w:val="24"/>
          <w:lang w:eastAsia="en-AU"/>
          <w14:ligatures w14:val="standardContextual"/>
        </w:rPr>
      </w:pPr>
      <w:ins w:id="67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"_Toc212731151"</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8. Dissolved aluminium interim and long-term contaminant limits and trigger level compared to historical adjacent and downstream site data (&gt;2m3/s flows) over time</w:t>
        </w:r>
        <w:r>
          <w:rPr>
            <w:noProof/>
            <w:webHidden/>
          </w:rPr>
          <w:tab/>
        </w:r>
        <w:r>
          <w:rPr>
            <w:noProof/>
            <w:webHidden/>
          </w:rPr>
          <w:fldChar w:fldCharType="begin"/>
        </w:r>
        <w:r>
          <w:rPr>
            <w:noProof/>
            <w:webHidden/>
          </w:rPr>
          <w:instrText xml:space="preserve"> PAGEREF _Toc212731151 \h </w:instrText>
        </w:r>
      </w:ins>
      <w:r>
        <w:rPr>
          <w:noProof/>
          <w:webHidden/>
        </w:rPr>
      </w:r>
      <w:ins w:id="676" w:author="Kate Grundy" w:date="2025-10-30T15:29:00Z" w16du:dateUtc="2025-10-30T05:29:00Z">
        <w:r>
          <w:rPr>
            <w:noProof/>
            <w:webHidden/>
          </w:rPr>
          <w:fldChar w:fldCharType="separate"/>
        </w:r>
      </w:ins>
      <w:ins w:id="677" w:author="Kate Grundy" w:date="2025-10-30T15:44:00Z" w16du:dateUtc="2025-10-30T05:44:00Z">
        <w:r w:rsidR="008D3DBB">
          <w:rPr>
            <w:noProof/>
            <w:webHidden/>
          </w:rPr>
          <w:t>23</w:t>
        </w:r>
      </w:ins>
      <w:ins w:id="678" w:author="Kate Grundy" w:date="2025-10-30T15:29:00Z" w16du:dateUtc="2025-10-30T05:29:00Z">
        <w:r>
          <w:rPr>
            <w:noProof/>
            <w:webHidden/>
          </w:rPr>
          <w:fldChar w:fldCharType="end"/>
        </w:r>
        <w:r w:rsidRPr="00675CC8">
          <w:rPr>
            <w:rStyle w:val="Hyperlink"/>
            <w:noProof/>
          </w:rPr>
          <w:fldChar w:fldCharType="end"/>
        </w:r>
      </w:ins>
    </w:p>
    <w:p w14:paraId="0C25AD2D" w14:textId="4457A1EB" w:rsidR="009E0B42" w:rsidRDefault="009E0B42">
      <w:pPr>
        <w:pStyle w:val="TableofFigures"/>
        <w:tabs>
          <w:tab w:val="right" w:leader="dot" w:pos="9016"/>
        </w:tabs>
        <w:rPr>
          <w:ins w:id="679" w:author="Kate Grundy" w:date="2025-10-30T15:29:00Z" w16du:dateUtc="2025-10-30T05:29:00Z"/>
          <w:rFonts w:eastAsiaTheme="minorEastAsia"/>
          <w:noProof/>
          <w:color w:val="auto"/>
          <w:kern w:val="2"/>
          <w:sz w:val="24"/>
          <w:lang w:eastAsia="en-AU"/>
          <w14:ligatures w14:val="standardContextual"/>
        </w:rPr>
      </w:pPr>
      <w:ins w:id="68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"_Toc212731152"</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9. Dissolved cobalt interim and long-term contaminant limit/trigger level compared to historical adjacent and downstream site data (&gt;2m3/s flows) boxplots</w:t>
        </w:r>
        <w:r>
          <w:rPr>
            <w:noProof/>
            <w:webHidden/>
          </w:rPr>
          <w:tab/>
        </w:r>
        <w:r>
          <w:rPr>
            <w:noProof/>
            <w:webHidden/>
          </w:rPr>
          <w:fldChar w:fldCharType="begin"/>
        </w:r>
        <w:r>
          <w:rPr>
            <w:noProof/>
            <w:webHidden/>
          </w:rPr>
          <w:instrText xml:space="preserve"> PAGEREF _Toc212731152 \h </w:instrText>
        </w:r>
      </w:ins>
      <w:r>
        <w:rPr>
          <w:noProof/>
          <w:webHidden/>
        </w:rPr>
      </w:r>
      <w:ins w:id="681" w:author="Kate Grundy" w:date="2025-10-30T15:29:00Z" w16du:dateUtc="2025-10-30T05:29:00Z">
        <w:r>
          <w:rPr>
            <w:noProof/>
            <w:webHidden/>
          </w:rPr>
          <w:fldChar w:fldCharType="separate"/>
        </w:r>
      </w:ins>
      <w:ins w:id="682" w:author="Kate Grundy" w:date="2025-10-30T15:44:00Z" w16du:dateUtc="2025-10-30T05:44:00Z">
        <w:r w:rsidR="008D3DBB">
          <w:rPr>
            <w:noProof/>
            <w:webHidden/>
          </w:rPr>
          <w:t>24</w:t>
        </w:r>
      </w:ins>
      <w:ins w:id="683" w:author="Kate Grundy" w:date="2025-10-30T15:29:00Z" w16du:dateUtc="2025-10-30T05:29:00Z">
        <w:r>
          <w:rPr>
            <w:noProof/>
            <w:webHidden/>
          </w:rPr>
          <w:fldChar w:fldCharType="end"/>
        </w:r>
        <w:r w:rsidRPr="00675CC8">
          <w:rPr>
            <w:rStyle w:val="Hyperlink"/>
            <w:noProof/>
          </w:rPr>
          <w:fldChar w:fldCharType="end"/>
        </w:r>
      </w:ins>
    </w:p>
    <w:p w14:paraId="1C7140C9" w14:textId="173D04FB" w:rsidR="009E0B42" w:rsidRDefault="009E0B42">
      <w:pPr>
        <w:pStyle w:val="TableofFigures"/>
        <w:tabs>
          <w:tab w:val="right" w:leader="dot" w:pos="9016"/>
        </w:tabs>
        <w:rPr>
          <w:ins w:id="684" w:author="Kate Grundy" w:date="2025-10-30T15:29:00Z" w16du:dateUtc="2025-10-30T05:29:00Z"/>
          <w:rFonts w:eastAsiaTheme="minorEastAsia"/>
          <w:noProof/>
          <w:color w:val="auto"/>
          <w:kern w:val="2"/>
          <w:sz w:val="24"/>
          <w:lang w:eastAsia="en-AU"/>
          <w14:ligatures w14:val="standardContextual"/>
        </w:rPr>
      </w:pPr>
      <w:ins w:id="68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"_Toc212731153"</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10. Dissolved cobalt interim and long-term contaminant limit/trigger level compared to historical adjacent and downstream site data (&gt;2m3/s flows) over time</w:t>
        </w:r>
        <w:r>
          <w:rPr>
            <w:noProof/>
            <w:webHidden/>
          </w:rPr>
          <w:tab/>
        </w:r>
        <w:r>
          <w:rPr>
            <w:noProof/>
            <w:webHidden/>
          </w:rPr>
          <w:fldChar w:fldCharType="begin"/>
        </w:r>
        <w:r>
          <w:rPr>
            <w:noProof/>
            <w:webHidden/>
          </w:rPr>
          <w:instrText xml:space="preserve"> PAGEREF _Toc212731153 \h </w:instrText>
        </w:r>
      </w:ins>
      <w:r>
        <w:rPr>
          <w:noProof/>
          <w:webHidden/>
        </w:rPr>
      </w:r>
      <w:ins w:id="686" w:author="Kate Grundy" w:date="2025-10-30T15:29:00Z" w16du:dateUtc="2025-10-30T05:29:00Z">
        <w:r>
          <w:rPr>
            <w:noProof/>
            <w:webHidden/>
          </w:rPr>
          <w:fldChar w:fldCharType="separate"/>
        </w:r>
      </w:ins>
      <w:ins w:id="687" w:author="Kate Grundy" w:date="2025-10-30T15:44:00Z" w16du:dateUtc="2025-10-30T05:44:00Z">
        <w:r w:rsidR="008D3DBB">
          <w:rPr>
            <w:noProof/>
            <w:webHidden/>
          </w:rPr>
          <w:t>24</w:t>
        </w:r>
      </w:ins>
      <w:ins w:id="688" w:author="Kate Grundy" w:date="2025-10-30T15:29:00Z" w16du:dateUtc="2025-10-30T05:29:00Z">
        <w:r>
          <w:rPr>
            <w:noProof/>
            <w:webHidden/>
          </w:rPr>
          <w:fldChar w:fldCharType="end"/>
        </w:r>
        <w:r w:rsidRPr="00675CC8">
          <w:rPr>
            <w:rStyle w:val="Hyperlink"/>
            <w:noProof/>
          </w:rPr>
          <w:fldChar w:fldCharType="end"/>
        </w:r>
      </w:ins>
    </w:p>
    <w:p w14:paraId="3FCF23A7" w14:textId="3F4B297A" w:rsidR="009E0B42" w:rsidRDefault="009E0B42">
      <w:pPr>
        <w:pStyle w:val="TableofFigures"/>
        <w:tabs>
          <w:tab w:val="right" w:leader="dot" w:pos="9016"/>
        </w:tabs>
        <w:rPr>
          <w:ins w:id="689" w:author="Kate Grundy" w:date="2025-10-30T15:29:00Z" w16du:dateUtc="2025-10-30T05:29:00Z"/>
          <w:rFonts w:eastAsiaTheme="minorEastAsia"/>
          <w:noProof/>
          <w:color w:val="auto"/>
          <w:kern w:val="2"/>
          <w:sz w:val="24"/>
          <w:lang w:eastAsia="en-AU"/>
          <w14:ligatures w14:val="standardContextual"/>
        </w:rPr>
      </w:pPr>
      <w:ins w:id="69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"_Toc212731154"</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11. Dissolved copper interim and long-term contaminant limits and trigger level compared to historical adjacent and downstream site data (&gt;2m3/s flows) boxplots</w:t>
        </w:r>
        <w:r>
          <w:rPr>
            <w:noProof/>
            <w:webHidden/>
          </w:rPr>
          <w:tab/>
        </w:r>
        <w:r>
          <w:rPr>
            <w:noProof/>
            <w:webHidden/>
          </w:rPr>
          <w:fldChar w:fldCharType="begin"/>
        </w:r>
        <w:r>
          <w:rPr>
            <w:noProof/>
            <w:webHidden/>
          </w:rPr>
          <w:instrText xml:space="preserve"> PAGEREF _Toc212731154 \h </w:instrText>
        </w:r>
      </w:ins>
      <w:r>
        <w:rPr>
          <w:noProof/>
          <w:webHidden/>
        </w:rPr>
      </w:r>
      <w:ins w:id="691" w:author="Kate Grundy" w:date="2025-10-30T15:29:00Z" w16du:dateUtc="2025-10-30T05:29:00Z">
        <w:r>
          <w:rPr>
            <w:noProof/>
            <w:webHidden/>
          </w:rPr>
          <w:fldChar w:fldCharType="separate"/>
        </w:r>
      </w:ins>
      <w:ins w:id="692" w:author="Kate Grundy" w:date="2025-10-30T15:44:00Z" w16du:dateUtc="2025-10-30T05:44:00Z">
        <w:r w:rsidR="008D3DBB">
          <w:rPr>
            <w:noProof/>
            <w:webHidden/>
          </w:rPr>
          <w:t>25</w:t>
        </w:r>
      </w:ins>
      <w:ins w:id="693" w:author="Kate Grundy" w:date="2025-10-30T15:29:00Z" w16du:dateUtc="2025-10-30T05:29:00Z">
        <w:r>
          <w:rPr>
            <w:noProof/>
            <w:webHidden/>
          </w:rPr>
          <w:fldChar w:fldCharType="end"/>
        </w:r>
        <w:r w:rsidRPr="00675CC8">
          <w:rPr>
            <w:rStyle w:val="Hyperlink"/>
            <w:noProof/>
          </w:rPr>
          <w:fldChar w:fldCharType="end"/>
        </w:r>
      </w:ins>
    </w:p>
    <w:p w14:paraId="0897A632" w14:textId="57976585" w:rsidR="009E0B42" w:rsidRDefault="009E0B42">
      <w:pPr>
        <w:pStyle w:val="TableofFigures"/>
        <w:tabs>
          <w:tab w:val="right" w:leader="dot" w:pos="9016"/>
        </w:tabs>
        <w:rPr>
          <w:ins w:id="694" w:author="Kate Grundy" w:date="2025-10-30T15:29:00Z" w16du:dateUtc="2025-10-30T05:29:00Z"/>
          <w:rFonts w:eastAsiaTheme="minorEastAsia"/>
          <w:noProof/>
          <w:color w:val="auto"/>
          <w:kern w:val="2"/>
          <w:sz w:val="24"/>
          <w:lang w:eastAsia="en-AU"/>
          <w14:ligatures w14:val="standardContextual"/>
        </w:rPr>
      </w:pPr>
      <w:ins w:id="695" w:author="Kate Grundy" w:date="2025-10-30T15:29:00Z" w16du:dateUtc="2025-10-30T05:29:00Z">
        <w:r w:rsidRPr="00675CC8">
          <w:rPr>
            <w:rStyle w:val="Hyperlink"/>
            <w:noProof/>
          </w:rPr>
          <w:lastRenderedPageBreak/>
          <w:fldChar w:fldCharType="begin"/>
        </w:r>
        <w:r w:rsidRPr="00675CC8">
          <w:rPr>
            <w:rStyle w:val="Hyperlink"/>
            <w:noProof/>
          </w:rPr>
          <w:instrText xml:space="preserve"> </w:instrText>
        </w:r>
        <w:r>
          <w:rPr>
            <w:noProof/>
          </w:rPr>
          <w:instrText>HYPERLINK \l "_Toc212731155"</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12. Dissolved copper interim and long-term contaminant limits and trigger level compared to historical adjacent and downstream site data (&gt;2m3/s flows) over time</w:t>
        </w:r>
        <w:r>
          <w:rPr>
            <w:noProof/>
            <w:webHidden/>
          </w:rPr>
          <w:tab/>
        </w:r>
        <w:r>
          <w:rPr>
            <w:noProof/>
            <w:webHidden/>
          </w:rPr>
          <w:fldChar w:fldCharType="begin"/>
        </w:r>
        <w:r>
          <w:rPr>
            <w:noProof/>
            <w:webHidden/>
          </w:rPr>
          <w:instrText xml:space="preserve"> PAGEREF _Toc212731155 \h </w:instrText>
        </w:r>
      </w:ins>
      <w:r>
        <w:rPr>
          <w:noProof/>
          <w:webHidden/>
        </w:rPr>
      </w:r>
      <w:ins w:id="696" w:author="Kate Grundy" w:date="2025-10-30T15:29:00Z" w16du:dateUtc="2025-10-30T05:29:00Z">
        <w:r>
          <w:rPr>
            <w:noProof/>
            <w:webHidden/>
          </w:rPr>
          <w:fldChar w:fldCharType="separate"/>
        </w:r>
      </w:ins>
      <w:ins w:id="697" w:author="Kate Grundy" w:date="2025-10-30T15:44:00Z" w16du:dateUtc="2025-10-30T05:44:00Z">
        <w:r w:rsidR="008D3DBB">
          <w:rPr>
            <w:noProof/>
            <w:webHidden/>
          </w:rPr>
          <w:t>25</w:t>
        </w:r>
      </w:ins>
      <w:ins w:id="698" w:author="Kate Grundy" w:date="2025-10-30T15:29:00Z" w16du:dateUtc="2025-10-30T05:29:00Z">
        <w:r>
          <w:rPr>
            <w:noProof/>
            <w:webHidden/>
          </w:rPr>
          <w:fldChar w:fldCharType="end"/>
        </w:r>
        <w:r w:rsidRPr="00675CC8">
          <w:rPr>
            <w:rStyle w:val="Hyperlink"/>
            <w:noProof/>
          </w:rPr>
          <w:fldChar w:fldCharType="end"/>
        </w:r>
      </w:ins>
    </w:p>
    <w:p w14:paraId="3CCF8E8D" w14:textId="39404F08" w:rsidR="009E0B42" w:rsidRDefault="009E0B42">
      <w:pPr>
        <w:pStyle w:val="TableofFigures"/>
        <w:tabs>
          <w:tab w:val="right" w:leader="dot" w:pos="9016"/>
        </w:tabs>
        <w:rPr>
          <w:ins w:id="699" w:author="Kate Grundy" w:date="2025-10-30T15:29:00Z" w16du:dateUtc="2025-10-30T05:29:00Z"/>
          <w:rFonts w:eastAsiaTheme="minorEastAsia"/>
          <w:noProof/>
          <w:color w:val="auto"/>
          <w:kern w:val="2"/>
          <w:sz w:val="24"/>
          <w:lang w:eastAsia="en-AU"/>
          <w14:ligatures w14:val="standardContextual"/>
        </w:rPr>
      </w:pPr>
      <w:ins w:id="70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"_Toc212731156"</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13. Dissolved zinc interim/long-term contaminant limit and trigger level compared to historical adjacent and downstream site data (&gt;2m3/s flows) boxplots</w:t>
        </w:r>
        <w:r>
          <w:rPr>
            <w:noProof/>
            <w:webHidden/>
          </w:rPr>
          <w:tab/>
        </w:r>
        <w:r>
          <w:rPr>
            <w:noProof/>
            <w:webHidden/>
          </w:rPr>
          <w:fldChar w:fldCharType="begin"/>
        </w:r>
        <w:r>
          <w:rPr>
            <w:noProof/>
            <w:webHidden/>
          </w:rPr>
          <w:instrText xml:space="preserve"> PAGEREF _Toc212731156 \h </w:instrText>
        </w:r>
      </w:ins>
      <w:r>
        <w:rPr>
          <w:noProof/>
          <w:webHidden/>
        </w:rPr>
      </w:r>
      <w:ins w:id="701" w:author="Kate Grundy" w:date="2025-10-30T15:29:00Z" w16du:dateUtc="2025-10-30T05:29:00Z">
        <w:r>
          <w:rPr>
            <w:noProof/>
            <w:webHidden/>
          </w:rPr>
          <w:fldChar w:fldCharType="separate"/>
        </w:r>
      </w:ins>
      <w:ins w:id="702" w:author="Kate Grundy" w:date="2025-10-30T15:44:00Z" w16du:dateUtc="2025-10-30T05:44:00Z">
        <w:r w:rsidR="008D3DBB">
          <w:rPr>
            <w:noProof/>
            <w:webHidden/>
          </w:rPr>
          <w:t>26</w:t>
        </w:r>
      </w:ins>
      <w:ins w:id="703" w:author="Kate Grundy" w:date="2025-10-30T15:29:00Z" w16du:dateUtc="2025-10-30T05:29:00Z">
        <w:r>
          <w:rPr>
            <w:noProof/>
            <w:webHidden/>
          </w:rPr>
          <w:fldChar w:fldCharType="end"/>
        </w:r>
        <w:r w:rsidRPr="00675CC8">
          <w:rPr>
            <w:rStyle w:val="Hyperlink"/>
            <w:noProof/>
          </w:rPr>
          <w:fldChar w:fldCharType="end"/>
        </w:r>
      </w:ins>
    </w:p>
    <w:p w14:paraId="019C8E85" w14:textId="64BD09F8" w:rsidR="009E0B42" w:rsidRDefault="009E0B42">
      <w:pPr>
        <w:pStyle w:val="TableofFigures"/>
        <w:tabs>
          <w:tab w:val="right" w:leader="dot" w:pos="9016"/>
        </w:tabs>
        <w:rPr>
          <w:ins w:id="704" w:author="Kate Grundy" w:date="2025-10-30T15:29:00Z" w16du:dateUtc="2025-10-30T05:29:00Z"/>
          <w:rFonts w:eastAsiaTheme="minorEastAsia"/>
          <w:noProof/>
          <w:color w:val="auto"/>
          <w:kern w:val="2"/>
          <w:sz w:val="24"/>
          <w:lang w:eastAsia="en-AU"/>
          <w14:ligatures w14:val="standardContextual"/>
        </w:rPr>
      </w:pPr>
      <w:ins w:id="70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"_Toc212731157"</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14. Dissolved zinc interim/long-term contaminant limit and trigger level compared to historical adjacent and downstream site data (&gt;2m3/s flows) over time</w:t>
        </w:r>
        <w:r>
          <w:rPr>
            <w:noProof/>
            <w:webHidden/>
          </w:rPr>
          <w:tab/>
        </w:r>
        <w:r>
          <w:rPr>
            <w:noProof/>
            <w:webHidden/>
          </w:rPr>
          <w:fldChar w:fldCharType="begin"/>
        </w:r>
        <w:r>
          <w:rPr>
            <w:noProof/>
            <w:webHidden/>
          </w:rPr>
          <w:instrText xml:space="preserve"> PAGEREF _Toc212731157 \h </w:instrText>
        </w:r>
      </w:ins>
      <w:r>
        <w:rPr>
          <w:noProof/>
          <w:webHidden/>
        </w:rPr>
      </w:r>
      <w:ins w:id="706" w:author="Kate Grundy" w:date="2025-10-30T15:29:00Z" w16du:dateUtc="2025-10-30T05:29:00Z">
        <w:r>
          <w:rPr>
            <w:noProof/>
            <w:webHidden/>
          </w:rPr>
          <w:fldChar w:fldCharType="separate"/>
        </w:r>
      </w:ins>
      <w:ins w:id="707" w:author="Kate Grundy" w:date="2025-10-30T15:44:00Z" w16du:dateUtc="2025-10-30T05:44:00Z">
        <w:r w:rsidR="008D3DBB">
          <w:rPr>
            <w:noProof/>
            <w:webHidden/>
          </w:rPr>
          <w:t>27</w:t>
        </w:r>
      </w:ins>
      <w:ins w:id="708" w:author="Kate Grundy" w:date="2025-10-30T15:29:00Z" w16du:dateUtc="2025-10-30T05:29:00Z">
        <w:r>
          <w:rPr>
            <w:noProof/>
            <w:webHidden/>
          </w:rPr>
          <w:fldChar w:fldCharType="end"/>
        </w:r>
        <w:r w:rsidRPr="00675CC8">
          <w:rPr>
            <w:rStyle w:val="Hyperlink"/>
            <w:noProof/>
          </w:rPr>
          <w:fldChar w:fldCharType="end"/>
        </w:r>
      </w:ins>
    </w:p>
    <w:p w14:paraId="6E1428E1" w14:textId="4B5FA225" w:rsidR="009E0B42" w:rsidRDefault="009E0B42">
      <w:pPr>
        <w:pStyle w:val="TableofFigures"/>
        <w:tabs>
          <w:tab w:val="right" w:leader="dot" w:pos="9016"/>
        </w:tabs>
        <w:rPr>
          <w:ins w:id="709" w:author="Kate Grundy" w:date="2025-10-30T15:29:00Z" w16du:dateUtc="2025-10-30T05:29:00Z"/>
          <w:rFonts w:eastAsiaTheme="minorEastAsia"/>
          <w:noProof/>
          <w:color w:val="auto"/>
          <w:kern w:val="2"/>
          <w:sz w:val="24"/>
          <w:lang w:eastAsia="en-AU"/>
          <w14:ligatures w14:val="standardContextual"/>
        </w:rPr>
      </w:pPr>
      <w:ins w:id="71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"_Toc212731158"</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15: EC as a function sulphate assays for all untreated and treated MAW samples taken on site from 2023 – 2024</w:t>
        </w:r>
        <w:r>
          <w:rPr>
            <w:noProof/>
            <w:webHidden/>
          </w:rPr>
          <w:tab/>
        </w:r>
        <w:r>
          <w:rPr>
            <w:noProof/>
            <w:webHidden/>
          </w:rPr>
          <w:fldChar w:fldCharType="begin"/>
        </w:r>
        <w:r>
          <w:rPr>
            <w:noProof/>
            <w:webHidden/>
          </w:rPr>
          <w:instrText xml:space="preserve"> PAGEREF _Toc212731158 \h </w:instrText>
        </w:r>
      </w:ins>
      <w:r>
        <w:rPr>
          <w:noProof/>
          <w:webHidden/>
        </w:rPr>
      </w:r>
      <w:ins w:id="711" w:author="Kate Grundy" w:date="2025-10-30T15:29:00Z" w16du:dateUtc="2025-10-30T05:29:00Z">
        <w:r>
          <w:rPr>
            <w:noProof/>
            <w:webHidden/>
          </w:rPr>
          <w:fldChar w:fldCharType="separate"/>
        </w:r>
      </w:ins>
      <w:ins w:id="712" w:author="Kate Grundy" w:date="2025-10-30T15:44:00Z" w16du:dateUtc="2025-10-30T05:44:00Z">
        <w:r w:rsidR="008D3DBB">
          <w:rPr>
            <w:noProof/>
            <w:webHidden/>
          </w:rPr>
          <w:t>30</w:t>
        </w:r>
      </w:ins>
      <w:ins w:id="713" w:author="Kate Grundy" w:date="2025-10-30T15:29:00Z" w16du:dateUtc="2025-10-30T05:29:00Z">
        <w:r>
          <w:rPr>
            <w:noProof/>
            <w:webHidden/>
          </w:rPr>
          <w:fldChar w:fldCharType="end"/>
        </w:r>
        <w:r w:rsidRPr="00675CC8">
          <w:rPr>
            <w:rStyle w:val="Hyperlink"/>
            <w:noProof/>
          </w:rPr>
          <w:fldChar w:fldCharType="end"/>
        </w:r>
      </w:ins>
    </w:p>
    <w:p w14:paraId="16713228" w14:textId="552C1F88" w:rsidR="009E0B42" w:rsidRDefault="009E0B42">
      <w:pPr>
        <w:pStyle w:val="TableofFigures"/>
        <w:tabs>
          <w:tab w:val="right" w:leader="dot" w:pos="9016"/>
        </w:tabs>
        <w:rPr>
          <w:ins w:id="714" w:author="Kate Grundy" w:date="2025-10-30T15:29:00Z" w16du:dateUtc="2025-10-30T05:29:00Z"/>
          <w:rFonts w:eastAsiaTheme="minorEastAsia"/>
          <w:noProof/>
          <w:color w:val="auto"/>
          <w:kern w:val="2"/>
          <w:sz w:val="24"/>
          <w:lang w:eastAsia="en-AU"/>
          <w14:ligatures w14:val="standardContextual"/>
        </w:rPr>
      </w:pPr>
      <w:ins w:id="71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"_Toc212731159"</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16. Electrical conductivity at adjacent and downstream receiving environment monitoring sites during the 2024/25 wet season release events</w:t>
        </w:r>
        <w:r>
          <w:rPr>
            <w:noProof/>
            <w:webHidden/>
          </w:rPr>
          <w:tab/>
        </w:r>
        <w:r>
          <w:rPr>
            <w:noProof/>
            <w:webHidden/>
          </w:rPr>
          <w:fldChar w:fldCharType="begin"/>
        </w:r>
        <w:r>
          <w:rPr>
            <w:noProof/>
            <w:webHidden/>
          </w:rPr>
          <w:instrText xml:space="preserve"> PAGEREF _Toc212731159 \h </w:instrText>
        </w:r>
      </w:ins>
      <w:r>
        <w:rPr>
          <w:noProof/>
          <w:webHidden/>
        </w:rPr>
      </w:r>
      <w:ins w:id="716" w:author="Kate Grundy" w:date="2025-10-30T15:29:00Z" w16du:dateUtc="2025-10-30T05:29:00Z">
        <w:r>
          <w:rPr>
            <w:noProof/>
            <w:webHidden/>
          </w:rPr>
          <w:fldChar w:fldCharType="separate"/>
        </w:r>
      </w:ins>
      <w:ins w:id="717" w:author="Kate Grundy" w:date="2025-10-30T15:44:00Z" w16du:dateUtc="2025-10-30T05:44:00Z">
        <w:r w:rsidR="008D3DBB">
          <w:rPr>
            <w:noProof/>
            <w:webHidden/>
          </w:rPr>
          <w:t>34</w:t>
        </w:r>
      </w:ins>
      <w:ins w:id="718" w:author="Kate Grundy" w:date="2025-10-30T15:29:00Z" w16du:dateUtc="2025-10-30T05:29:00Z">
        <w:r>
          <w:rPr>
            <w:noProof/>
            <w:webHidden/>
          </w:rPr>
          <w:fldChar w:fldCharType="end"/>
        </w:r>
        <w:r w:rsidRPr="00675CC8">
          <w:rPr>
            <w:rStyle w:val="Hyperlink"/>
            <w:noProof/>
          </w:rPr>
          <w:fldChar w:fldCharType="end"/>
        </w:r>
      </w:ins>
    </w:p>
    <w:p w14:paraId="0F9DF5A3" w14:textId="78668913" w:rsidR="009E0B42" w:rsidRDefault="009E0B42">
      <w:pPr>
        <w:pStyle w:val="TableofFigures"/>
        <w:tabs>
          <w:tab w:val="right" w:leader="dot" w:pos="9016"/>
        </w:tabs>
        <w:rPr>
          <w:ins w:id="719" w:author="Kate Grundy" w:date="2025-10-30T15:29:00Z" w16du:dateUtc="2025-10-30T05:29:00Z"/>
          <w:rFonts w:eastAsiaTheme="minorEastAsia"/>
          <w:noProof/>
          <w:color w:val="auto"/>
          <w:kern w:val="2"/>
          <w:sz w:val="24"/>
          <w:lang w:eastAsia="en-AU"/>
          <w14:ligatures w14:val="standardContextual"/>
        </w:rPr>
      </w:pPr>
      <w:ins w:id="72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"_Toc212731160"</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b/>
            <w:bCs/>
            <w:noProof/>
          </w:rPr>
          <w:t>Figure 17. Dissolved cobalt at adjacent and downstream receiving environment monitoring sites during the 2024/25 wet season release events</w:t>
        </w:r>
        <w:r>
          <w:rPr>
            <w:noProof/>
            <w:webHidden/>
          </w:rPr>
          <w:tab/>
        </w:r>
        <w:r>
          <w:rPr>
            <w:noProof/>
            <w:webHidden/>
          </w:rPr>
          <w:fldChar w:fldCharType="begin"/>
        </w:r>
        <w:r>
          <w:rPr>
            <w:noProof/>
            <w:webHidden/>
          </w:rPr>
          <w:instrText xml:space="preserve"> PAGEREF _Toc212731160 \h </w:instrText>
        </w:r>
      </w:ins>
      <w:r>
        <w:rPr>
          <w:noProof/>
          <w:webHidden/>
        </w:rPr>
      </w:r>
      <w:ins w:id="721" w:author="Kate Grundy" w:date="2025-10-30T15:29:00Z" w16du:dateUtc="2025-10-30T05:29:00Z">
        <w:r>
          <w:rPr>
            <w:noProof/>
            <w:webHidden/>
          </w:rPr>
          <w:fldChar w:fldCharType="separate"/>
        </w:r>
      </w:ins>
      <w:ins w:id="722" w:author="Kate Grundy" w:date="2025-10-30T15:44:00Z" w16du:dateUtc="2025-10-30T05:44:00Z">
        <w:r w:rsidR="008D3DBB">
          <w:rPr>
            <w:noProof/>
            <w:webHidden/>
          </w:rPr>
          <w:t>34</w:t>
        </w:r>
      </w:ins>
      <w:ins w:id="723" w:author="Kate Grundy" w:date="2025-10-30T15:29:00Z" w16du:dateUtc="2025-10-30T05:29:00Z">
        <w:r>
          <w:rPr>
            <w:noProof/>
            <w:webHidden/>
          </w:rPr>
          <w:fldChar w:fldCharType="end"/>
        </w:r>
        <w:r w:rsidRPr="00675CC8">
          <w:rPr>
            <w:rStyle w:val="Hyperlink"/>
            <w:noProof/>
          </w:rPr>
          <w:fldChar w:fldCharType="end"/>
        </w:r>
      </w:ins>
    </w:p>
    <w:p w14:paraId="39E51E2B" w14:textId="3956AA18" w:rsidR="009E0B42" w:rsidRDefault="009E0B42">
      <w:pPr>
        <w:pStyle w:val="TableofFigures"/>
        <w:tabs>
          <w:tab w:val="right" w:leader="dot" w:pos="9016"/>
        </w:tabs>
        <w:rPr>
          <w:ins w:id="724" w:author="Kate Grundy" w:date="2025-10-30T15:29:00Z" w16du:dateUtc="2025-10-30T05:29:00Z"/>
          <w:rFonts w:eastAsiaTheme="minorEastAsia"/>
          <w:noProof/>
          <w:color w:val="auto"/>
          <w:kern w:val="2"/>
          <w:sz w:val="24"/>
          <w:lang w:eastAsia="en-AU"/>
          <w14:ligatures w14:val="standardContextual"/>
        </w:rPr>
      </w:pPr>
      <w:ins w:id="72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"_Toc212731161"</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rFonts w:ascii="Arial" w:hAnsi="Arial" w:cs="Arial"/>
            <w:b/>
            <w:bCs/>
            <w:noProof/>
          </w:rPr>
          <w:t>Figure 18: CCM site flowsheet for water treatment and release systems</w:t>
        </w:r>
        <w:r>
          <w:rPr>
            <w:noProof/>
            <w:webHidden/>
          </w:rPr>
          <w:tab/>
        </w:r>
        <w:r>
          <w:rPr>
            <w:noProof/>
            <w:webHidden/>
          </w:rPr>
          <w:fldChar w:fldCharType="begin"/>
        </w:r>
        <w:r>
          <w:rPr>
            <w:noProof/>
            <w:webHidden/>
          </w:rPr>
          <w:instrText xml:space="preserve"> PAGEREF _Toc212731161 \h </w:instrText>
        </w:r>
      </w:ins>
      <w:r>
        <w:rPr>
          <w:noProof/>
          <w:webHidden/>
        </w:rPr>
      </w:r>
      <w:ins w:id="726" w:author="Kate Grundy" w:date="2025-10-30T15:29:00Z" w16du:dateUtc="2025-10-30T05:29:00Z">
        <w:r>
          <w:rPr>
            <w:noProof/>
            <w:webHidden/>
          </w:rPr>
          <w:fldChar w:fldCharType="separate"/>
        </w:r>
      </w:ins>
      <w:ins w:id="727" w:author="Kate Grundy" w:date="2025-10-30T15:44:00Z" w16du:dateUtc="2025-10-30T05:44:00Z">
        <w:r w:rsidR="008D3DBB">
          <w:rPr>
            <w:noProof/>
            <w:webHidden/>
          </w:rPr>
          <w:t>37</w:t>
        </w:r>
      </w:ins>
      <w:ins w:id="728" w:author="Kate Grundy" w:date="2025-10-30T15:29:00Z" w16du:dateUtc="2025-10-30T05:29:00Z">
        <w:r>
          <w:rPr>
            <w:noProof/>
            <w:webHidden/>
          </w:rPr>
          <w:fldChar w:fldCharType="end"/>
        </w:r>
        <w:r w:rsidRPr="00675CC8">
          <w:rPr>
            <w:rStyle w:val="Hyperlink"/>
            <w:noProof/>
          </w:rPr>
          <w:fldChar w:fldCharType="end"/>
        </w:r>
      </w:ins>
    </w:p>
    <w:p w14:paraId="25C33B0E" w14:textId="38A07798" w:rsidR="009E0B42" w:rsidRDefault="009E0B42">
      <w:pPr>
        <w:pStyle w:val="TableofFigures"/>
        <w:tabs>
          <w:tab w:val="right" w:leader="dot" w:pos="9016"/>
        </w:tabs>
        <w:rPr>
          <w:ins w:id="729" w:author="Kate Grundy" w:date="2025-10-30T15:29:00Z" w16du:dateUtc="2025-10-30T05:29:00Z"/>
          <w:rFonts w:eastAsiaTheme="minorEastAsia"/>
          <w:noProof/>
          <w:color w:val="auto"/>
          <w:kern w:val="2"/>
          <w:sz w:val="24"/>
          <w:lang w:eastAsia="en-AU"/>
          <w14:ligatures w14:val="standardContextual"/>
        </w:rPr>
      </w:pPr>
      <w:ins w:id="730"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"_Toc212731162"</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rFonts w:ascii="Arial" w:hAnsi="Arial" w:cs="Arial"/>
            <w:b/>
            <w:bCs/>
            <w:noProof/>
          </w:rPr>
          <w:t>Figure 19: Completed MCD bulk treatment and release system (May 2024)</w:t>
        </w:r>
        <w:r>
          <w:rPr>
            <w:noProof/>
            <w:webHidden/>
          </w:rPr>
          <w:tab/>
        </w:r>
        <w:r>
          <w:rPr>
            <w:noProof/>
            <w:webHidden/>
          </w:rPr>
          <w:fldChar w:fldCharType="begin"/>
        </w:r>
        <w:r>
          <w:rPr>
            <w:noProof/>
            <w:webHidden/>
          </w:rPr>
          <w:instrText xml:space="preserve"> PAGEREF _Toc212731162 \h </w:instrText>
        </w:r>
      </w:ins>
      <w:r>
        <w:rPr>
          <w:noProof/>
          <w:webHidden/>
        </w:rPr>
      </w:r>
      <w:ins w:id="731" w:author="Kate Grundy" w:date="2025-10-30T15:29:00Z" w16du:dateUtc="2025-10-30T05:29:00Z">
        <w:r>
          <w:rPr>
            <w:noProof/>
            <w:webHidden/>
          </w:rPr>
          <w:fldChar w:fldCharType="separate"/>
        </w:r>
      </w:ins>
      <w:ins w:id="732" w:author="Kate Grundy" w:date="2025-10-30T15:44:00Z" w16du:dateUtc="2025-10-30T05:44:00Z">
        <w:r w:rsidR="008D3DBB">
          <w:rPr>
            <w:noProof/>
            <w:webHidden/>
          </w:rPr>
          <w:t>40</w:t>
        </w:r>
      </w:ins>
      <w:ins w:id="733" w:author="Kate Grundy" w:date="2025-10-30T15:29:00Z" w16du:dateUtc="2025-10-30T05:29:00Z">
        <w:r>
          <w:rPr>
            <w:noProof/>
            <w:webHidden/>
          </w:rPr>
          <w:fldChar w:fldCharType="end"/>
        </w:r>
        <w:r w:rsidRPr="00675CC8">
          <w:rPr>
            <w:rStyle w:val="Hyperlink"/>
            <w:noProof/>
          </w:rPr>
          <w:fldChar w:fldCharType="end"/>
        </w:r>
      </w:ins>
    </w:p>
    <w:p w14:paraId="4DBD3CFC" w14:textId="77BC1D3F" w:rsidR="009E0B42" w:rsidRDefault="009E0B42">
      <w:pPr>
        <w:pStyle w:val="TableofFigures"/>
        <w:tabs>
          <w:tab w:val="right" w:leader="dot" w:pos="9016"/>
        </w:tabs>
        <w:rPr>
          <w:ins w:id="734" w:author="Kate Grundy" w:date="2025-10-30T15:29:00Z" w16du:dateUtc="2025-10-30T05:29:00Z"/>
          <w:rFonts w:eastAsiaTheme="minorEastAsia"/>
          <w:noProof/>
          <w:color w:val="auto"/>
          <w:kern w:val="2"/>
          <w:sz w:val="24"/>
          <w:lang w:eastAsia="en-AU"/>
          <w14:ligatures w14:val="standardContextual"/>
        </w:rPr>
      </w:pPr>
      <w:ins w:id="735" w:author="Kate Grundy" w:date="2025-10-30T15:29:00Z" w16du:dateUtc="2025-10-30T05:29:00Z">
        <w:r w:rsidRPr="00675CC8">
          <w:rPr>
            <w:rStyle w:val="Hyperlink"/>
            <w:noProof/>
          </w:rPr>
          <w:fldChar w:fldCharType="begin"/>
        </w:r>
        <w:r w:rsidRPr="00675CC8">
          <w:rPr>
            <w:rStyle w:val="Hyperlink"/>
            <w:noProof/>
          </w:rPr>
          <w:instrText xml:space="preserve"> </w:instrText>
        </w:r>
        <w:r>
          <w:rPr>
            <w:noProof/>
          </w:rPr>
          <w:instrText>HYPERLINK \l "_Toc212731163"</w:instrText>
        </w:r>
        <w:r w:rsidRPr="00675CC8">
          <w:rPr>
            <w:rStyle w:val="Hyperlink"/>
            <w:noProof/>
          </w:rPr>
          <w:instrText xml:space="preserve"> </w:instrText>
        </w:r>
        <w:r w:rsidRPr="00675CC8">
          <w:rPr>
            <w:rStyle w:val="Hyperlink"/>
            <w:noProof/>
          </w:rPr>
        </w:r>
        <w:r w:rsidRPr="00675CC8">
          <w:rPr>
            <w:rStyle w:val="Hyperlink"/>
            <w:noProof/>
          </w:rPr>
          <w:fldChar w:fldCharType="separate"/>
        </w:r>
        <w:r w:rsidRPr="00675CC8">
          <w:rPr>
            <w:rStyle w:val="Hyperlink"/>
            <w:rFonts w:ascii="Arial" w:hAnsi="Arial" w:cs="Arial"/>
            <w:b/>
            <w:bCs/>
            <w:noProof/>
          </w:rPr>
          <w:t>Figure 20: Real-time Creek Monitoring Stations</w:t>
        </w:r>
        <w:r>
          <w:rPr>
            <w:noProof/>
            <w:webHidden/>
          </w:rPr>
          <w:tab/>
        </w:r>
        <w:r>
          <w:rPr>
            <w:noProof/>
            <w:webHidden/>
          </w:rPr>
          <w:fldChar w:fldCharType="begin"/>
        </w:r>
        <w:r>
          <w:rPr>
            <w:noProof/>
            <w:webHidden/>
          </w:rPr>
          <w:instrText xml:space="preserve"> PAGEREF _Toc212731163 \h </w:instrText>
        </w:r>
      </w:ins>
      <w:r>
        <w:rPr>
          <w:noProof/>
          <w:webHidden/>
        </w:rPr>
      </w:r>
      <w:ins w:id="736" w:author="Kate Grundy" w:date="2025-10-30T15:29:00Z" w16du:dateUtc="2025-10-30T05:29:00Z">
        <w:r>
          <w:rPr>
            <w:noProof/>
            <w:webHidden/>
          </w:rPr>
          <w:fldChar w:fldCharType="separate"/>
        </w:r>
      </w:ins>
      <w:ins w:id="737" w:author="Kate Grundy" w:date="2025-10-30T15:44:00Z" w16du:dateUtc="2025-10-30T05:44:00Z">
        <w:r w:rsidR="008D3DBB">
          <w:rPr>
            <w:noProof/>
            <w:webHidden/>
          </w:rPr>
          <w:t>42</w:t>
        </w:r>
      </w:ins>
      <w:ins w:id="738" w:author="Kate Grundy" w:date="2025-10-30T15:29:00Z" w16du:dateUtc="2025-10-30T05:29:00Z">
        <w:r>
          <w:rPr>
            <w:noProof/>
            <w:webHidden/>
          </w:rPr>
          <w:fldChar w:fldCharType="end"/>
        </w:r>
        <w:r w:rsidRPr="00675CC8">
          <w:rPr>
            <w:rStyle w:val="Hyperlink"/>
            <w:noProof/>
          </w:rPr>
          <w:fldChar w:fldCharType="end"/>
        </w:r>
      </w:ins>
    </w:p>
    <w:p w14:paraId="180DA7A2" w14:textId="6FD97286" w:rsidR="00265381" w:rsidDel="009E0B42" w:rsidRDefault="00265381">
      <w:pPr>
        <w:pStyle w:val="TableofFigures"/>
        <w:tabs>
          <w:tab w:val="right" w:leader="dot" w:pos="9016"/>
        </w:tabs>
        <w:rPr>
          <w:del w:id="739" w:author="Kate Grundy" w:date="2025-10-30T15:29:00Z" w16du:dateUtc="2025-10-30T05:29:00Z"/>
          <w:rFonts w:eastAsiaTheme="minorEastAsia"/>
          <w:noProof/>
          <w:color w:val="auto"/>
          <w:kern w:val="2"/>
          <w:sz w:val="24"/>
          <w:lang w:eastAsia="en-AU"/>
          <w14:ligatures w14:val="standardContextual"/>
        </w:rPr>
      </w:pPr>
      <w:del w:id="740" w:author="Kate Grundy" w:date="2025-10-30T15:29:00Z" w16du:dateUtc="2025-10-30T05:29:00Z">
        <w:r w:rsidRPr="009E0B42" w:rsidDel="009E0B42">
          <w:rPr>
            <w:b/>
            <w:bCs/>
            <w:noProof/>
          </w:rPr>
          <w:delText>Figure 1. Receiving water monitoring site GPA6 in relation to Gunpowder Creek dry season pools</w:delText>
        </w:r>
        <w:r w:rsidDel="009E0B42">
          <w:rPr>
            <w:noProof/>
            <w:webHidden/>
          </w:rPr>
          <w:tab/>
        </w:r>
        <w:r w:rsidR="009835FB" w:rsidDel="009E0B42">
          <w:rPr>
            <w:noProof/>
            <w:webHidden/>
          </w:rPr>
          <w:delText>16</w:delText>
        </w:r>
      </w:del>
    </w:p>
    <w:p w14:paraId="5EE4A46E" w14:textId="30E4E9D1" w:rsidR="00265381" w:rsidDel="009E0B42" w:rsidRDefault="00265381">
      <w:pPr>
        <w:pStyle w:val="TableofFigures"/>
        <w:tabs>
          <w:tab w:val="right" w:leader="dot" w:pos="9016"/>
        </w:tabs>
        <w:rPr>
          <w:del w:id="741" w:author="Kate Grundy" w:date="2025-10-30T15:29:00Z" w16du:dateUtc="2025-10-30T05:29:00Z"/>
          <w:rFonts w:eastAsiaTheme="minorEastAsia"/>
          <w:noProof/>
          <w:color w:val="auto"/>
          <w:kern w:val="2"/>
          <w:sz w:val="24"/>
          <w:lang w:eastAsia="en-AU"/>
          <w14:ligatures w14:val="standardContextual"/>
        </w:rPr>
      </w:pPr>
      <w:del w:id="742" w:author="Kate Grundy" w:date="2025-10-30T15:29:00Z" w16du:dateUtc="2025-10-30T05:29:00Z">
        <w:r w:rsidRPr="009E0B42" w:rsidDel="009E0B42">
          <w:rPr>
            <w:b/>
            <w:bCs/>
            <w:noProof/>
          </w:rPr>
          <w:delText>Figure 2. EC interim and long-term contaminant limits and trigger level compared to historical adjacent and downstream site data (&gt;2m</w:delText>
        </w:r>
        <w:r w:rsidRPr="009E0B42" w:rsidDel="009E0B42">
          <w:rPr>
            <w:b/>
            <w:bCs/>
            <w:noProof/>
            <w:vertAlign w:val="superscript"/>
          </w:rPr>
          <w:delText>3</w:delText>
        </w:r>
        <w:r w:rsidRPr="009E0B42" w:rsidDel="009E0B42">
          <w:rPr>
            <w:b/>
            <w:bCs/>
            <w:noProof/>
          </w:rPr>
          <w:delText>/s flows) boxplots</w:delText>
        </w:r>
        <w:r w:rsidDel="009E0B42">
          <w:rPr>
            <w:noProof/>
            <w:webHidden/>
          </w:rPr>
          <w:tab/>
        </w:r>
        <w:r w:rsidR="009835FB" w:rsidDel="009E0B42">
          <w:rPr>
            <w:noProof/>
            <w:webHidden/>
          </w:rPr>
          <w:delText>20</w:delText>
        </w:r>
      </w:del>
    </w:p>
    <w:p w14:paraId="0484F1BF" w14:textId="7DBE94A1" w:rsidR="00265381" w:rsidDel="009E0B42" w:rsidRDefault="00265381">
      <w:pPr>
        <w:pStyle w:val="TableofFigures"/>
        <w:tabs>
          <w:tab w:val="right" w:leader="dot" w:pos="9016"/>
        </w:tabs>
        <w:rPr>
          <w:del w:id="743" w:author="Kate Grundy" w:date="2025-10-30T15:29:00Z" w16du:dateUtc="2025-10-30T05:29:00Z"/>
          <w:rFonts w:eastAsiaTheme="minorEastAsia"/>
          <w:noProof/>
          <w:color w:val="auto"/>
          <w:kern w:val="2"/>
          <w:sz w:val="24"/>
          <w:lang w:eastAsia="en-AU"/>
          <w14:ligatures w14:val="standardContextual"/>
        </w:rPr>
      </w:pPr>
      <w:del w:id="744" w:author="Kate Grundy" w:date="2025-10-30T15:29:00Z" w16du:dateUtc="2025-10-30T05:29:00Z">
        <w:r w:rsidRPr="009E0B42" w:rsidDel="009E0B42">
          <w:rPr>
            <w:b/>
            <w:bCs/>
            <w:noProof/>
          </w:rPr>
          <w:delText>Figure 3. EC interim and long-term contaminant limits and trigger level compared to historical adjacent and downstream site data (&gt;2m</w:delText>
        </w:r>
        <w:r w:rsidRPr="009E0B42" w:rsidDel="009E0B42">
          <w:rPr>
            <w:b/>
            <w:bCs/>
            <w:noProof/>
            <w:vertAlign w:val="superscript"/>
          </w:rPr>
          <w:delText>3</w:delText>
        </w:r>
        <w:r w:rsidRPr="009E0B42" w:rsidDel="009E0B42">
          <w:rPr>
            <w:b/>
            <w:bCs/>
            <w:noProof/>
          </w:rPr>
          <w:delText>/s flows) over time</w:delText>
        </w:r>
        <w:r w:rsidDel="009E0B42">
          <w:rPr>
            <w:noProof/>
            <w:webHidden/>
          </w:rPr>
          <w:tab/>
        </w:r>
        <w:r w:rsidR="009835FB" w:rsidDel="009E0B42">
          <w:rPr>
            <w:noProof/>
            <w:webHidden/>
          </w:rPr>
          <w:delText>21</w:delText>
        </w:r>
      </w:del>
    </w:p>
    <w:p w14:paraId="7B3AE16F" w14:textId="572EDC63" w:rsidR="00265381" w:rsidDel="009E0B42" w:rsidRDefault="00265381">
      <w:pPr>
        <w:pStyle w:val="TableofFigures"/>
        <w:tabs>
          <w:tab w:val="right" w:leader="dot" w:pos="9016"/>
        </w:tabs>
        <w:rPr>
          <w:del w:id="745" w:author="Kate Grundy" w:date="2025-10-30T15:29:00Z" w16du:dateUtc="2025-10-30T05:29:00Z"/>
          <w:rFonts w:eastAsiaTheme="minorEastAsia"/>
          <w:noProof/>
          <w:color w:val="auto"/>
          <w:kern w:val="2"/>
          <w:sz w:val="24"/>
          <w:lang w:eastAsia="en-AU"/>
          <w14:ligatures w14:val="standardContextual"/>
        </w:rPr>
      </w:pPr>
      <w:del w:id="746" w:author="Kate Grundy" w:date="2025-10-30T15:29:00Z" w16du:dateUtc="2025-10-30T05:29:00Z">
        <w:r w:rsidRPr="009E0B42" w:rsidDel="009E0B42">
          <w:rPr>
            <w:b/>
            <w:bCs/>
            <w:noProof/>
          </w:rPr>
          <w:delText>Figure 4. Continuous EC measurements during 2024/25 Wet Season Release Event 1, Release Event 2 and Release Event 3</w:delText>
        </w:r>
        <w:r w:rsidDel="009E0B42">
          <w:rPr>
            <w:noProof/>
            <w:webHidden/>
          </w:rPr>
          <w:tab/>
        </w:r>
        <w:r w:rsidR="009835FB" w:rsidDel="009E0B42">
          <w:rPr>
            <w:noProof/>
            <w:webHidden/>
          </w:rPr>
          <w:delText>22</w:delText>
        </w:r>
      </w:del>
    </w:p>
    <w:p w14:paraId="1CE7503E" w14:textId="22E276FF" w:rsidR="00265381" w:rsidDel="009E0B42" w:rsidRDefault="00265381">
      <w:pPr>
        <w:pStyle w:val="TableofFigures"/>
        <w:tabs>
          <w:tab w:val="right" w:leader="dot" w:pos="9016"/>
        </w:tabs>
        <w:rPr>
          <w:del w:id="747" w:author="Kate Grundy" w:date="2025-10-30T15:29:00Z" w16du:dateUtc="2025-10-30T05:29:00Z"/>
          <w:rFonts w:eastAsiaTheme="minorEastAsia"/>
          <w:noProof/>
          <w:color w:val="auto"/>
          <w:kern w:val="2"/>
          <w:sz w:val="24"/>
          <w:lang w:eastAsia="en-AU"/>
          <w14:ligatures w14:val="standardContextual"/>
        </w:rPr>
      </w:pPr>
      <w:del w:id="748" w:author="Kate Grundy" w:date="2025-10-30T15:29:00Z" w16du:dateUtc="2025-10-30T05:29:00Z">
        <w:r w:rsidRPr="009E0B42" w:rsidDel="009E0B42">
          <w:rPr>
            <w:b/>
            <w:bCs/>
            <w:noProof/>
          </w:rPr>
          <w:delText>Figure 5. Sulphate default livestock (cattle) protection limit compared to historical adjacent and downstream site data (&gt;2m</w:delText>
        </w:r>
        <w:r w:rsidRPr="009E0B42" w:rsidDel="009E0B42">
          <w:rPr>
            <w:b/>
            <w:bCs/>
            <w:noProof/>
            <w:vertAlign w:val="superscript"/>
          </w:rPr>
          <w:delText>3</w:delText>
        </w:r>
        <w:r w:rsidRPr="009E0B42" w:rsidDel="009E0B42">
          <w:rPr>
            <w:b/>
            <w:bCs/>
            <w:noProof/>
          </w:rPr>
          <w:delText>/s flows) boxplots</w:delText>
        </w:r>
        <w:r w:rsidDel="009E0B42">
          <w:rPr>
            <w:noProof/>
            <w:webHidden/>
          </w:rPr>
          <w:tab/>
        </w:r>
        <w:r w:rsidR="009835FB" w:rsidDel="009E0B42">
          <w:rPr>
            <w:noProof/>
            <w:webHidden/>
          </w:rPr>
          <w:delText>23</w:delText>
        </w:r>
      </w:del>
    </w:p>
    <w:p w14:paraId="70FE2A2B" w14:textId="7D323648" w:rsidR="00265381" w:rsidDel="009E0B42" w:rsidRDefault="00265381">
      <w:pPr>
        <w:pStyle w:val="TableofFigures"/>
        <w:tabs>
          <w:tab w:val="right" w:leader="dot" w:pos="9016"/>
        </w:tabs>
        <w:rPr>
          <w:del w:id="749" w:author="Kate Grundy" w:date="2025-10-30T15:29:00Z" w16du:dateUtc="2025-10-30T05:29:00Z"/>
          <w:rFonts w:eastAsiaTheme="minorEastAsia"/>
          <w:noProof/>
          <w:color w:val="auto"/>
          <w:kern w:val="2"/>
          <w:sz w:val="24"/>
          <w:lang w:eastAsia="en-AU"/>
          <w14:ligatures w14:val="standardContextual"/>
        </w:rPr>
      </w:pPr>
      <w:del w:id="750" w:author="Kate Grundy" w:date="2025-10-30T15:29:00Z" w16du:dateUtc="2025-10-30T05:29:00Z">
        <w:r w:rsidRPr="009E0B42" w:rsidDel="009E0B42">
          <w:rPr>
            <w:b/>
            <w:bCs/>
            <w:noProof/>
          </w:rPr>
          <w:delText>Figure 6. Sulphate default livestock (cattle) protection limit compared to historical adjacent and downstream site data (&gt;2m</w:delText>
        </w:r>
        <w:r w:rsidRPr="009E0B42" w:rsidDel="009E0B42">
          <w:rPr>
            <w:b/>
            <w:bCs/>
            <w:noProof/>
            <w:vertAlign w:val="superscript"/>
          </w:rPr>
          <w:delText>3</w:delText>
        </w:r>
        <w:r w:rsidRPr="009E0B42" w:rsidDel="009E0B42">
          <w:rPr>
            <w:b/>
            <w:bCs/>
            <w:noProof/>
          </w:rPr>
          <w:delText>/s flows) over time</w:delText>
        </w:r>
        <w:r w:rsidDel="009E0B42">
          <w:rPr>
            <w:noProof/>
            <w:webHidden/>
          </w:rPr>
          <w:tab/>
        </w:r>
        <w:r w:rsidR="009835FB" w:rsidDel="009E0B42">
          <w:rPr>
            <w:noProof/>
            <w:webHidden/>
          </w:rPr>
          <w:delText>23</w:delText>
        </w:r>
      </w:del>
    </w:p>
    <w:p w14:paraId="61A4B70B" w14:textId="4D72BB93" w:rsidR="00265381" w:rsidDel="009E0B42" w:rsidRDefault="00265381">
      <w:pPr>
        <w:pStyle w:val="TableofFigures"/>
        <w:tabs>
          <w:tab w:val="right" w:leader="dot" w:pos="9016"/>
        </w:tabs>
        <w:rPr>
          <w:del w:id="751" w:author="Kate Grundy" w:date="2025-10-30T15:29:00Z" w16du:dateUtc="2025-10-30T05:29:00Z"/>
          <w:rFonts w:eastAsiaTheme="minorEastAsia"/>
          <w:noProof/>
          <w:color w:val="auto"/>
          <w:kern w:val="2"/>
          <w:sz w:val="24"/>
          <w:lang w:eastAsia="en-AU"/>
          <w14:ligatures w14:val="standardContextual"/>
        </w:rPr>
      </w:pPr>
      <w:del w:id="752" w:author="Kate Grundy" w:date="2025-10-30T15:29:00Z" w16du:dateUtc="2025-10-30T05:29:00Z">
        <w:r w:rsidRPr="009E0B42" w:rsidDel="009E0B42">
          <w:rPr>
            <w:b/>
            <w:bCs/>
            <w:noProof/>
          </w:rPr>
          <w:delText>Figure 7. Dissolved aluminium interim and long-term contaminant limits and trigger level compared to historical adjacent and downstream site data (&gt;2m3/s flows) boxplots</w:delText>
        </w:r>
        <w:r w:rsidDel="009E0B42">
          <w:rPr>
            <w:noProof/>
            <w:webHidden/>
          </w:rPr>
          <w:tab/>
        </w:r>
        <w:r w:rsidR="009835FB" w:rsidDel="009E0B42">
          <w:rPr>
            <w:noProof/>
            <w:webHidden/>
          </w:rPr>
          <w:delText>24</w:delText>
        </w:r>
      </w:del>
    </w:p>
    <w:p w14:paraId="070F11EB" w14:textId="1A9C13A9" w:rsidR="00265381" w:rsidDel="009E0B42" w:rsidRDefault="00265381">
      <w:pPr>
        <w:pStyle w:val="TableofFigures"/>
        <w:tabs>
          <w:tab w:val="right" w:leader="dot" w:pos="9016"/>
        </w:tabs>
        <w:rPr>
          <w:del w:id="753" w:author="Kate Grundy" w:date="2025-10-30T15:29:00Z" w16du:dateUtc="2025-10-30T05:29:00Z"/>
          <w:rFonts w:eastAsiaTheme="minorEastAsia"/>
          <w:noProof/>
          <w:color w:val="auto"/>
          <w:kern w:val="2"/>
          <w:sz w:val="24"/>
          <w:lang w:eastAsia="en-AU"/>
          <w14:ligatures w14:val="standardContextual"/>
        </w:rPr>
      </w:pPr>
      <w:del w:id="754" w:author="Kate Grundy" w:date="2025-10-30T15:29:00Z" w16du:dateUtc="2025-10-30T05:29:00Z">
        <w:r w:rsidRPr="009E0B42" w:rsidDel="009E0B42">
          <w:rPr>
            <w:b/>
            <w:bCs/>
            <w:noProof/>
          </w:rPr>
          <w:delText>Figure 8. Dissolved aluminium interim and long-term contaminant limits and trigger level compared to historical adjacent and downstream site data (&gt;2m3/s flows) over time</w:delText>
        </w:r>
        <w:r w:rsidDel="009E0B42">
          <w:rPr>
            <w:noProof/>
            <w:webHidden/>
          </w:rPr>
          <w:tab/>
        </w:r>
        <w:r w:rsidR="009835FB" w:rsidDel="009E0B42">
          <w:rPr>
            <w:noProof/>
            <w:webHidden/>
          </w:rPr>
          <w:delText>24</w:delText>
        </w:r>
      </w:del>
    </w:p>
    <w:p w14:paraId="682F0D94" w14:textId="12068AD3" w:rsidR="00265381" w:rsidDel="009E0B42" w:rsidRDefault="00265381">
      <w:pPr>
        <w:pStyle w:val="TableofFigures"/>
        <w:tabs>
          <w:tab w:val="right" w:leader="dot" w:pos="9016"/>
        </w:tabs>
        <w:rPr>
          <w:del w:id="755" w:author="Kate Grundy" w:date="2025-10-30T15:29:00Z" w16du:dateUtc="2025-10-30T05:29:00Z"/>
          <w:rFonts w:eastAsiaTheme="minorEastAsia"/>
          <w:noProof/>
          <w:color w:val="auto"/>
          <w:kern w:val="2"/>
          <w:sz w:val="24"/>
          <w:lang w:eastAsia="en-AU"/>
          <w14:ligatures w14:val="standardContextual"/>
        </w:rPr>
      </w:pPr>
      <w:del w:id="756" w:author="Kate Grundy" w:date="2025-10-30T15:29:00Z" w16du:dateUtc="2025-10-30T05:29:00Z">
        <w:r w:rsidRPr="009E0B42" w:rsidDel="009E0B42">
          <w:rPr>
            <w:b/>
            <w:bCs/>
            <w:noProof/>
          </w:rPr>
          <w:delText>Figure 9. Dissolved cobalt interim and long-term contaminant limit/trigger level compared to historical adjacent and downstream site data (&gt;2m3/s flows) boxplots</w:delText>
        </w:r>
        <w:r w:rsidDel="009E0B42">
          <w:rPr>
            <w:noProof/>
            <w:webHidden/>
          </w:rPr>
          <w:tab/>
        </w:r>
        <w:r w:rsidR="009835FB" w:rsidDel="009E0B42">
          <w:rPr>
            <w:noProof/>
            <w:webHidden/>
          </w:rPr>
          <w:delText>25</w:delText>
        </w:r>
      </w:del>
    </w:p>
    <w:p w14:paraId="7028E338" w14:textId="68267B25" w:rsidR="00265381" w:rsidDel="009E0B42" w:rsidRDefault="00265381">
      <w:pPr>
        <w:pStyle w:val="TableofFigures"/>
        <w:tabs>
          <w:tab w:val="right" w:leader="dot" w:pos="9016"/>
        </w:tabs>
        <w:rPr>
          <w:del w:id="757" w:author="Kate Grundy" w:date="2025-10-30T15:29:00Z" w16du:dateUtc="2025-10-30T05:29:00Z"/>
          <w:rFonts w:eastAsiaTheme="minorEastAsia"/>
          <w:noProof/>
          <w:color w:val="auto"/>
          <w:kern w:val="2"/>
          <w:sz w:val="24"/>
          <w:lang w:eastAsia="en-AU"/>
          <w14:ligatures w14:val="standardContextual"/>
        </w:rPr>
      </w:pPr>
      <w:del w:id="758" w:author="Kate Grundy" w:date="2025-10-30T15:29:00Z" w16du:dateUtc="2025-10-30T05:29:00Z">
        <w:r w:rsidRPr="009E0B42" w:rsidDel="009E0B42">
          <w:rPr>
            <w:b/>
            <w:bCs/>
            <w:noProof/>
          </w:rPr>
          <w:delText>Figure 10. Dissolved cobalt interim and long-term contaminant limit/trigger level compared to historical adjacent and downstream site data (&gt;2m3/s flows) over time</w:delText>
        </w:r>
        <w:r w:rsidDel="009E0B42">
          <w:rPr>
            <w:noProof/>
            <w:webHidden/>
          </w:rPr>
          <w:tab/>
        </w:r>
        <w:r w:rsidR="009835FB" w:rsidDel="009E0B42">
          <w:rPr>
            <w:noProof/>
            <w:webHidden/>
          </w:rPr>
          <w:delText>25</w:delText>
        </w:r>
      </w:del>
    </w:p>
    <w:p w14:paraId="6BA1D03B" w14:textId="67D89932" w:rsidR="00265381" w:rsidDel="009E0B42" w:rsidRDefault="00265381">
      <w:pPr>
        <w:pStyle w:val="TableofFigures"/>
        <w:tabs>
          <w:tab w:val="right" w:leader="dot" w:pos="9016"/>
        </w:tabs>
        <w:rPr>
          <w:del w:id="759" w:author="Kate Grundy" w:date="2025-10-30T15:29:00Z" w16du:dateUtc="2025-10-30T05:29:00Z"/>
          <w:rFonts w:eastAsiaTheme="minorEastAsia"/>
          <w:noProof/>
          <w:color w:val="auto"/>
          <w:kern w:val="2"/>
          <w:sz w:val="24"/>
          <w:lang w:eastAsia="en-AU"/>
          <w14:ligatures w14:val="standardContextual"/>
        </w:rPr>
      </w:pPr>
      <w:del w:id="760" w:author="Kate Grundy" w:date="2025-10-30T15:29:00Z" w16du:dateUtc="2025-10-30T05:29:00Z">
        <w:r w:rsidRPr="009E0B42" w:rsidDel="009E0B42">
          <w:rPr>
            <w:b/>
            <w:bCs/>
            <w:noProof/>
          </w:rPr>
          <w:delText>Figure 11. Dissolved copper interim and long-term contaminant limits and trigger level compared to historical adjacent and downstream site data (&gt;2m3/s flows) boxplots</w:delText>
        </w:r>
        <w:r w:rsidDel="009E0B42">
          <w:rPr>
            <w:noProof/>
            <w:webHidden/>
          </w:rPr>
          <w:tab/>
        </w:r>
        <w:r w:rsidR="009835FB" w:rsidDel="009E0B42">
          <w:rPr>
            <w:noProof/>
            <w:webHidden/>
          </w:rPr>
          <w:delText>26</w:delText>
        </w:r>
      </w:del>
    </w:p>
    <w:p w14:paraId="39BE4F0F" w14:textId="3A17EA04" w:rsidR="00265381" w:rsidDel="009E0B42" w:rsidRDefault="00265381">
      <w:pPr>
        <w:pStyle w:val="TableofFigures"/>
        <w:tabs>
          <w:tab w:val="right" w:leader="dot" w:pos="9016"/>
        </w:tabs>
        <w:rPr>
          <w:del w:id="761" w:author="Kate Grundy" w:date="2025-10-30T15:29:00Z" w16du:dateUtc="2025-10-30T05:29:00Z"/>
          <w:rFonts w:eastAsiaTheme="minorEastAsia"/>
          <w:noProof/>
          <w:color w:val="auto"/>
          <w:kern w:val="2"/>
          <w:sz w:val="24"/>
          <w:lang w:eastAsia="en-AU"/>
          <w14:ligatures w14:val="standardContextual"/>
        </w:rPr>
      </w:pPr>
      <w:del w:id="762" w:author="Kate Grundy" w:date="2025-10-30T15:29:00Z" w16du:dateUtc="2025-10-30T05:29:00Z">
        <w:r w:rsidRPr="009E0B42" w:rsidDel="009E0B42">
          <w:rPr>
            <w:b/>
            <w:bCs/>
            <w:noProof/>
          </w:rPr>
          <w:delText>Figure 12. Dissolved copper interim and long-term contaminant limits and trigger level compared to historical adjacent and downstream site data (&gt;2m3/s flows) over time</w:delText>
        </w:r>
        <w:r w:rsidDel="009E0B42">
          <w:rPr>
            <w:noProof/>
            <w:webHidden/>
          </w:rPr>
          <w:tab/>
        </w:r>
        <w:r w:rsidR="009835FB" w:rsidDel="009E0B42">
          <w:rPr>
            <w:noProof/>
            <w:webHidden/>
          </w:rPr>
          <w:delText>26</w:delText>
        </w:r>
      </w:del>
    </w:p>
    <w:p w14:paraId="54EBD461" w14:textId="2891C84B" w:rsidR="00265381" w:rsidDel="009E0B42" w:rsidRDefault="00265381">
      <w:pPr>
        <w:pStyle w:val="TableofFigures"/>
        <w:tabs>
          <w:tab w:val="right" w:leader="dot" w:pos="9016"/>
        </w:tabs>
        <w:rPr>
          <w:del w:id="763" w:author="Kate Grundy" w:date="2025-10-30T15:29:00Z" w16du:dateUtc="2025-10-30T05:29:00Z"/>
          <w:rFonts w:eastAsiaTheme="minorEastAsia"/>
          <w:noProof/>
          <w:color w:val="auto"/>
          <w:kern w:val="2"/>
          <w:sz w:val="24"/>
          <w:lang w:eastAsia="en-AU"/>
          <w14:ligatures w14:val="standardContextual"/>
        </w:rPr>
      </w:pPr>
      <w:del w:id="764" w:author="Kate Grundy" w:date="2025-10-30T15:29:00Z" w16du:dateUtc="2025-10-30T05:29:00Z">
        <w:r w:rsidRPr="009E0B42" w:rsidDel="009E0B42">
          <w:rPr>
            <w:b/>
            <w:bCs/>
            <w:noProof/>
          </w:rPr>
          <w:delText>Figure 13. Dissolved zinc interim/long-term contaminant limit and trigger level compared to historical adjacent and downstream site data (&gt;2m3/s flows) boxplots</w:delText>
        </w:r>
        <w:r w:rsidDel="009E0B42">
          <w:rPr>
            <w:noProof/>
            <w:webHidden/>
          </w:rPr>
          <w:tab/>
        </w:r>
        <w:r w:rsidR="009835FB" w:rsidDel="009E0B42">
          <w:rPr>
            <w:noProof/>
            <w:webHidden/>
          </w:rPr>
          <w:delText>27</w:delText>
        </w:r>
      </w:del>
    </w:p>
    <w:p w14:paraId="763F7696" w14:textId="3CEB2B78" w:rsidR="00265381" w:rsidDel="009E0B42" w:rsidRDefault="00265381">
      <w:pPr>
        <w:pStyle w:val="TableofFigures"/>
        <w:tabs>
          <w:tab w:val="right" w:leader="dot" w:pos="9016"/>
        </w:tabs>
        <w:rPr>
          <w:del w:id="765" w:author="Kate Grundy" w:date="2025-10-30T15:29:00Z" w16du:dateUtc="2025-10-30T05:29:00Z"/>
          <w:rFonts w:eastAsiaTheme="minorEastAsia"/>
          <w:noProof/>
          <w:color w:val="auto"/>
          <w:kern w:val="2"/>
          <w:sz w:val="24"/>
          <w:lang w:eastAsia="en-AU"/>
          <w14:ligatures w14:val="standardContextual"/>
        </w:rPr>
      </w:pPr>
      <w:del w:id="766" w:author="Kate Grundy" w:date="2025-10-30T15:29:00Z" w16du:dateUtc="2025-10-30T05:29:00Z">
        <w:r w:rsidRPr="009E0B42" w:rsidDel="009E0B42">
          <w:rPr>
            <w:b/>
            <w:bCs/>
            <w:noProof/>
          </w:rPr>
          <w:delText>Figure 14. Dissolved zinc interim/long-term contaminant limit and trigger level compared to historical adjacent and downstream site data (&gt;2m3/s flows) over time</w:delText>
        </w:r>
        <w:r w:rsidDel="009E0B42">
          <w:rPr>
            <w:noProof/>
            <w:webHidden/>
          </w:rPr>
          <w:tab/>
        </w:r>
        <w:r w:rsidR="009835FB" w:rsidDel="009E0B42">
          <w:rPr>
            <w:noProof/>
            <w:webHidden/>
          </w:rPr>
          <w:delText>28</w:delText>
        </w:r>
      </w:del>
    </w:p>
    <w:p w14:paraId="7BB5412A" w14:textId="0E6BB4DB" w:rsidR="00265381" w:rsidDel="009E0B42" w:rsidRDefault="00265381">
      <w:pPr>
        <w:pStyle w:val="TableofFigures"/>
        <w:tabs>
          <w:tab w:val="right" w:leader="dot" w:pos="9016"/>
        </w:tabs>
        <w:rPr>
          <w:del w:id="767" w:author="Kate Grundy" w:date="2025-10-30T15:29:00Z" w16du:dateUtc="2025-10-30T05:29:00Z"/>
          <w:rFonts w:eastAsiaTheme="minorEastAsia"/>
          <w:noProof/>
          <w:color w:val="auto"/>
          <w:kern w:val="2"/>
          <w:sz w:val="24"/>
          <w:lang w:eastAsia="en-AU"/>
          <w14:ligatures w14:val="standardContextual"/>
        </w:rPr>
      </w:pPr>
      <w:del w:id="768" w:author="Kate Grundy" w:date="2025-10-30T15:29:00Z" w16du:dateUtc="2025-10-30T05:29:00Z">
        <w:r w:rsidRPr="009E0B42" w:rsidDel="009E0B42">
          <w:rPr>
            <w:b/>
            <w:bCs/>
            <w:noProof/>
          </w:rPr>
          <w:delText>Figure 15: EC as a function sulphate assays for all untreated and treated MAW samples taken on site from 2023 – 2024</w:delText>
        </w:r>
        <w:r w:rsidDel="009E0B42">
          <w:rPr>
            <w:noProof/>
            <w:webHidden/>
          </w:rPr>
          <w:tab/>
        </w:r>
        <w:r w:rsidR="009835FB" w:rsidDel="009E0B42">
          <w:rPr>
            <w:noProof/>
            <w:webHidden/>
          </w:rPr>
          <w:delText>31</w:delText>
        </w:r>
      </w:del>
    </w:p>
    <w:p w14:paraId="7391DF04" w14:textId="3FC2661F" w:rsidR="00265381" w:rsidDel="009E0B42" w:rsidRDefault="00265381">
      <w:pPr>
        <w:pStyle w:val="TableofFigures"/>
        <w:tabs>
          <w:tab w:val="right" w:leader="dot" w:pos="9016"/>
        </w:tabs>
        <w:rPr>
          <w:del w:id="769" w:author="Kate Grundy" w:date="2025-10-30T15:29:00Z" w16du:dateUtc="2025-10-30T05:29:00Z"/>
          <w:rFonts w:eastAsiaTheme="minorEastAsia"/>
          <w:noProof/>
          <w:color w:val="auto"/>
          <w:kern w:val="2"/>
          <w:sz w:val="24"/>
          <w:lang w:eastAsia="en-AU"/>
          <w14:ligatures w14:val="standardContextual"/>
        </w:rPr>
      </w:pPr>
      <w:del w:id="770" w:author="Kate Grundy" w:date="2025-10-30T15:29:00Z" w16du:dateUtc="2025-10-30T05:29:00Z">
        <w:r w:rsidRPr="009E0B42" w:rsidDel="009E0B42">
          <w:rPr>
            <w:b/>
            <w:bCs/>
            <w:noProof/>
          </w:rPr>
          <w:delText>Figure 16. Electrical conductivity at adjacent and downstream receiving environment monitoring sites during the 2024/25 wet season release events</w:delText>
        </w:r>
        <w:r w:rsidDel="009E0B42">
          <w:rPr>
            <w:noProof/>
            <w:webHidden/>
          </w:rPr>
          <w:tab/>
        </w:r>
        <w:r w:rsidR="009835FB" w:rsidDel="009E0B42">
          <w:rPr>
            <w:noProof/>
            <w:webHidden/>
          </w:rPr>
          <w:delText>35</w:delText>
        </w:r>
      </w:del>
    </w:p>
    <w:p w14:paraId="3E2598E9" w14:textId="07009F98" w:rsidR="00265381" w:rsidDel="009E0B42" w:rsidRDefault="00265381">
      <w:pPr>
        <w:pStyle w:val="TableofFigures"/>
        <w:tabs>
          <w:tab w:val="right" w:leader="dot" w:pos="9016"/>
        </w:tabs>
        <w:rPr>
          <w:del w:id="771" w:author="Kate Grundy" w:date="2025-10-30T15:29:00Z" w16du:dateUtc="2025-10-30T05:29:00Z"/>
          <w:rFonts w:eastAsiaTheme="minorEastAsia"/>
          <w:noProof/>
          <w:color w:val="auto"/>
          <w:kern w:val="2"/>
          <w:sz w:val="24"/>
          <w:lang w:eastAsia="en-AU"/>
          <w14:ligatures w14:val="standardContextual"/>
        </w:rPr>
      </w:pPr>
      <w:del w:id="772" w:author="Kate Grundy" w:date="2025-10-30T15:29:00Z" w16du:dateUtc="2025-10-30T05:29:00Z">
        <w:r w:rsidRPr="009E0B42" w:rsidDel="009E0B42">
          <w:rPr>
            <w:b/>
            <w:bCs/>
            <w:noProof/>
          </w:rPr>
          <w:delText>Figure 17. Dissolved cobalt at adjacent and downstream receiving environment monitoring sites during the 2024/25 wet season release events</w:delText>
        </w:r>
        <w:r w:rsidDel="009E0B42">
          <w:rPr>
            <w:noProof/>
            <w:webHidden/>
          </w:rPr>
          <w:tab/>
        </w:r>
        <w:r w:rsidR="009835FB" w:rsidDel="009E0B42">
          <w:rPr>
            <w:noProof/>
            <w:webHidden/>
          </w:rPr>
          <w:delText>35</w:delText>
        </w:r>
      </w:del>
    </w:p>
    <w:p w14:paraId="4367F13F" w14:textId="52DB7ADC" w:rsidR="00265381" w:rsidDel="009E0B42" w:rsidRDefault="00265381">
      <w:pPr>
        <w:pStyle w:val="TableofFigures"/>
        <w:tabs>
          <w:tab w:val="right" w:leader="dot" w:pos="9016"/>
        </w:tabs>
        <w:rPr>
          <w:del w:id="773" w:author="Kate Grundy" w:date="2025-10-30T15:29:00Z" w16du:dateUtc="2025-10-30T05:29:00Z"/>
          <w:rFonts w:eastAsiaTheme="minorEastAsia"/>
          <w:noProof/>
          <w:color w:val="auto"/>
          <w:kern w:val="2"/>
          <w:sz w:val="24"/>
          <w:lang w:eastAsia="en-AU"/>
          <w14:ligatures w14:val="standardContextual"/>
        </w:rPr>
      </w:pPr>
      <w:del w:id="774" w:author="Kate Grundy" w:date="2025-10-30T15:29:00Z" w16du:dateUtc="2025-10-30T05:29:00Z">
        <w:r w:rsidRPr="009E0B42" w:rsidDel="009E0B42">
          <w:rPr>
            <w:rFonts w:ascii="Arial" w:hAnsi="Arial" w:cs="Arial"/>
            <w:b/>
            <w:bCs/>
            <w:noProof/>
          </w:rPr>
          <w:delText>Figure 18: CCM site flowsheet for water treatment and release systems</w:delText>
        </w:r>
        <w:r w:rsidDel="009E0B42">
          <w:rPr>
            <w:noProof/>
            <w:webHidden/>
          </w:rPr>
          <w:tab/>
        </w:r>
        <w:r w:rsidR="009835FB" w:rsidDel="009E0B42">
          <w:rPr>
            <w:noProof/>
            <w:webHidden/>
          </w:rPr>
          <w:delText>38</w:delText>
        </w:r>
      </w:del>
    </w:p>
    <w:p w14:paraId="059EC61F" w14:textId="0CBFF368" w:rsidR="00265381" w:rsidDel="009E0B42" w:rsidRDefault="00265381">
      <w:pPr>
        <w:pStyle w:val="TableofFigures"/>
        <w:tabs>
          <w:tab w:val="right" w:leader="dot" w:pos="9016"/>
        </w:tabs>
        <w:rPr>
          <w:del w:id="775" w:author="Kate Grundy" w:date="2025-10-30T15:29:00Z" w16du:dateUtc="2025-10-30T05:29:00Z"/>
          <w:rFonts w:eastAsiaTheme="minorEastAsia"/>
          <w:noProof/>
          <w:color w:val="auto"/>
          <w:kern w:val="2"/>
          <w:sz w:val="24"/>
          <w:lang w:eastAsia="en-AU"/>
          <w14:ligatures w14:val="standardContextual"/>
        </w:rPr>
      </w:pPr>
      <w:del w:id="776" w:author="Kate Grundy" w:date="2025-10-30T15:29:00Z" w16du:dateUtc="2025-10-30T05:29:00Z">
        <w:r w:rsidRPr="009E0B42" w:rsidDel="009E0B42">
          <w:rPr>
            <w:rFonts w:ascii="Arial" w:hAnsi="Arial" w:cs="Arial"/>
            <w:b/>
            <w:bCs/>
            <w:noProof/>
          </w:rPr>
          <w:delText>Figure 19: Completed MCD bulk treatment and release system (May 2024)</w:delText>
        </w:r>
        <w:r w:rsidDel="009E0B42">
          <w:rPr>
            <w:noProof/>
            <w:webHidden/>
          </w:rPr>
          <w:tab/>
        </w:r>
        <w:r w:rsidR="009835FB" w:rsidDel="009E0B42">
          <w:rPr>
            <w:noProof/>
            <w:webHidden/>
          </w:rPr>
          <w:delText>41</w:delText>
        </w:r>
      </w:del>
    </w:p>
    <w:p w14:paraId="37234AA2" w14:textId="1DAC1CB5" w:rsidR="00265381" w:rsidDel="009E0B42" w:rsidRDefault="00265381">
      <w:pPr>
        <w:pStyle w:val="TableofFigures"/>
        <w:tabs>
          <w:tab w:val="right" w:leader="dot" w:pos="9016"/>
        </w:tabs>
        <w:rPr>
          <w:del w:id="777" w:author="Kate Grundy" w:date="2025-10-30T15:29:00Z" w16du:dateUtc="2025-10-30T05:29:00Z"/>
          <w:rFonts w:eastAsiaTheme="minorEastAsia"/>
          <w:noProof/>
          <w:color w:val="auto"/>
          <w:kern w:val="2"/>
          <w:sz w:val="24"/>
          <w:lang w:eastAsia="en-AU"/>
          <w14:ligatures w14:val="standardContextual"/>
        </w:rPr>
      </w:pPr>
      <w:del w:id="778" w:author="Kate Grundy" w:date="2025-10-30T15:29:00Z" w16du:dateUtc="2025-10-30T05:29:00Z">
        <w:r w:rsidRPr="009E0B42" w:rsidDel="009E0B42">
          <w:rPr>
            <w:rFonts w:ascii="Arial" w:hAnsi="Arial" w:cs="Arial"/>
            <w:b/>
            <w:bCs/>
            <w:noProof/>
          </w:rPr>
          <w:delText>Figure 20: Real-time Creek Monitoring Stations</w:delText>
        </w:r>
        <w:r w:rsidDel="009E0B42">
          <w:rPr>
            <w:noProof/>
            <w:webHidden/>
          </w:rPr>
          <w:tab/>
        </w:r>
        <w:r w:rsidR="009835FB" w:rsidDel="009E0B42">
          <w:rPr>
            <w:noProof/>
            <w:webHidden/>
          </w:rPr>
          <w:delText>43</w:delText>
        </w:r>
      </w:del>
    </w:p>
    <w:p w14:paraId="060A7354" w14:textId="5FF30B9B" w:rsidR="00AC3D28" w:rsidRPr="007D0997" w:rsidRDefault="000E1EC8" w:rsidP="001B57B8">
      <w:pPr>
        <w:pStyle w:val="BodyText"/>
      </w:pPr>
      <w:r w:rsidRPr="007D0997">
        <w:lastRenderedPageBreak/>
        <w:fldChar w:fldCharType="end"/>
      </w:r>
    </w:p>
    <w:p w14:paraId="59F70407" w14:textId="77777777" w:rsidR="00AC3D28" w:rsidRPr="007D0997" w:rsidRDefault="00AC3D28" w:rsidP="00AC3D28">
      <w:pPr>
        <w:pStyle w:val="BodyText"/>
        <w:tabs>
          <w:tab w:val="center" w:pos="5102"/>
        </w:tabs>
        <w:rPr>
          <w:b/>
          <w:bCs/>
          <w:sz w:val="20"/>
          <w:szCs w:val="20"/>
        </w:rPr>
      </w:pPr>
      <w:r w:rsidRPr="007D0997">
        <w:rPr>
          <w:b/>
          <w:bCs/>
          <w:sz w:val="20"/>
          <w:szCs w:val="20"/>
        </w:rPr>
        <w:t>Appendices</w:t>
      </w:r>
      <w:r w:rsidRPr="007D0997">
        <w:rPr>
          <w:b/>
          <w:bCs/>
          <w:sz w:val="20"/>
          <w:szCs w:val="20"/>
        </w:rPr>
        <w:tab/>
      </w:r>
    </w:p>
    <w:p w14:paraId="74626851" w14:textId="4F86ED1D" w:rsidR="00AC3D28" w:rsidRPr="007D0997" w:rsidRDefault="00AC3D28" w:rsidP="00AC3D28">
      <w:pPr>
        <w:pStyle w:val="BodyText"/>
      </w:pPr>
      <w:r w:rsidRPr="007D0997">
        <w:t>Found as</w:t>
      </w:r>
      <w:del w:id="779" w:author="Kate Grundy" w:date="2025-09-09T10:26:00Z" w16du:dateUtc="2025-09-09T00:26:00Z">
        <w:r w:rsidRPr="007D0997" w:rsidDel="008042B8">
          <w:delText xml:space="preserve"> a</w:delText>
        </w:r>
      </w:del>
      <w:r w:rsidRPr="007D0997">
        <w:t xml:space="preserve"> </w:t>
      </w:r>
      <w:r w:rsidR="007E397C" w:rsidRPr="007D0997">
        <w:t>sep</w:t>
      </w:r>
      <w:r w:rsidR="007E397C">
        <w:t>a</w:t>
      </w:r>
      <w:r w:rsidR="007E397C" w:rsidRPr="007D0997">
        <w:t>rate</w:t>
      </w:r>
      <w:r w:rsidRPr="007D0997">
        <w:t xml:space="preserve"> document</w:t>
      </w:r>
      <w:r w:rsidR="00E25C0E">
        <w:t>s</w:t>
      </w:r>
      <w:r w:rsidR="007E397C">
        <w:t>:</w:t>
      </w:r>
    </w:p>
    <w:bookmarkEnd w:id="17"/>
    <w:p w14:paraId="2FCFCCA8" w14:textId="3D29329D" w:rsidR="003E4A0A" w:rsidRPr="007D0997" w:rsidRDefault="003E4A0A" w:rsidP="00340AE1">
      <w:pPr>
        <w:pStyle w:val="BodyText"/>
        <w:rPr>
          <w:color w:val="auto"/>
        </w:rPr>
      </w:pPr>
      <w:r w:rsidRPr="007D0997">
        <w:rPr>
          <w:color w:val="auto"/>
        </w:rPr>
        <w:t xml:space="preserve">Appendix </w:t>
      </w:r>
      <w:r w:rsidR="000C48CF" w:rsidRPr="007D0997">
        <w:rPr>
          <w:color w:val="auto"/>
        </w:rPr>
        <w:t>A</w:t>
      </w:r>
      <w:r w:rsidRPr="007D0997">
        <w:rPr>
          <w:color w:val="auto"/>
        </w:rPr>
        <w:t xml:space="preserve"> </w:t>
      </w:r>
      <w:del w:id="780" w:author="Kate Grundy" w:date="2025-09-09T10:26:00Z" w16du:dateUtc="2025-09-09T00:26:00Z">
        <w:r w:rsidR="000A67DA" w:rsidRPr="007D0997" w:rsidDel="0024045A">
          <w:rPr>
            <w:color w:val="auto"/>
          </w:rPr>
          <w:delText>-</w:delText>
        </w:r>
      </w:del>
      <w:ins w:id="781" w:author="Kate Grundy" w:date="2025-09-09T10:26:00Z" w16du:dateUtc="2025-09-09T00:26:00Z">
        <w:r w:rsidR="0024045A">
          <w:rPr>
            <w:color w:val="auto"/>
          </w:rPr>
          <w:t>–</w:t>
        </w:r>
      </w:ins>
      <w:r w:rsidR="000A67DA" w:rsidRPr="007D0997">
        <w:rPr>
          <w:color w:val="auto"/>
        </w:rPr>
        <w:t xml:space="preserve"> </w:t>
      </w:r>
      <w:ins w:id="782" w:author="Kate Grundy" w:date="2025-09-09T10:26:00Z" w16du:dateUtc="2025-09-09T00:26:00Z">
        <w:r w:rsidR="0024045A">
          <w:rPr>
            <w:color w:val="auto"/>
          </w:rPr>
          <w:t xml:space="preserve">Draft amended Environmental Authority </w:t>
        </w:r>
      </w:ins>
      <w:proofErr w:type="spellStart"/>
      <w:ins w:id="783" w:author="Kate Grundy" w:date="2025-09-09T10:27:00Z" w16du:dateUtc="2025-09-09T00:27:00Z">
        <w:r w:rsidR="0024045A" w:rsidRPr="0024045A">
          <w:rPr>
            <w:color w:val="auto"/>
          </w:rPr>
          <w:t>EPML00911413</w:t>
        </w:r>
      </w:ins>
      <w:proofErr w:type="spellEnd"/>
      <w:del w:id="784" w:author="Kate Grundy" w:date="2025-09-09T10:26:00Z" w16du:dateUtc="2025-09-09T00:26:00Z">
        <w:r w:rsidR="000A67DA" w:rsidRPr="007D0997" w:rsidDel="0024045A">
          <w:rPr>
            <w:color w:val="auto"/>
          </w:rPr>
          <w:delText>Hydrobiology (</w:delText>
        </w:r>
        <w:r w:rsidR="00DD57D3" w:rsidRPr="007D0997" w:rsidDel="0024045A">
          <w:rPr>
            <w:color w:val="auto"/>
          </w:rPr>
          <w:delText>2024</w:delText>
        </w:r>
        <w:r w:rsidR="000A67DA" w:rsidRPr="007D0997" w:rsidDel="0024045A">
          <w:rPr>
            <w:color w:val="auto"/>
          </w:rPr>
          <w:delText xml:space="preserve">) </w:delText>
        </w:r>
        <w:r w:rsidR="00CA01BA" w:rsidRPr="007D0997" w:rsidDel="0024045A">
          <w:rPr>
            <w:color w:val="auto"/>
          </w:rPr>
          <w:delText>Receiving Environment</w:delText>
        </w:r>
        <w:r w:rsidR="00505659" w:rsidRPr="007D0997" w:rsidDel="0024045A">
          <w:rPr>
            <w:color w:val="auto"/>
          </w:rPr>
          <w:delText xml:space="preserve"> Risk Assessment</w:delText>
        </w:r>
      </w:del>
    </w:p>
    <w:p w14:paraId="2EB5B3CB" w14:textId="4757A8CA" w:rsidR="000C48CF" w:rsidRPr="007D0997" w:rsidDel="00105AAC" w:rsidRDefault="003E4A0A" w:rsidP="00340AE1">
      <w:pPr>
        <w:pStyle w:val="BodyText"/>
        <w:rPr>
          <w:del w:id="785" w:author="Kate Grundy" w:date="2025-10-28T16:40:00Z" w16du:dateUtc="2025-10-28T06:40:00Z"/>
        </w:rPr>
      </w:pPr>
      <w:del w:id="786" w:author="Kate Grundy" w:date="2025-10-28T16:40:00Z" w16du:dateUtc="2025-10-28T06:40:00Z">
        <w:r w:rsidRPr="007D0997" w:rsidDel="00105AAC">
          <w:rPr>
            <w:color w:val="auto"/>
          </w:rPr>
          <w:delText xml:space="preserve">Appendix </w:delText>
        </w:r>
        <w:r w:rsidR="005324A2" w:rsidRPr="007D0997" w:rsidDel="00105AAC">
          <w:rPr>
            <w:color w:val="auto"/>
          </w:rPr>
          <w:delText>B</w:delText>
        </w:r>
        <w:r w:rsidR="007257BC" w:rsidRPr="007D0997" w:rsidDel="00105AAC">
          <w:rPr>
            <w:color w:val="auto"/>
          </w:rPr>
          <w:delText xml:space="preserve"> -</w:delText>
        </w:r>
        <w:r w:rsidR="000A67DA" w:rsidRPr="007D0997" w:rsidDel="00105AAC">
          <w:rPr>
            <w:color w:val="auto"/>
          </w:rPr>
          <w:delText xml:space="preserve"> Hydrobiology (202</w:delText>
        </w:r>
      </w:del>
      <w:del w:id="787" w:author="Kate Grundy" w:date="2025-09-09T10:27:00Z" w16du:dateUtc="2025-09-09T00:27:00Z">
        <w:r w:rsidR="000A67DA" w:rsidRPr="007D0997" w:rsidDel="0024045A">
          <w:rPr>
            <w:color w:val="auto"/>
          </w:rPr>
          <w:delText>3</w:delText>
        </w:r>
      </w:del>
      <w:del w:id="788" w:author="Kate Grundy" w:date="2025-10-28T16:40:00Z" w16du:dateUtc="2025-10-28T06:40:00Z">
        <w:r w:rsidR="000A67DA" w:rsidRPr="007D0997" w:rsidDel="00105AAC">
          <w:delText>)</w:delText>
        </w:r>
        <w:r w:rsidR="00505659" w:rsidRPr="007D0997" w:rsidDel="00105AAC">
          <w:delText xml:space="preserve"> Annual REMP Report</w:delText>
        </w:r>
      </w:del>
    </w:p>
    <w:p w14:paraId="0C7E250F" w14:textId="10633665" w:rsidR="004E7A49" w:rsidRDefault="00484B37" w:rsidP="00340AE1">
      <w:pPr>
        <w:pStyle w:val="BodyText"/>
        <w:rPr>
          <w:ins w:id="789" w:author="Kate Grundy" w:date="2025-10-20T19:50:00Z" w16du:dateUtc="2025-10-20T09:50:00Z"/>
        </w:rPr>
      </w:pPr>
      <w:r w:rsidRPr="007D0997">
        <w:t xml:space="preserve">Appendix </w:t>
      </w:r>
      <w:ins w:id="790" w:author="Kate Grundy" w:date="2025-10-28T17:18:00Z" w16du:dateUtc="2025-10-28T07:18:00Z">
        <w:r w:rsidR="00262E65">
          <w:t>B</w:t>
        </w:r>
      </w:ins>
      <w:del w:id="791" w:author="Kate Grundy" w:date="2025-10-28T17:18:00Z" w16du:dateUtc="2025-10-28T07:18:00Z">
        <w:r w:rsidR="005324A2" w:rsidRPr="007D0997" w:rsidDel="00262E65">
          <w:delText>C</w:delText>
        </w:r>
      </w:del>
      <w:r w:rsidRPr="007D0997">
        <w:t xml:space="preserve"> – </w:t>
      </w:r>
      <w:proofErr w:type="spellStart"/>
      <w:r w:rsidR="00C42F07" w:rsidRPr="007D0997">
        <w:t>Engeny</w:t>
      </w:r>
      <w:proofErr w:type="spellEnd"/>
      <w:r w:rsidRPr="007D0997">
        <w:t xml:space="preserve"> (2023) Release Assessment</w:t>
      </w:r>
    </w:p>
    <w:p w14:paraId="27598E83" w14:textId="2682A702" w:rsidR="004867A5" w:rsidRPr="007D0997" w:rsidRDefault="004867A5" w:rsidP="00340AE1">
      <w:pPr>
        <w:pStyle w:val="BodyText"/>
      </w:pPr>
      <w:r w:rsidRPr="007D0997">
        <w:rPr>
          <w:highlight w:val="yellow"/>
        </w:rPr>
        <w:br w:type="page"/>
      </w:r>
    </w:p>
    <w:p w14:paraId="720102EA" w14:textId="6D7FF9FA" w:rsidR="00427029" w:rsidRPr="007D0997" w:rsidRDefault="00B7472F" w:rsidP="00CE5720">
      <w:pPr>
        <w:pStyle w:val="ListParagraph"/>
        <w:rPr>
          <w:lang w:val="en-AU"/>
        </w:rPr>
      </w:pPr>
      <w:bookmarkStart w:id="792" w:name="_Toc172036709"/>
      <w:bookmarkStart w:id="793" w:name="_Toc212550779"/>
      <w:bookmarkStart w:id="794" w:name="_Toc212730569"/>
      <w:r w:rsidRPr="007D0997">
        <w:rPr>
          <w:lang w:val="en-AU"/>
        </w:rPr>
        <w:lastRenderedPageBreak/>
        <w:t>Executive Summary</w:t>
      </w:r>
      <w:bookmarkEnd w:id="792"/>
      <w:bookmarkEnd w:id="793"/>
      <w:bookmarkEnd w:id="794"/>
    </w:p>
    <w:p w14:paraId="1BB06FB8" w14:textId="47D92C5F" w:rsidR="005E1973" w:rsidRPr="00FC34BD" w:rsidRDefault="005E1973" w:rsidP="005E1973">
      <w:pPr>
        <w:pStyle w:val="BodyText"/>
      </w:pPr>
      <w:r w:rsidRPr="00FC34BD">
        <w:t>Capricorn Copper Pty Ltd (</w:t>
      </w:r>
      <w:proofErr w:type="spellStart"/>
      <w:r w:rsidRPr="00FC34BD">
        <w:t>CCPL</w:t>
      </w:r>
      <w:proofErr w:type="spellEnd"/>
      <w:r w:rsidRPr="00FC34BD">
        <w:t xml:space="preserve">) operates the Capricorn Copper Mine (CCM) located at Gunpowder in North Queensland, which is regulated by Environmental Authority (EA) </w:t>
      </w:r>
      <w:proofErr w:type="spellStart"/>
      <w:r w:rsidRPr="00FC34BD">
        <w:t>EPML00911413</w:t>
      </w:r>
      <w:proofErr w:type="spellEnd"/>
      <w:r w:rsidRPr="005C0485">
        <w:t xml:space="preserve"> </w:t>
      </w:r>
      <w:r>
        <w:t>(</w:t>
      </w:r>
      <w:r w:rsidRPr="00FC34BD">
        <w:t xml:space="preserve">dated </w:t>
      </w:r>
      <w:ins w:id="795" w:author="Kate Grundy" w:date="2025-10-28T17:03:00Z" w16du:dateUtc="2025-10-28T07:03:00Z">
        <w:r w:rsidR="002E21F5">
          <w:t>23 May 2025</w:t>
        </w:r>
      </w:ins>
      <w:del w:id="796" w:author="Kate Grundy" w:date="2025-10-28T17:03:00Z" w16du:dateUtc="2025-10-28T07:03:00Z">
        <w:r w:rsidRPr="00FC34BD" w:rsidDel="002E21F5">
          <w:delText>6 December 2023</w:delText>
        </w:r>
      </w:del>
      <w:r>
        <w:t>)</w:t>
      </w:r>
      <w:r w:rsidRPr="00FC34BD">
        <w:t>.</w:t>
      </w:r>
    </w:p>
    <w:p w14:paraId="5ABAB4E4" w14:textId="77777777" w:rsidR="005E1973" w:rsidRPr="00FC34BD" w:rsidRDefault="005E1973" w:rsidP="005E1973">
      <w:pPr>
        <w:pStyle w:val="BodyText"/>
      </w:pPr>
      <w:r w:rsidRPr="00FC34BD">
        <w:t xml:space="preserve">The treatment and release of Mine Affected Water (MAW) is an important mechanism for ensuring MAW does not accumulate onsite during extreme wet season events such as the event in March 2023, increasing the risk of uncontrolled release and </w:t>
      </w:r>
      <w:r w:rsidRPr="0019503E">
        <w:t>potential</w:t>
      </w:r>
      <w:r w:rsidRPr="00FC34BD">
        <w:t xml:space="preserve"> environmental harm to the receiving environment. This method of managing water inventory is used by several other mining sites in the region and can have minimal impacts on the environment when completed in accordance with carefully selected parameters that ensure environmental protection</w:t>
      </w:r>
      <w:del w:id="797" w:author="Kate Grundy" w:date="2025-10-29T09:26:00Z" w16du:dateUtc="2025-10-28T23:26:00Z">
        <w:r w:rsidRPr="00FC34BD" w:rsidDel="00A5608D">
          <w:delText>s</w:delText>
        </w:r>
      </w:del>
      <w:r w:rsidRPr="00FC34BD">
        <w:t xml:space="preserve">. </w:t>
      </w:r>
    </w:p>
    <w:p w14:paraId="47BA80DE" w14:textId="649700FA" w:rsidR="005E1973" w:rsidRPr="00FC34BD" w:rsidRDefault="005E1973" w:rsidP="005E1973">
      <w:pPr>
        <w:pStyle w:val="BodyText"/>
      </w:pPr>
      <w:proofErr w:type="spellStart"/>
      <w:r w:rsidRPr="00FC34BD">
        <w:t>EPML00911413</w:t>
      </w:r>
      <w:proofErr w:type="spellEnd"/>
      <w:r w:rsidRPr="00FC34BD">
        <w:t xml:space="preserve"> allows for a maximum volume of treated MAW to be released over a 72-hour period (70,000 cubic metres, Condition </w:t>
      </w:r>
      <w:proofErr w:type="spellStart"/>
      <w:r w:rsidRPr="00FC34BD">
        <w:t>C2</w:t>
      </w:r>
      <w:proofErr w:type="spellEnd"/>
      <w:r w:rsidRPr="00FC34BD">
        <w:t xml:space="preserve">-4) and 12-month period (500,000 cubic metres, Condition </w:t>
      </w:r>
      <w:proofErr w:type="spellStart"/>
      <w:r w:rsidRPr="00FC34BD">
        <w:t>C2</w:t>
      </w:r>
      <w:proofErr w:type="spellEnd"/>
      <w:r w:rsidRPr="00FC34BD">
        <w:t xml:space="preserve">-5). A </w:t>
      </w:r>
      <w:del w:id="798" w:author="Kate Grundy" w:date="2025-10-28T17:18:00Z" w16du:dateUtc="2025-10-28T07:18:00Z">
        <w:r w:rsidRPr="00FC34BD" w:rsidDel="00262E65">
          <w:delText xml:space="preserve">recent </w:delText>
        </w:r>
      </w:del>
      <w:r w:rsidRPr="00FC34BD">
        <w:t xml:space="preserve">release assessment </w:t>
      </w:r>
      <w:r>
        <w:t xml:space="preserve">prepared by </w:t>
      </w:r>
      <w:proofErr w:type="spellStart"/>
      <w:r>
        <w:t>Engeny</w:t>
      </w:r>
      <w:proofErr w:type="spellEnd"/>
      <w:r>
        <w:t xml:space="preserve"> (2023) </w:t>
      </w:r>
      <w:r w:rsidRPr="00FC34BD">
        <w:t>iden</w:t>
      </w:r>
      <w:r>
        <w:t>tifies</w:t>
      </w:r>
      <w:r w:rsidRPr="00FC34BD">
        <w:t xml:space="preserve"> the annual and 72-hour caps on release volumes as the largest limitation to estimated release potential of treated MAW</w:t>
      </w:r>
      <w:r>
        <w:t>. Therefore</w:t>
      </w:r>
      <w:r w:rsidR="00132287">
        <w:t>,</w:t>
      </w:r>
      <w:r>
        <w:t xml:space="preserve"> </w:t>
      </w:r>
      <w:r w:rsidRPr="00FC34BD">
        <w:t>removal of these caps will increase the estimated annual release opportunity</w:t>
      </w:r>
      <w:r w:rsidR="006A0BFB">
        <w:t xml:space="preserve"> and assist returning the site to compliance associated with surface water inventories.</w:t>
      </w:r>
      <w:r>
        <w:t xml:space="preserve"> </w:t>
      </w:r>
      <w:r w:rsidR="006A0BFB">
        <w:t>M</w:t>
      </w:r>
      <w:r w:rsidRPr="00FC34BD">
        <w:t xml:space="preserve">ore stringent contaminant release limits and higher base flows in Gunpowder Creek </w:t>
      </w:r>
      <w:r>
        <w:t xml:space="preserve">can be </w:t>
      </w:r>
      <w:r w:rsidRPr="00FC34BD">
        <w:t xml:space="preserve">incorporated </w:t>
      </w:r>
      <w:r>
        <w:t>to minimise the risks from higher release volumes</w:t>
      </w:r>
      <w:r w:rsidRPr="00FC34BD">
        <w:t>.</w:t>
      </w:r>
    </w:p>
    <w:p w14:paraId="58EEB005" w14:textId="68D25437" w:rsidR="005E1973" w:rsidRDefault="005E1973" w:rsidP="005E1973">
      <w:pPr>
        <w:pStyle w:val="BodyText"/>
      </w:pPr>
      <w:proofErr w:type="spellStart"/>
      <w:r w:rsidRPr="00FC34BD">
        <w:t>CCPL</w:t>
      </w:r>
      <w:proofErr w:type="spellEnd"/>
      <w:r w:rsidRPr="00FC34BD">
        <w:t xml:space="preserve"> has prepared this amendment application to remove maximum volume limits</w:t>
      </w:r>
      <w:r>
        <w:t>,</w:t>
      </w:r>
      <w:r w:rsidRPr="00FC34BD">
        <w:t xml:space="preserve"> and in doing so, release a higher volume of water over a single wet season</w:t>
      </w:r>
      <w:del w:id="799" w:author="Kate Grundy" w:date="2025-10-29T09:28:00Z" w16du:dateUtc="2025-10-28T23:28:00Z">
        <w:r w:rsidRPr="00FC34BD" w:rsidDel="006C42AC">
          <w:delText xml:space="preserve">. </w:delText>
        </w:r>
        <w:r w:rsidDel="006C42AC">
          <w:delText>Currently, the greatest risk to the environment on site is the</w:delText>
        </w:r>
        <w:r w:rsidRPr="00FC34BD" w:rsidDel="006C42AC">
          <w:delText xml:space="preserve"> </w:delText>
        </w:r>
        <w:r w:rsidDel="006C42AC">
          <w:delText xml:space="preserve">potential overtopping of </w:delText>
        </w:r>
        <w:r w:rsidRPr="00FC34BD" w:rsidDel="006C42AC">
          <w:delText xml:space="preserve">MAW </w:delText>
        </w:r>
        <w:r w:rsidDel="006C42AC">
          <w:delText>storages</w:delText>
        </w:r>
      </w:del>
      <w:del w:id="800" w:author="Kate Grundy" w:date="2025-10-29T09:27:00Z" w16du:dateUtc="2025-10-28T23:27:00Z">
        <w:r w:rsidDel="007F060D">
          <w:delText xml:space="preserve"> in the 2024</w:delText>
        </w:r>
      </w:del>
      <w:del w:id="801" w:author="Kate Grundy" w:date="2025-10-20T15:05:00Z" w16du:dateUtc="2025-10-20T05:05:00Z">
        <w:r w:rsidDel="00947E65">
          <w:delText>/</w:delText>
        </w:r>
      </w:del>
      <w:del w:id="802" w:author="Kate Grundy" w:date="2025-10-29T09:27:00Z" w16du:dateUtc="2025-10-28T23:27:00Z">
        <w:r w:rsidDel="007F060D">
          <w:delText>25 wet season</w:delText>
        </w:r>
      </w:del>
      <w:r>
        <w:t xml:space="preserve">. Uncontrolled discharge of MAW to Gunpowder </w:t>
      </w:r>
      <w:r w:rsidR="006A0BFB">
        <w:t>C</w:t>
      </w:r>
      <w:r>
        <w:t xml:space="preserve">reek could be catastrophic to the Gunpowder Creek ecosystem and further </w:t>
      </w:r>
      <w:proofErr w:type="gramStart"/>
      <w:r>
        <w:t>downstream, and</w:t>
      </w:r>
      <w:proofErr w:type="gramEnd"/>
      <w:r>
        <w:t xml:space="preserve"> pose</w:t>
      </w:r>
      <w:r w:rsidR="006A0BFB">
        <w:t>s</w:t>
      </w:r>
      <w:r>
        <w:t xml:space="preserve"> risk to humans and stock that have access to the discharged water.</w:t>
      </w:r>
    </w:p>
    <w:p w14:paraId="57E394D2" w14:textId="0275BB36" w:rsidR="005E1973" w:rsidRPr="00FC34BD" w:rsidRDefault="005E1973" w:rsidP="005E1973">
      <w:pPr>
        <w:pStyle w:val="BodyText"/>
      </w:pPr>
      <w:r w:rsidRPr="00FC34BD">
        <w:t xml:space="preserve">In addition to this, </w:t>
      </w:r>
      <w:proofErr w:type="spellStart"/>
      <w:r w:rsidRPr="00FC34BD">
        <w:t>CCPL</w:t>
      </w:r>
      <w:proofErr w:type="spellEnd"/>
      <w:r w:rsidRPr="00FC34BD">
        <w:t xml:space="preserve"> is proposing a</w:t>
      </w:r>
      <w:r>
        <w:t>n</w:t>
      </w:r>
      <w:r w:rsidRPr="00FC34BD">
        <w:t xml:space="preserve"> </w:t>
      </w:r>
      <w:r>
        <w:t>amendment</w:t>
      </w:r>
      <w:r w:rsidRPr="00FC34BD">
        <w:t xml:space="preserve"> to release limits and modernising of receiving environment assessment conditions. Through the process of preparing this application and undertaking the required specialist studies, </w:t>
      </w:r>
      <w:proofErr w:type="spellStart"/>
      <w:r w:rsidRPr="00FC34BD">
        <w:t>CCPL</w:t>
      </w:r>
      <w:proofErr w:type="spellEnd"/>
      <w:r w:rsidRPr="00FC34BD">
        <w:t xml:space="preserve"> has considered the relationship between the background flows and quality of Gunpowder Creek, the quality and volume of treated MAW proposed for release, </w:t>
      </w:r>
      <w:del w:id="803" w:author="Kate Grundy" w:date="2025-10-29T09:29:00Z" w16du:dateUtc="2025-10-28T23:29:00Z">
        <w:r w:rsidRPr="00FC34BD" w:rsidDel="006C42AC">
          <w:delText xml:space="preserve">and </w:delText>
        </w:r>
      </w:del>
      <w:r w:rsidRPr="00FC34BD">
        <w:t>the predicted concentration of contaminants in the receiving water</w:t>
      </w:r>
      <w:ins w:id="804" w:author="Kate Grundy" w:date="2025-10-29T09:29:00Z" w16du:dateUtc="2025-10-28T23:29:00Z">
        <w:r w:rsidR="006C42AC">
          <w:t xml:space="preserve"> and</w:t>
        </w:r>
        <w:r w:rsidR="00B95283">
          <w:t xml:space="preserve"> data from the 2024/25 release events</w:t>
        </w:r>
      </w:ins>
      <w:r w:rsidRPr="00FC34BD">
        <w:t>. This method of assessment was not applied to the current or earlier versions of the EA</w:t>
      </w:r>
      <w:r>
        <w:t>, and it provides a greater level of certainty and scientific robustness to this application</w:t>
      </w:r>
      <w:r w:rsidRPr="00FC34BD">
        <w:t xml:space="preserve">. </w:t>
      </w:r>
      <w:del w:id="805" w:author="Kate Grundy" w:date="2025-03-28T13:00:00Z" w16du:dateUtc="2025-03-28T03:00:00Z">
        <w:r w:rsidRPr="00FC34BD" w:rsidDel="00E4324C">
          <w:delText>Additionally, CCPL commissioned studies into the toxicity of primary toxicants of concern, copper and cobalt, and the bioavailability of these toxicants to aquatic macroinvertebrates within the Gunpowder Creek receiving environment.</w:delText>
        </w:r>
      </w:del>
    </w:p>
    <w:p w14:paraId="50D1106F" w14:textId="6A2DE3AF" w:rsidR="005E1973" w:rsidRPr="00FC34BD" w:rsidRDefault="005E1973" w:rsidP="005E1973">
      <w:pPr>
        <w:pStyle w:val="BodyText"/>
      </w:pPr>
      <w:r w:rsidRPr="00FC34BD">
        <w:t xml:space="preserve">The application presents an improvement to the EA </w:t>
      </w:r>
      <w:proofErr w:type="gramStart"/>
      <w:r w:rsidRPr="00FC34BD">
        <w:t>in regard to</w:t>
      </w:r>
      <w:proofErr w:type="gramEnd"/>
      <w:r w:rsidRPr="00FC34BD">
        <w:t xml:space="preserve"> environmental protection. </w:t>
      </w:r>
      <w:proofErr w:type="spellStart"/>
      <w:r w:rsidRPr="00FC34BD">
        <w:t>CCPL</w:t>
      </w:r>
      <w:proofErr w:type="spellEnd"/>
      <w:r w:rsidRPr="00FC34BD">
        <w:t xml:space="preserve"> now has a greater understanding of the receiving environment responses to different creek flows and water quality, and higher confidence that releases undertaken in accordance with the amended conditions presented in this application will not result in harm to the environmental values of Gunpowder Creek and the surrounding environment. Technical studies </w:t>
      </w:r>
      <w:ins w:id="806" w:author="Kate Grundy" w:date="2025-10-29T09:30:00Z" w16du:dateUtc="2025-10-28T23:30:00Z">
        <w:r w:rsidR="00D230E7">
          <w:t xml:space="preserve">and 2024/25 release data </w:t>
        </w:r>
      </w:ins>
      <w:r w:rsidRPr="00FC34BD">
        <w:t xml:space="preserve">demonstrate that </w:t>
      </w:r>
      <w:r w:rsidRPr="00FC34BD">
        <w:rPr>
          <w:b/>
          <w:bCs/>
        </w:rPr>
        <w:t>releases undertaken in accordance with proposed amended conditions pose a lower risk of environmental harm that those undertaken in accordance with the current EA</w:t>
      </w:r>
      <w:r w:rsidRPr="00FC34BD">
        <w:t>.</w:t>
      </w:r>
    </w:p>
    <w:p w14:paraId="2E59C1AC" w14:textId="4EF31B1A" w:rsidR="00385162" w:rsidRPr="007D0997" w:rsidRDefault="00385162" w:rsidP="00340AE1">
      <w:pPr>
        <w:pStyle w:val="BodyText"/>
      </w:pPr>
      <w:r w:rsidRPr="007D0997">
        <w:t xml:space="preserve">Supporting reports provided with this amendment </w:t>
      </w:r>
      <w:r w:rsidR="00C57650" w:rsidRPr="007D0997">
        <w:t xml:space="preserve">application </w:t>
      </w:r>
      <w:r w:rsidRPr="007D0997">
        <w:t>include:</w:t>
      </w:r>
    </w:p>
    <w:p w14:paraId="7350B4D0" w14:textId="02C98747" w:rsidR="00385162" w:rsidRPr="007D0997" w:rsidRDefault="0024045A" w:rsidP="00D97B32">
      <w:pPr>
        <w:pStyle w:val="BodyText"/>
        <w:numPr>
          <w:ilvl w:val="0"/>
          <w:numId w:val="12"/>
        </w:numPr>
        <w:tabs>
          <w:tab w:val="clear" w:pos="567"/>
        </w:tabs>
        <w:ind w:left="714" w:hanging="357"/>
      </w:pPr>
      <w:ins w:id="807" w:author="Kate Grundy" w:date="2025-09-09T10:27:00Z" w16du:dateUtc="2025-09-09T00:27:00Z">
        <w:r>
          <w:rPr>
            <w:color w:val="auto"/>
          </w:rPr>
          <w:t xml:space="preserve">Draft amended Environmental Authority </w:t>
        </w:r>
        <w:proofErr w:type="spellStart"/>
        <w:r w:rsidRPr="0024045A">
          <w:rPr>
            <w:color w:val="auto"/>
          </w:rPr>
          <w:t>EPML00911413</w:t>
        </w:r>
      </w:ins>
      <w:proofErr w:type="spellEnd"/>
      <w:del w:id="808" w:author="Kate Grundy" w:date="2025-09-09T10:27:00Z" w16du:dateUtc="2025-09-09T00:27:00Z">
        <w:r w:rsidR="00385162" w:rsidRPr="007D0997" w:rsidDel="005E184D">
          <w:delText>Hydrobiology</w:delText>
        </w:r>
        <w:r w:rsidR="00270095" w:rsidRPr="007D0997" w:rsidDel="005E184D">
          <w:delText xml:space="preserve"> (202</w:delText>
        </w:r>
        <w:r w:rsidR="004E3349" w:rsidRPr="007D0997" w:rsidDel="005E184D">
          <w:delText>4</w:delText>
        </w:r>
        <w:r w:rsidR="00270095" w:rsidRPr="007D0997" w:rsidDel="005E184D">
          <w:delText>)</w:delText>
        </w:r>
        <w:r w:rsidR="00385162" w:rsidRPr="007D0997" w:rsidDel="005E184D">
          <w:delText xml:space="preserve"> </w:delText>
        </w:r>
        <w:r w:rsidR="0073086A" w:rsidRPr="007D0997" w:rsidDel="005E184D">
          <w:delText>Receiving Environment</w:delText>
        </w:r>
        <w:r w:rsidR="00385162" w:rsidRPr="007D0997" w:rsidDel="005E184D">
          <w:delText xml:space="preserve"> </w:delText>
        </w:r>
        <w:r w:rsidR="00270095" w:rsidRPr="007D0997" w:rsidDel="005E184D">
          <w:delText>R</w:delText>
        </w:r>
        <w:r w:rsidR="00385162" w:rsidRPr="007D0997" w:rsidDel="005E184D">
          <w:delText xml:space="preserve">isk </w:delText>
        </w:r>
        <w:r w:rsidR="00270095" w:rsidRPr="007D0997" w:rsidDel="005E184D">
          <w:delText>A</w:delText>
        </w:r>
        <w:r w:rsidR="00385162" w:rsidRPr="007D0997" w:rsidDel="005E184D">
          <w:delText>ssessment</w:delText>
        </w:r>
        <w:r w:rsidR="004E3349" w:rsidRPr="007D0997" w:rsidDel="005E184D">
          <w:delText xml:space="preserve"> (including 2024 Copper and Cobalt Assessment)</w:delText>
        </w:r>
      </w:del>
    </w:p>
    <w:p w14:paraId="46F37904" w14:textId="66A2F801" w:rsidR="00F80AD5" w:rsidRPr="007D0997" w:rsidDel="00105AAC" w:rsidRDefault="00270095" w:rsidP="00D97B32">
      <w:pPr>
        <w:pStyle w:val="BodyText"/>
        <w:numPr>
          <w:ilvl w:val="0"/>
          <w:numId w:val="12"/>
        </w:numPr>
        <w:tabs>
          <w:tab w:val="clear" w:pos="567"/>
        </w:tabs>
        <w:ind w:left="714" w:hanging="357"/>
        <w:rPr>
          <w:del w:id="809" w:author="Kate Grundy" w:date="2025-10-28T16:40:00Z" w16du:dateUtc="2025-10-28T06:40:00Z"/>
        </w:rPr>
      </w:pPr>
      <w:del w:id="810" w:author="Kate Grundy" w:date="2025-10-28T16:40:00Z" w16du:dateUtc="2025-10-28T06:40:00Z">
        <w:r w:rsidRPr="007D0997" w:rsidDel="00105AAC">
          <w:delText>Hydrobiology (</w:delText>
        </w:r>
        <w:r w:rsidR="00482372" w:rsidRPr="007D0997" w:rsidDel="00105AAC">
          <w:delText>202</w:delText>
        </w:r>
      </w:del>
      <w:del w:id="811" w:author="Kate Grundy" w:date="2025-09-09T10:27:00Z" w16du:dateUtc="2025-09-09T00:27:00Z">
        <w:r w:rsidR="00482372" w:rsidRPr="007D0997" w:rsidDel="005E184D">
          <w:delText>3</w:delText>
        </w:r>
      </w:del>
      <w:del w:id="812" w:author="Kate Grundy" w:date="2025-10-28T16:40:00Z" w16du:dateUtc="2025-10-28T06:40:00Z">
        <w:r w:rsidRPr="007D0997" w:rsidDel="00105AAC">
          <w:delText>)</w:delText>
        </w:r>
        <w:r w:rsidR="00482372" w:rsidRPr="007D0997" w:rsidDel="00105AAC">
          <w:delText xml:space="preserve"> Annual REMP </w:delText>
        </w:r>
        <w:r w:rsidR="00753150" w:rsidRPr="007D0997" w:rsidDel="00105AAC">
          <w:delText>R</w:delText>
        </w:r>
        <w:r w:rsidR="00482372" w:rsidRPr="007D0997" w:rsidDel="00105AAC">
          <w:delText>eport</w:delText>
        </w:r>
        <w:r w:rsidR="00F80AD5" w:rsidRPr="007D0997" w:rsidDel="00105AAC">
          <w:delText xml:space="preserve"> </w:delText>
        </w:r>
      </w:del>
    </w:p>
    <w:p w14:paraId="009CDC17" w14:textId="4FD42474" w:rsidR="00482372" w:rsidRPr="007D0997" w:rsidRDefault="00F80AD5" w:rsidP="00D97B32">
      <w:pPr>
        <w:pStyle w:val="BodyText"/>
        <w:numPr>
          <w:ilvl w:val="0"/>
          <w:numId w:val="12"/>
        </w:numPr>
        <w:tabs>
          <w:tab w:val="clear" w:pos="567"/>
        </w:tabs>
        <w:ind w:left="714" w:hanging="357"/>
      </w:pPr>
      <w:proofErr w:type="spellStart"/>
      <w:r w:rsidRPr="007D0997">
        <w:t>Engeny</w:t>
      </w:r>
      <w:proofErr w:type="spellEnd"/>
      <w:r w:rsidRPr="007D0997">
        <w:t xml:space="preserve"> (2023) Release Assessment</w:t>
      </w:r>
      <w:r w:rsidR="00D97B32" w:rsidRPr="007D0997">
        <w:t>.</w:t>
      </w:r>
    </w:p>
    <w:p w14:paraId="73742330" w14:textId="77777777" w:rsidR="000E36CC" w:rsidRPr="007D0997" w:rsidRDefault="000E36CC" w:rsidP="00202279">
      <w:pPr>
        <w:spacing w:before="0" w:after="0"/>
        <w:rPr>
          <w:szCs w:val="18"/>
        </w:rPr>
      </w:pPr>
    </w:p>
    <w:p w14:paraId="50D061C0" w14:textId="08EC7C95" w:rsidR="00DE07D8" w:rsidRPr="007D0997" w:rsidRDefault="00DE07D8" w:rsidP="00202279">
      <w:pPr>
        <w:spacing w:before="0" w:after="0"/>
        <w:rPr>
          <w:szCs w:val="18"/>
        </w:rPr>
      </w:pPr>
      <w:r w:rsidRPr="007D0997">
        <w:rPr>
          <w:szCs w:val="18"/>
        </w:rPr>
        <w:br w:type="page"/>
      </w:r>
    </w:p>
    <w:p w14:paraId="5F2925CC" w14:textId="3BA85202" w:rsidR="008C49D0" w:rsidRPr="007D0997" w:rsidRDefault="005F2E66" w:rsidP="008C49D0">
      <w:pPr>
        <w:pStyle w:val="ListParagraph"/>
        <w:rPr>
          <w:lang w:val="en-AU"/>
        </w:rPr>
      </w:pPr>
      <w:bookmarkStart w:id="813" w:name="_Toc172036710"/>
      <w:bookmarkStart w:id="814" w:name="_Toc212550780"/>
      <w:bookmarkStart w:id="815" w:name="_Toc212730570"/>
      <w:r w:rsidRPr="007D0997">
        <w:rPr>
          <w:lang w:val="en-AU"/>
        </w:rPr>
        <w:lastRenderedPageBreak/>
        <w:t>Introduction</w:t>
      </w:r>
      <w:bookmarkEnd w:id="813"/>
      <w:bookmarkEnd w:id="814"/>
      <w:bookmarkEnd w:id="815"/>
    </w:p>
    <w:p w14:paraId="489BF60D" w14:textId="77777777" w:rsidR="008C49D0" w:rsidRPr="007D0997" w:rsidRDefault="008C49D0" w:rsidP="00340AE1">
      <w:pPr>
        <w:pStyle w:val="BodyText"/>
      </w:pPr>
      <w:r w:rsidRPr="007D0997">
        <w:t>Capricorn Copper Pty Ltd (</w:t>
      </w:r>
      <w:proofErr w:type="spellStart"/>
      <w:r w:rsidRPr="007D0997">
        <w:t>CCPL</w:t>
      </w:r>
      <w:proofErr w:type="spellEnd"/>
      <w:r w:rsidRPr="007D0997">
        <w:t xml:space="preserve">) operates the Capricorn Copper Mine (CCM) located at Gunpowder in North Queensland, which is regulated by Environmental Authority (EA) </w:t>
      </w:r>
      <w:proofErr w:type="spellStart"/>
      <w:r w:rsidRPr="007D0997">
        <w:t>EPML00911413</w:t>
      </w:r>
      <w:proofErr w:type="spellEnd"/>
      <w:r w:rsidRPr="007D0997">
        <w:t>.</w:t>
      </w:r>
    </w:p>
    <w:p w14:paraId="2BCD83B2" w14:textId="145A7C6D" w:rsidR="005F2E66" w:rsidRPr="007D0997" w:rsidRDefault="00CB4E08" w:rsidP="008C49D0">
      <w:pPr>
        <w:pStyle w:val="Heading2"/>
        <w:spacing w:line="276" w:lineRule="auto"/>
        <w:jc w:val="both"/>
        <w:rPr>
          <w:lang w:val="en-AU"/>
        </w:rPr>
      </w:pPr>
      <w:bookmarkStart w:id="816" w:name="_Toc170978548"/>
      <w:bookmarkStart w:id="817" w:name="_Toc170978616"/>
      <w:bookmarkStart w:id="818" w:name="_Toc172036711"/>
      <w:bookmarkStart w:id="819" w:name="_Toc212550781"/>
      <w:bookmarkStart w:id="820" w:name="_Toc212730571"/>
      <w:bookmarkEnd w:id="816"/>
      <w:bookmarkEnd w:id="817"/>
      <w:r w:rsidRPr="007D0997">
        <w:rPr>
          <w:lang w:val="en-AU"/>
        </w:rPr>
        <w:t>Background</w:t>
      </w:r>
      <w:bookmarkEnd w:id="818"/>
      <w:bookmarkEnd w:id="819"/>
      <w:bookmarkEnd w:id="820"/>
    </w:p>
    <w:p w14:paraId="49C36B7B" w14:textId="346830E7" w:rsidR="00CB4E08" w:rsidRPr="007D0997" w:rsidRDefault="00CB4E08" w:rsidP="00C60865">
      <w:pPr>
        <w:pStyle w:val="Headinglevel3"/>
      </w:pPr>
      <w:bookmarkStart w:id="821" w:name="_Toc172036712"/>
      <w:bookmarkStart w:id="822" w:name="_Toc212550782"/>
      <w:bookmarkStart w:id="823" w:name="_Toc212730572"/>
      <w:r w:rsidRPr="007D0997">
        <w:t xml:space="preserve">2023 </w:t>
      </w:r>
      <w:r w:rsidR="00C26C8B">
        <w:t>and 2024 weather events</w:t>
      </w:r>
      <w:bookmarkEnd w:id="821"/>
      <w:bookmarkEnd w:id="822"/>
      <w:bookmarkEnd w:id="823"/>
    </w:p>
    <w:p w14:paraId="56FC5846" w14:textId="0C1C9F51" w:rsidR="008C49D0" w:rsidRPr="007D0997" w:rsidRDefault="008C49D0" w:rsidP="00340AE1">
      <w:pPr>
        <w:pStyle w:val="BodyText"/>
      </w:pPr>
      <w:r w:rsidRPr="007D0997">
        <w:t xml:space="preserve">During March 2023, a weather system in </w:t>
      </w:r>
      <w:proofErr w:type="gramStart"/>
      <w:r w:rsidRPr="007D0997">
        <w:t>north western</w:t>
      </w:r>
      <w:proofErr w:type="gramEnd"/>
      <w:r w:rsidRPr="007D0997">
        <w:t xml:space="preserve"> and central Queensland resulted in heavy rainfall in and around the tenements of CCM, located approximately 120 km </w:t>
      </w:r>
      <w:proofErr w:type="gramStart"/>
      <w:r w:rsidRPr="007D0997">
        <w:t>north west</w:t>
      </w:r>
      <w:proofErr w:type="gramEnd"/>
      <w:r w:rsidRPr="007D0997">
        <w:t xml:space="preserve"> of Mount Isa. The extreme weather event resulted in significant inflows to the mine affected water (MAW) system and inundation of the Esperanza Underground Mine and Workshop/Warehouse areas. The 3-day total of 431.4 mm is the largest ever recorded in 133 years of rainfall records, well above the 99th percentile, and has been determined as 1 in 200 Annual Exceedance Probability (AEP). The 7-day total of 560.8 mm is also the largest on record and determined as a 1 in 200 to 1 in 500 AEP.</w:t>
      </w:r>
    </w:p>
    <w:p w14:paraId="29D34AB3" w14:textId="77777777" w:rsidR="008C49D0" w:rsidRDefault="008C49D0" w:rsidP="00340AE1">
      <w:pPr>
        <w:pStyle w:val="BodyText"/>
      </w:pPr>
      <w:r w:rsidRPr="007D0997">
        <w:t>As a result of this weather event, MAW storage in both Mill Creek Dam (MCD) and Esperanza Pit (</w:t>
      </w:r>
      <w:proofErr w:type="spellStart"/>
      <w:r w:rsidRPr="007D0997">
        <w:t>EPit</w:t>
      </w:r>
      <w:proofErr w:type="spellEnd"/>
      <w:r w:rsidRPr="007D0997">
        <w:t xml:space="preserve">) exceeded the maximum operating level (MOL) with an estimated additional circa 500 ML in the underground workings requiring dewatering to </w:t>
      </w:r>
      <w:proofErr w:type="spellStart"/>
      <w:r w:rsidRPr="007D0997">
        <w:t>EPit</w:t>
      </w:r>
      <w:proofErr w:type="spellEnd"/>
      <w:r w:rsidRPr="007D0997">
        <w:t xml:space="preserve"> before mining could recommence in Esperanza South.</w:t>
      </w:r>
    </w:p>
    <w:p w14:paraId="6FB26823" w14:textId="696143F5" w:rsidR="00C26C8B" w:rsidRDefault="00433906" w:rsidP="00C26C8B">
      <w:pPr>
        <w:pStyle w:val="BodyText"/>
      </w:pPr>
      <w:r>
        <w:t xml:space="preserve">Following </w:t>
      </w:r>
      <w:r w:rsidR="00BD13B0">
        <w:t xml:space="preserve">on from </w:t>
      </w:r>
      <w:r>
        <w:t xml:space="preserve">the extreme weather event in March 2023, </w:t>
      </w:r>
      <w:r w:rsidR="00D17191">
        <w:t xml:space="preserve">the Capricorn Copper site received higher than average rainfall </w:t>
      </w:r>
      <w:r w:rsidR="00907978">
        <w:t>in January</w:t>
      </w:r>
      <w:r w:rsidR="00400446">
        <w:t>,</w:t>
      </w:r>
      <w:r w:rsidR="00907978">
        <w:t xml:space="preserve"> February </w:t>
      </w:r>
      <w:r w:rsidR="00400446">
        <w:t xml:space="preserve">and March </w:t>
      </w:r>
      <w:r w:rsidR="00907978">
        <w:t xml:space="preserve">2024 </w:t>
      </w:r>
      <w:proofErr w:type="gramStart"/>
      <w:r w:rsidR="00C26C8B">
        <w:t>as a result of</w:t>
      </w:r>
      <w:proofErr w:type="gramEnd"/>
      <w:r w:rsidR="00C26C8B">
        <w:t xml:space="preserve"> the impact of successive Tropical Cyclones – Kirrily, Lincoln and Megan. </w:t>
      </w:r>
    </w:p>
    <w:p w14:paraId="5960C7BF" w14:textId="6C654310" w:rsidR="00C26C8B" w:rsidRDefault="00C26C8B" w:rsidP="00C26C8B">
      <w:pPr>
        <w:pStyle w:val="BodyText"/>
      </w:pPr>
      <w:r>
        <w:t>Tropical Cyclone Kirrily was a long-lived and strong tropical cyclone that affected East Australia and the Northern Territory during January and February 2024. TC Kirrily, developed from a tropical low that formed in the Coral Sea, and made landfall northwest of Townsville on 25 January 2024 as a Category 3 severe tropical cyclone. After landfall, TC Kirrily moved westwards as a tropical low resulting in heavy rainfall around the Mount Isa region including Gunpowder.</w:t>
      </w:r>
    </w:p>
    <w:p w14:paraId="6BF4C54A" w14:textId="6F8B4530" w:rsidR="00C26C8B" w:rsidRDefault="00C26C8B" w:rsidP="00C26C8B">
      <w:pPr>
        <w:pStyle w:val="BodyText"/>
      </w:pPr>
      <w:r>
        <w:t>Tropical Cyclone Lincoln initially formed as a tropical low on 6 February 2024 over northern Australia between the Joseph Bonaparte Gulf and the Gulf of Carpentaria. TC Lincoln made landfall on the Gulf of Carpentaria coast between Port McArthur and the Northern Territory—Queensland border just after 06:00 UTC on 16 February 2024 as a Category 1 tropical cyclone. As the system degenerated into a tropical low it resulted in heavy rainfall around Gunpowder before turning westward and reforming off Western Australia.</w:t>
      </w:r>
    </w:p>
    <w:p w14:paraId="3B385424" w14:textId="64FA818D" w:rsidR="00C26C8B" w:rsidRPr="007D0997" w:rsidRDefault="00C26C8B" w:rsidP="00C26C8B">
      <w:pPr>
        <w:pStyle w:val="BodyText"/>
      </w:pPr>
      <w:r>
        <w:t xml:space="preserve">Tropical Cyclone Megan initially formed as a tropical low in the Gulf of Carpentaria. TC Megan formed in the early evening of 16 March 2024. and made landfall on the south-western Gulf of Carpentaria as a Category 3 system during Monday 18 March 2024. The TC resulted in strong winds of up to 200 kilometres per hour, heavy rainfall and extensive flooding in communities across the Northern Territory. Rainfall and storm systems associated with TC Megan extended into NW Qld. Background flows in Gunpowder Creek </w:t>
      </w:r>
      <w:proofErr w:type="gramStart"/>
      <w:r>
        <w:t>as a result of</w:t>
      </w:r>
      <w:proofErr w:type="gramEnd"/>
      <w:r>
        <w:t xml:space="preserve"> rainfall associated with TC Megan reached up to 450 </w:t>
      </w:r>
      <w:proofErr w:type="spellStart"/>
      <w:r>
        <w:t>cumecs</w:t>
      </w:r>
      <w:proofErr w:type="spellEnd"/>
      <w:r>
        <w:t xml:space="preserve"> (local).</w:t>
      </w:r>
    </w:p>
    <w:p w14:paraId="20159B31" w14:textId="4EC7A50D" w:rsidR="00CB4E08" w:rsidRPr="007D0997" w:rsidRDefault="00CB4E08" w:rsidP="00C60865">
      <w:pPr>
        <w:pStyle w:val="Headinglevel3"/>
      </w:pPr>
      <w:bookmarkStart w:id="824" w:name="_Toc172036713"/>
      <w:bookmarkStart w:id="825" w:name="_Toc212550783"/>
      <w:bookmarkStart w:id="826" w:name="_Toc212730573"/>
      <w:proofErr w:type="spellStart"/>
      <w:r w:rsidRPr="007D0997">
        <w:t>CCM’s</w:t>
      </w:r>
      <w:proofErr w:type="spellEnd"/>
      <w:r w:rsidRPr="007D0997">
        <w:t xml:space="preserve"> response</w:t>
      </w:r>
      <w:r w:rsidR="0069273E" w:rsidRPr="007D0997">
        <w:t xml:space="preserve"> to event</w:t>
      </w:r>
      <w:r w:rsidRPr="007D0997">
        <w:t xml:space="preserve"> </w:t>
      </w:r>
      <w:r w:rsidR="00EB5C07" w:rsidRPr="007D0997">
        <w:t xml:space="preserve">and </w:t>
      </w:r>
      <w:r w:rsidR="003D7D07" w:rsidRPr="007D0997">
        <w:t>status</w:t>
      </w:r>
      <w:r w:rsidR="0069273E" w:rsidRPr="007D0997">
        <w:t xml:space="preserve"> on site</w:t>
      </w:r>
      <w:bookmarkEnd w:id="824"/>
      <w:bookmarkEnd w:id="825"/>
      <w:bookmarkEnd w:id="826"/>
    </w:p>
    <w:p w14:paraId="2388D1AE" w14:textId="6A378C6B" w:rsidR="002D1C02" w:rsidRPr="00907978" w:rsidRDefault="008C49D0" w:rsidP="00340AE1">
      <w:pPr>
        <w:pStyle w:val="BodyText"/>
        <w:rPr>
          <w:color w:val="auto"/>
        </w:rPr>
      </w:pPr>
      <w:proofErr w:type="spellStart"/>
      <w:r w:rsidRPr="007D0997">
        <w:t>CCPL</w:t>
      </w:r>
      <w:proofErr w:type="spellEnd"/>
      <w:r w:rsidRPr="007D0997">
        <w:t xml:space="preserve"> have introduced </w:t>
      </w:r>
      <w:proofErr w:type="gramStart"/>
      <w:r w:rsidRPr="007D0997">
        <w:t>a number of</w:t>
      </w:r>
      <w:proofErr w:type="gramEnd"/>
      <w:r w:rsidRPr="007D0997">
        <w:t xml:space="preserve"> improvements to the site water management system following the </w:t>
      </w:r>
      <w:r w:rsidR="00EE0248">
        <w:t xml:space="preserve">2023 </w:t>
      </w:r>
      <w:r w:rsidRPr="007D0997">
        <w:t xml:space="preserve">extreme wet season event including recycling of MAW for mining purposes, </w:t>
      </w:r>
      <w:r w:rsidR="006A0BFB">
        <w:t xml:space="preserve">and </w:t>
      </w:r>
      <w:r w:rsidRPr="007D0997">
        <w:t xml:space="preserve">installation of additional evaporators on the </w:t>
      </w:r>
      <w:proofErr w:type="spellStart"/>
      <w:r w:rsidRPr="007D0997">
        <w:t>EPit</w:t>
      </w:r>
      <w:proofErr w:type="spellEnd"/>
      <w:r w:rsidR="006A0BFB">
        <w:t xml:space="preserve">. </w:t>
      </w:r>
      <w:r w:rsidRPr="00907978">
        <w:rPr>
          <w:color w:val="auto"/>
        </w:rPr>
        <w:t xml:space="preserve">Despite the improvements, </w:t>
      </w:r>
      <w:proofErr w:type="spellStart"/>
      <w:r w:rsidRPr="00907978">
        <w:rPr>
          <w:color w:val="auto"/>
        </w:rPr>
        <w:t>CCPL</w:t>
      </w:r>
      <w:proofErr w:type="spellEnd"/>
      <w:r w:rsidRPr="00907978">
        <w:rPr>
          <w:color w:val="auto"/>
        </w:rPr>
        <w:t xml:space="preserve"> were unable to release enough treated water during the 2023/24 wet season to significantly reduce the volume of water stored on site </w:t>
      </w:r>
      <w:r w:rsidR="00FD526B">
        <w:rPr>
          <w:color w:val="auto"/>
        </w:rPr>
        <w:t>due</w:t>
      </w:r>
      <w:r w:rsidRPr="00907978">
        <w:rPr>
          <w:color w:val="auto"/>
        </w:rPr>
        <w:t xml:space="preserve"> to significant weather events impacting the area</w:t>
      </w:r>
      <w:r w:rsidR="00BD2D88">
        <w:rPr>
          <w:color w:val="auto"/>
        </w:rPr>
        <w:t xml:space="preserve"> (described above)</w:t>
      </w:r>
      <w:r w:rsidR="00FD526B">
        <w:rPr>
          <w:color w:val="auto"/>
        </w:rPr>
        <w:t xml:space="preserve"> and </w:t>
      </w:r>
      <w:r w:rsidR="00BD2D88">
        <w:rPr>
          <w:color w:val="auto"/>
        </w:rPr>
        <w:t xml:space="preserve">further </w:t>
      </w:r>
      <w:r w:rsidR="00FD526B">
        <w:rPr>
          <w:color w:val="auto"/>
        </w:rPr>
        <w:t>addi</w:t>
      </w:r>
      <w:r w:rsidR="00BD2D88">
        <w:rPr>
          <w:color w:val="auto"/>
        </w:rPr>
        <w:t>ng to the inventory.</w:t>
      </w:r>
    </w:p>
    <w:p w14:paraId="64F77FB8" w14:textId="43575C4D" w:rsidR="008C49D0" w:rsidRPr="007D0997" w:rsidRDefault="008C49D0" w:rsidP="00340AE1">
      <w:pPr>
        <w:pStyle w:val="BodyText"/>
      </w:pPr>
      <w:r w:rsidRPr="00907978">
        <w:rPr>
          <w:color w:val="auto"/>
        </w:rPr>
        <w:t xml:space="preserve">Continued improvement to </w:t>
      </w:r>
      <w:proofErr w:type="spellStart"/>
      <w:r w:rsidRPr="007D0997">
        <w:t>CCPL</w:t>
      </w:r>
      <w:r w:rsidR="00BB2BEB">
        <w:t>’</w:t>
      </w:r>
      <w:r w:rsidRPr="007D0997">
        <w:t>s</w:t>
      </w:r>
      <w:proofErr w:type="spellEnd"/>
      <w:r w:rsidRPr="007D0997">
        <w:t xml:space="preserve"> water management strategy includes</w:t>
      </w:r>
      <w:r w:rsidR="006A0BFB" w:rsidRPr="007D0997">
        <w:t xml:space="preserve"> </w:t>
      </w:r>
      <w:r w:rsidR="006A0BFB">
        <w:t>commissioning</w:t>
      </w:r>
      <w:r w:rsidR="006A0BFB" w:rsidRPr="007D0997">
        <w:t xml:space="preserve"> of infrastructure for a bulk treatment and release system in the MCD (MAW neutralisation using lime dosing)</w:t>
      </w:r>
      <w:r w:rsidR="006A0BFB">
        <w:t xml:space="preserve"> and the conversion of the process plant to also treat MAW whilst operations are suspended</w:t>
      </w:r>
      <w:r w:rsidR="006A0BFB" w:rsidRPr="007D0997">
        <w:t xml:space="preserve">. </w:t>
      </w:r>
      <w:r w:rsidR="006A0BFB">
        <w:t xml:space="preserve">In parallel, </w:t>
      </w:r>
      <w:proofErr w:type="spellStart"/>
      <w:r w:rsidR="006A0BFB">
        <w:t>CCPL</w:t>
      </w:r>
      <w:proofErr w:type="spellEnd"/>
      <w:r w:rsidR="006A0BFB">
        <w:t xml:space="preserve"> has engaged Ausenco to undertake detailed design of a new </w:t>
      </w:r>
      <w:r w:rsidR="00E67748">
        <w:t xml:space="preserve">and </w:t>
      </w:r>
      <w:r w:rsidR="006A0BFB">
        <w:t xml:space="preserve">significantly larger </w:t>
      </w:r>
      <w:r w:rsidRPr="007D0997">
        <w:t>water treatment plant.</w:t>
      </w:r>
      <w:r w:rsidR="00EE4133" w:rsidRPr="007D0997">
        <w:t xml:space="preserve"> </w:t>
      </w:r>
      <w:r w:rsidR="00B66EC3" w:rsidRPr="007D0997">
        <w:t xml:space="preserve">Due to the combined risk of excessive water inventory on site and the lack of </w:t>
      </w:r>
      <w:r w:rsidR="001F25D6" w:rsidRPr="007D0997">
        <w:t xml:space="preserve">tailings storage capacity on site, operations were suspended in April 2024. </w:t>
      </w:r>
      <w:proofErr w:type="spellStart"/>
      <w:r w:rsidR="001F25D6" w:rsidRPr="007D0997">
        <w:t>CCPL’s</w:t>
      </w:r>
      <w:proofErr w:type="spellEnd"/>
      <w:r w:rsidR="001F25D6" w:rsidRPr="007D0997">
        <w:t xml:space="preserve"> intention </w:t>
      </w:r>
      <w:r w:rsidR="00BA435D" w:rsidRPr="007D0997">
        <w:t xml:space="preserve">is to focus on inventory reduction </w:t>
      </w:r>
      <w:r w:rsidR="00820541" w:rsidRPr="007D0997">
        <w:t xml:space="preserve">during the upcoming wet season </w:t>
      </w:r>
      <w:r w:rsidR="004E618F" w:rsidRPr="007D0997">
        <w:t>(through evaporation and wet season release</w:t>
      </w:r>
      <w:r w:rsidR="00BB2BEB">
        <w:t>s</w:t>
      </w:r>
      <w:r w:rsidR="004E618F" w:rsidRPr="007D0997">
        <w:t>) while additional tailings storage capacity</w:t>
      </w:r>
      <w:r w:rsidR="00BB7CB2">
        <w:t xml:space="preserve"> options are</w:t>
      </w:r>
      <w:r w:rsidR="004E618F" w:rsidRPr="007D0997">
        <w:t xml:space="preserve"> </w:t>
      </w:r>
      <w:r w:rsidR="002F05DB">
        <w:t>investigated, approved an</w:t>
      </w:r>
      <w:r w:rsidR="00BB7CB2">
        <w:t>d constructed</w:t>
      </w:r>
      <w:r w:rsidR="004E618F" w:rsidRPr="007D0997">
        <w:t xml:space="preserve">. </w:t>
      </w:r>
    </w:p>
    <w:p w14:paraId="5E6FB644" w14:textId="5ECDB0DC" w:rsidR="003C6524" w:rsidRPr="007D0997" w:rsidRDefault="003C6524" w:rsidP="00C60865">
      <w:pPr>
        <w:pStyle w:val="Headinglevel3"/>
      </w:pPr>
      <w:bookmarkStart w:id="827" w:name="_Toc172036714"/>
      <w:bookmarkStart w:id="828" w:name="_Toc212550784"/>
      <w:bookmarkStart w:id="829" w:name="_Toc212730574"/>
      <w:r w:rsidRPr="007D0997">
        <w:lastRenderedPageBreak/>
        <w:t>Risk to environment</w:t>
      </w:r>
      <w:bookmarkEnd w:id="827"/>
      <w:bookmarkEnd w:id="828"/>
      <w:bookmarkEnd w:id="829"/>
    </w:p>
    <w:p w14:paraId="4CF8C36E" w14:textId="0A5286FC" w:rsidR="004F63A7" w:rsidRPr="007D0997" w:rsidRDefault="004F63A7" w:rsidP="00340AE1">
      <w:pPr>
        <w:pStyle w:val="BodyText"/>
      </w:pPr>
      <w:r w:rsidRPr="007D0997">
        <w:t>The treatment and release of MAW is an important mechanism for ensuring MAW does not accumulate onsite during extreme wet season events, increasing the risk of uncontrolled release and potential environmental harm to the receiving environment</w:t>
      </w:r>
      <w:r w:rsidR="001669BC" w:rsidRPr="007D0997">
        <w:t xml:space="preserve"> over consecutive wet seasons</w:t>
      </w:r>
      <w:r w:rsidRPr="007D0997">
        <w:t>.</w:t>
      </w:r>
    </w:p>
    <w:p w14:paraId="18BAA0B8" w14:textId="49BEDA33" w:rsidR="005371AC" w:rsidRPr="007D0997" w:rsidRDefault="005371AC" w:rsidP="00340AE1">
      <w:pPr>
        <w:pStyle w:val="BodyText"/>
      </w:pPr>
      <w:r w:rsidRPr="007D0997">
        <w:t xml:space="preserve">For this </w:t>
      </w:r>
      <w:proofErr w:type="gramStart"/>
      <w:r w:rsidRPr="007D0997">
        <w:t>reason</w:t>
      </w:r>
      <w:proofErr w:type="gramEnd"/>
      <w:r w:rsidRPr="007D0997">
        <w:t xml:space="preserve"> it is </w:t>
      </w:r>
      <w:r w:rsidR="00363EB7">
        <w:t>critical</w:t>
      </w:r>
      <w:r w:rsidRPr="007D0997">
        <w:t xml:space="preserve"> that an EA amendment </w:t>
      </w:r>
      <w:r w:rsidR="00363EB7">
        <w:t>is</w:t>
      </w:r>
      <w:r w:rsidRPr="007D0997">
        <w:t xml:space="preserve"> approved </w:t>
      </w:r>
      <w:del w:id="830" w:author="Kate Grundy" w:date="2025-10-29T09:33:00Z" w16du:dateUtc="2025-10-28T23:33:00Z">
        <w:r w:rsidRPr="007D0997" w:rsidDel="003E4861">
          <w:delText>by 1</w:delText>
        </w:r>
        <w:r w:rsidRPr="007D0997" w:rsidDel="003E4861">
          <w:rPr>
            <w:vertAlign w:val="superscript"/>
          </w:rPr>
          <w:delText>st</w:delText>
        </w:r>
        <w:r w:rsidRPr="007D0997" w:rsidDel="003E4861">
          <w:delText xml:space="preserve"> November 2024 </w:delText>
        </w:r>
      </w:del>
      <w:r w:rsidRPr="007D0997">
        <w:t>to enable increased release volumes (and hence a controlled reduction of inventory).</w:t>
      </w:r>
    </w:p>
    <w:p w14:paraId="05EB9395" w14:textId="12713467" w:rsidR="008C49D0" w:rsidRPr="007D0997" w:rsidRDefault="00EB5C07" w:rsidP="008C49D0">
      <w:pPr>
        <w:pStyle w:val="Heading2"/>
        <w:spacing w:line="276" w:lineRule="auto"/>
        <w:jc w:val="both"/>
        <w:rPr>
          <w:lang w:val="en-AU"/>
        </w:rPr>
      </w:pPr>
      <w:bookmarkStart w:id="831" w:name="_Toc172036715"/>
      <w:bookmarkStart w:id="832" w:name="_Toc212550785"/>
      <w:bookmarkStart w:id="833" w:name="_Toc212730575"/>
      <w:r w:rsidRPr="007D0997">
        <w:rPr>
          <w:lang w:val="en-AU"/>
        </w:rPr>
        <w:t xml:space="preserve">Overview of </w:t>
      </w:r>
      <w:r w:rsidR="00190A26" w:rsidRPr="007D0997">
        <w:rPr>
          <w:lang w:val="en-AU"/>
        </w:rPr>
        <w:t>EA</w:t>
      </w:r>
      <w:r w:rsidR="004702BA" w:rsidRPr="007D0997">
        <w:rPr>
          <w:lang w:val="en-AU"/>
        </w:rPr>
        <w:t xml:space="preserve"> Amendment </w:t>
      </w:r>
      <w:r w:rsidR="00D81E62" w:rsidRPr="007D0997">
        <w:rPr>
          <w:lang w:val="en-AU"/>
        </w:rPr>
        <w:t>Application</w:t>
      </w:r>
      <w:bookmarkEnd w:id="831"/>
      <w:bookmarkEnd w:id="832"/>
      <w:bookmarkEnd w:id="833"/>
    </w:p>
    <w:p w14:paraId="0022C568" w14:textId="6EED6839" w:rsidR="00EB5C07" w:rsidRPr="007D0997" w:rsidRDefault="00EB5C07" w:rsidP="00C60865">
      <w:pPr>
        <w:pStyle w:val="Headinglevel3"/>
      </w:pPr>
      <w:bookmarkStart w:id="834" w:name="_Toc172036716"/>
      <w:bookmarkStart w:id="835" w:name="_Toc212550786"/>
      <w:bookmarkStart w:id="836" w:name="_Toc212730576"/>
      <w:r w:rsidRPr="007D0997">
        <w:t>Challenges with current EA</w:t>
      </w:r>
      <w:bookmarkEnd w:id="834"/>
      <w:bookmarkEnd w:id="835"/>
      <w:bookmarkEnd w:id="836"/>
    </w:p>
    <w:p w14:paraId="4FE12C55" w14:textId="3A9770A9" w:rsidR="007211C7" w:rsidRDefault="004728D2" w:rsidP="0087502E">
      <w:pPr>
        <w:pStyle w:val="BodyText"/>
      </w:pPr>
      <w:r>
        <w:t xml:space="preserve">There are </w:t>
      </w:r>
      <w:proofErr w:type="gramStart"/>
      <w:r>
        <w:t>a number of</w:t>
      </w:r>
      <w:proofErr w:type="gramEnd"/>
      <w:r>
        <w:t xml:space="preserve"> challenges with the existing EA that have been addressed in this amendment, including but not limited to</w:t>
      </w:r>
      <w:r w:rsidR="007211C7">
        <w:t xml:space="preserve"> the following:</w:t>
      </w:r>
    </w:p>
    <w:p w14:paraId="70691753" w14:textId="77777777" w:rsidR="00042FB1" w:rsidRDefault="007211C7" w:rsidP="0087502E">
      <w:pPr>
        <w:pStyle w:val="BodyText"/>
        <w:numPr>
          <w:ilvl w:val="0"/>
          <w:numId w:val="80"/>
        </w:numPr>
        <w:tabs>
          <w:tab w:val="clear" w:pos="567"/>
        </w:tabs>
      </w:pPr>
      <w:r>
        <w:t xml:space="preserve">A </w:t>
      </w:r>
      <w:r w:rsidR="0087502E" w:rsidRPr="007D0997">
        <w:t>72-hour period (70,000 cubic metres) and 12-month period (500,000 cubic metres</w:t>
      </w:r>
      <w:r>
        <w:t xml:space="preserve">) maximum release limit. This </w:t>
      </w:r>
      <w:r w:rsidR="004869BC">
        <w:t xml:space="preserve">limits </w:t>
      </w:r>
      <w:proofErr w:type="spellStart"/>
      <w:r w:rsidR="004869BC">
        <w:t>CCM’s</w:t>
      </w:r>
      <w:proofErr w:type="spellEnd"/>
      <w:r w:rsidR="004869BC">
        <w:t xml:space="preserve"> ability to </w:t>
      </w:r>
      <w:r w:rsidR="00D93F07">
        <w:t xml:space="preserve">discharge MAW </w:t>
      </w:r>
      <w:r w:rsidR="00042FB1">
        <w:t>accumulated over a short period, for example, from an extreme weather event.</w:t>
      </w:r>
    </w:p>
    <w:p w14:paraId="7B069D96" w14:textId="581E3348" w:rsidR="00156392" w:rsidRPr="002B7B81" w:rsidRDefault="009C4BBF" w:rsidP="0087502E">
      <w:pPr>
        <w:pStyle w:val="BodyText"/>
        <w:numPr>
          <w:ilvl w:val="0"/>
          <w:numId w:val="80"/>
        </w:numPr>
        <w:tabs>
          <w:tab w:val="clear" w:pos="567"/>
        </w:tabs>
        <w:rPr>
          <w:color w:val="auto"/>
        </w:rPr>
      </w:pPr>
      <w:r w:rsidRPr="00E16F07">
        <w:rPr>
          <w:color w:val="auto"/>
        </w:rPr>
        <w:t>The</w:t>
      </w:r>
      <w:r w:rsidR="00C742BB" w:rsidRPr="00E16F07">
        <w:rPr>
          <w:color w:val="auto"/>
        </w:rPr>
        <w:t xml:space="preserve"> current aquatic </w:t>
      </w:r>
      <w:r w:rsidR="00C742BB" w:rsidRPr="002B7B81">
        <w:rPr>
          <w:color w:val="auto"/>
        </w:rPr>
        <w:t xml:space="preserve">ecosystem </w:t>
      </w:r>
      <w:proofErr w:type="spellStart"/>
      <w:r w:rsidR="00C742BB" w:rsidRPr="002B7B81">
        <w:rPr>
          <w:color w:val="auto"/>
        </w:rPr>
        <w:t>WQOs</w:t>
      </w:r>
      <w:proofErr w:type="spellEnd"/>
      <w:r w:rsidR="00C742BB" w:rsidRPr="002B7B81">
        <w:rPr>
          <w:color w:val="auto"/>
        </w:rPr>
        <w:t xml:space="preserve"> </w:t>
      </w:r>
      <w:r w:rsidRPr="002B7B81">
        <w:rPr>
          <w:color w:val="auto"/>
        </w:rPr>
        <w:t xml:space="preserve">are </w:t>
      </w:r>
      <w:r w:rsidR="00E16F07" w:rsidRPr="002B7B81">
        <w:rPr>
          <w:color w:val="auto"/>
        </w:rPr>
        <w:t xml:space="preserve">often exceeded </w:t>
      </w:r>
      <w:r w:rsidR="00C742BB" w:rsidRPr="002B7B81">
        <w:rPr>
          <w:color w:val="auto"/>
        </w:rPr>
        <w:t xml:space="preserve">in </w:t>
      </w:r>
      <w:r w:rsidR="000565C0" w:rsidRPr="002B7B81">
        <w:rPr>
          <w:color w:val="auto"/>
        </w:rPr>
        <w:t>Gunpowder Creek adjacent to the mine</w:t>
      </w:r>
      <w:r w:rsidR="00E16F07" w:rsidRPr="002B7B81">
        <w:rPr>
          <w:color w:val="auto"/>
        </w:rPr>
        <w:t>. The area</w:t>
      </w:r>
      <w:r w:rsidR="00156392" w:rsidRPr="002B7B81">
        <w:rPr>
          <w:color w:val="auto"/>
        </w:rPr>
        <w:t xml:space="preserve"> has been</w:t>
      </w:r>
      <w:r w:rsidR="000565C0" w:rsidRPr="002B7B81">
        <w:rPr>
          <w:color w:val="auto"/>
        </w:rPr>
        <w:t xml:space="preserve"> impacted by historic mining disturbance and legacy infra</w:t>
      </w:r>
      <w:r w:rsidR="00977AA5" w:rsidRPr="002B7B81">
        <w:rPr>
          <w:color w:val="auto"/>
        </w:rPr>
        <w:t>structure.</w:t>
      </w:r>
    </w:p>
    <w:p w14:paraId="30785133" w14:textId="1504D509" w:rsidR="00B0432A" w:rsidRPr="002B7B81" w:rsidRDefault="00E16F07" w:rsidP="0087502E">
      <w:pPr>
        <w:pStyle w:val="BodyText"/>
        <w:numPr>
          <w:ilvl w:val="0"/>
          <w:numId w:val="80"/>
        </w:numPr>
        <w:tabs>
          <w:tab w:val="clear" w:pos="567"/>
        </w:tabs>
        <w:rPr>
          <w:color w:val="auto"/>
        </w:rPr>
      </w:pPr>
      <w:r w:rsidRPr="002B7B81">
        <w:rPr>
          <w:color w:val="auto"/>
        </w:rPr>
        <w:t>H</w:t>
      </w:r>
      <w:r w:rsidR="00DD105C" w:rsidRPr="002B7B81">
        <w:rPr>
          <w:color w:val="auto"/>
        </w:rPr>
        <w:t>ig</w:t>
      </w:r>
      <w:r w:rsidR="00012004" w:rsidRPr="002B7B81">
        <w:rPr>
          <w:color w:val="auto"/>
        </w:rPr>
        <w:t xml:space="preserve">h </w:t>
      </w:r>
      <w:r w:rsidR="006426B2" w:rsidRPr="002B7B81">
        <w:rPr>
          <w:color w:val="auto"/>
        </w:rPr>
        <w:t xml:space="preserve">total metal </w:t>
      </w:r>
      <w:r w:rsidR="00012004" w:rsidRPr="002B7B81">
        <w:rPr>
          <w:color w:val="auto"/>
        </w:rPr>
        <w:t xml:space="preserve">release limits </w:t>
      </w:r>
      <w:r w:rsidR="00AB4CAA">
        <w:rPr>
          <w:color w:val="auto"/>
        </w:rPr>
        <w:t>have been of</w:t>
      </w:r>
      <w:r w:rsidR="00243622" w:rsidRPr="002B7B81">
        <w:rPr>
          <w:color w:val="auto"/>
        </w:rPr>
        <w:t xml:space="preserve"> concern to </w:t>
      </w:r>
      <w:ins w:id="837" w:author="Kate Grundy" w:date="2025-10-30T15:01:00Z" w16du:dateUtc="2025-10-30T05:01:00Z">
        <w:r w:rsidR="0091671C">
          <w:rPr>
            <w:color w:val="auto"/>
          </w:rPr>
          <w:t>the Department of Environment, Tourism, Science and Innovation (</w:t>
        </w:r>
      </w:ins>
      <w:proofErr w:type="spellStart"/>
      <w:r w:rsidR="00243622" w:rsidRPr="002B7B81">
        <w:rPr>
          <w:color w:val="auto"/>
        </w:rPr>
        <w:t>DE</w:t>
      </w:r>
      <w:ins w:id="838" w:author="Kate Grundy" w:date="2025-10-29T09:34:00Z" w16du:dateUtc="2025-10-28T23:34:00Z">
        <w:r w:rsidR="003E4861">
          <w:rPr>
            <w:color w:val="auto"/>
          </w:rPr>
          <w:t>T</w:t>
        </w:r>
      </w:ins>
      <w:r w:rsidR="00243622" w:rsidRPr="002B7B81">
        <w:rPr>
          <w:color w:val="auto"/>
        </w:rPr>
        <w:t>SI</w:t>
      </w:r>
      <w:proofErr w:type="spellEnd"/>
      <w:ins w:id="839" w:author="Kate Grundy" w:date="2025-10-30T15:01:00Z" w16du:dateUtc="2025-10-30T05:01:00Z">
        <w:r w:rsidR="0091671C">
          <w:rPr>
            <w:color w:val="auto"/>
          </w:rPr>
          <w:t>)</w:t>
        </w:r>
      </w:ins>
      <w:r w:rsidR="00AB4CAA">
        <w:rPr>
          <w:color w:val="auto"/>
        </w:rPr>
        <w:t xml:space="preserve"> for some time</w:t>
      </w:r>
      <w:r w:rsidR="00243622" w:rsidRPr="002B7B81">
        <w:rPr>
          <w:color w:val="auto"/>
        </w:rPr>
        <w:t xml:space="preserve">, and currently </w:t>
      </w:r>
      <w:r w:rsidR="00A00E2A" w:rsidRPr="002B7B81">
        <w:rPr>
          <w:color w:val="auto"/>
        </w:rPr>
        <w:t xml:space="preserve">cannot be related to aquatic ecosystem </w:t>
      </w:r>
      <w:proofErr w:type="spellStart"/>
      <w:r w:rsidR="00A00E2A" w:rsidRPr="002B7B81">
        <w:rPr>
          <w:color w:val="auto"/>
        </w:rPr>
        <w:t>WQOs</w:t>
      </w:r>
      <w:proofErr w:type="spellEnd"/>
      <w:r w:rsidR="00243622" w:rsidRPr="002B7B81">
        <w:rPr>
          <w:color w:val="auto"/>
        </w:rPr>
        <w:t xml:space="preserve"> that are applied to the dissolved </w:t>
      </w:r>
      <w:r w:rsidR="00B0432A" w:rsidRPr="002B7B81">
        <w:rPr>
          <w:color w:val="auto"/>
        </w:rPr>
        <w:t>metal fraction</w:t>
      </w:r>
      <w:r w:rsidR="00A00E2A" w:rsidRPr="002B7B81">
        <w:rPr>
          <w:color w:val="auto"/>
        </w:rPr>
        <w:t>.</w:t>
      </w:r>
    </w:p>
    <w:p w14:paraId="6971D9B3" w14:textId="76435C33" w:rsidR="0087502E" w:rsidRPr="002B7B81" w:rsidRDefault="00AB4CAA" w:rsidP="0087502E">
      <w:pPr>
        <w:pStyle w:val="BodyText"/>
        <w:numPr>
          <w:ilvl w:val="0"/>
          <w:numId w:val="80"/>
        </w:numPr>
        <w:tabs>
          <w:tab w:val="clear" w:pos="567"/>
        </w:tabs>
        <w:rPr>
          <w:color w:val="auto"/>
        </w:rPr>
      </w:pPr>
      <w:r>
        <w:rPr>
          <w:color w:val="auto"/>
        </w:rPr>
        <w:t>Impractical t</w:t>
      </w:r>
      <w:r w:rsidR="00713FDF" w:rsidRPr="002B7B81">
        <w:rPr>
          <w:color w:val="auto"/>
        </w:rPr>
        <w:t>imeframes for sample collection</w:t>
      </w:r>
      <w:r w:rsidR="00674BC4" w:rsidRPr="002B7B81">
        <w:rPr>
          <w:color w:val="auto"/>
        </w:rPr>
        <w:t>, lab analysis and reporting</w:t>
      </w:r>
      <w:r>
        <w:rPr>
          <w:color w:val="auto"/>
        </w:rPr>
        <w:t>.</w:t>
      </w:r>
    </w:p>
    <w:p w14:paraId="69BB1297" w14:textId="77777777" w:rsidR="008C49D0" w:rsidRPr="007D0997" w:rsidRDefault="008C49D0" w:rsidP="00C60865">
      <w:pPr>
        <w:pStyle w:val="Headinglevel3"/>
      </w:pPr>
      <w:bookmarkStart w:id="840" w:name="_Toc172036717"/>
      <w:bookmarkStart w:id="841" w:name="_Toc212550787"/>
      <w:bookmarkStart w:id="842" w:name="_Toc212730577"/>
      <w:r w:rsidRPr="007D0997">
        <w:t>Overview of proposed changes to EA</w:t>
      </w:r>
      <w:bookmarkEnd w:id="840"/>
      <w:bookmarkEnd w:id="841"/>
      <w:bookmarkEnd w:id="842"/>
    </w:p>
    <w:p w14:paraId="6AB471AA" w14:textId="51046D58" w:rsidR="0099424C" w:rsidRPr="007D0997" w:rsidRDefault="0099424C" w:rsidP="0099424C">
      <w:pPr>
        <w:pStyle w:val="BodyText"/>
      </w:pPr>
      <w:r w:rsidRPr="007D0997">
        <w:t xml:space="preserve">The primary objective of this proposed EA Amendment is to </w:t>
      </w:r>
      <w:r w:rsidRPr="007D0997">
        <w:rPr>
          <w:b/>
          <w:bCs/>
          <w:color w:val="auto"/>
        </w:rPr>
        <w:t xml:space="preserve">remove </w:t>
      </w:r>
      <w:r w:rsidR="00AA4A92" w:rsidRPr="007D0997">
        <w:rPr>
          <w:b/>
          <w:bCs/>
          <w:color w:val="auto"/>
        </w:rPr>
        <w:t xml:space="preserve">maximum </w:t>
      </w:r>
      <w:r w:rsidRPr="007D0997">
        <w:rPr>
          <w:b/>
          <w:bCs/>
          <w:color w:val="auto"/>
        </w:rPr>
        <w:t>release volume limits</w:t>
      </w:r>
      <w:r w:rsidRPr="007D0997">
        <w:rPr>
          <w:color w:val="auto"/>
        </w:rPr>
        <w:t xml:space="preserve"> </w:t>
      </w:r>
      <w:r w:rsidRPr="007D0997">
        <w:t xml:space="preserve">set in conditions </w:t>
      </w:r>
      <w:proofErr w:type="spellStart"/>
      <w:r w:rsidRPr="007D0997">
        <w:t>C2</w:t>
      </w:r>
      <w:proofErr w:type="spellEnd"/>
      <w:r w:rsidRPr="007D0997">
        <w:t xml:space="preserve">-4 and </w:t>
      </w:r>
      <w:proofErr w:type="spellStart"/>
      <w:r w:rsidRPr="007D0997">
        <w:t>C2</w:t>
      </w:r>
      <w:proofErr w:type="spellEnd"/>
      <w:r w:rsidRPr="007D0997">
        <w:t>-5 of the current EA</w:t>
      </w:r>
      <w:r w:rsidR="00B902CF" w:rsidRPr="007D0997">
        <w:t>.</w:t>
      </w:r>
    </w:p>
    <w:p w14:paraId="6ED8E243" w14:textId="35A66BA4" w:rsidR="0099424C" w:rsidRPr="007D0997" w:rsidRDefault="0099424C" w:rsidP="0099424C">
      <w:pPr>
        <w:pStyle w:val="BodyText"/>
      </w:pPr>
      <w:proofErr w:type="spellStart"/>
      <w:r w:rsidRPr="007D0997">
        <w:t>CCPL</w:t>
      </w:r>
      <w:proofErr w:type="spellEnd"/>
      <w:r w:rsidRPr="007D0997">
        <w:t xml:space="preserve"> have also taken the opportunity to:</w:t>
      </w:r>
    </w:p>
    <w:p w14:paraId="116D0659" w14:textId="77777777" w:rsidR="0099424C" w:rsidRPr="007D0997" w:rsidRDefault="0099424C" w:rsidP="00D97B32">
      <w:pPr>
        <w:pStyle w:val="BodyText"/>
        <w:numPr>
          <w:ilvl w:val="0"/>
          <w:numId w:val="16"/>
        </w:numPr>
        <w:tabs>
          <w:tab w:val="clear" w:pos="567"/>
        </w:tabs>
        <w:spacing w:before="60" w:after="60"/>
        <w:ind w:left="714" w:hanging="357"/>
      </w:pPr>
      <w:r w:rsidRPr="007D0997">
        <w:t>assess and reduce contaminant release limits provided in Schedule C - Table 2,</w:t>
      </w:r>
    </w:p>
    <w:p w14:paraId="486B2E2F" w14:textId="419ADCC7" w:rsidR="00064425" w:rsidRPr="007D0997" w:rsidRDefault="00C122CE" w:rsidP="00D97B32">
      <w:pPr>
        <w:pStyle w:val="BodyText"/>
        <w:numPr>
          <w:ilvl w:val="0"/>
          <w:numId w:val="16"/>
        </w:numPr>
        <w:tabs>
          <w:tab w:val="clear" w:pos="567"/>
        </w:tabs>
        <w:spacing w:before="60" w:after="60"/>
        <w:ind w:left="714" w:hanging="357"/>
      </w:pPr>
      <w:r w:rsidRPr="007D0997">
        <w:t>allow for</w:t>
      </w:r>
      <w:r w:rsidR="00064425" w:rsidRPr="007D0997">
        <w:t xml:space="preserve"> flexibility </w:t>
      </w:r>
      <w:r w:rsidRPr="007D0997">
        <w:t>in</w:t>
      </w:r>
      <w:r w:rsidR="00064425" w:rsidRPr="007D0997">
        <w:t xml:space="preserve"> the release</w:t>
      </w:r>
      <w:r w:rsidRPr="007D0997">
        <w:t xml:space="preserve"> strategy with inclusion of </w:t>
      </w:r>
      <w:del w:id="843" w:author="Kate Grundy" w:date="2025-10-29T09:35:00Z" w16du:dateUtc="2025-10-28T23:35:00Z">
        <w:r w:rsidRPr="007D0997" w:rsidDel="00C450F5">
          <w:delText xml:space="preserve">multiple </w:delText>
        </w:r>
      </w:del>
      <w:ins w:id="844" w:author="Kate Grundy" w:date="2025-10-29T09:35:00Z" w16du:dateUtc="2025-10-28T23:35:00Z">
        <w:r w:rsidR="00C450F5">
          <w:t>two</w:t>
        </w:r>
        <w:r w:rsidR="00C450F5" w:rsidRPr="007D0997">
          <w:t xml:space="preserve"> </w:t>
        </w:r>
      </w:ins>
      <w:r w:rsidR="00203756" w:rsidRPr="007D0997">
        <w:t xml:space="preserve">release water qualities and associated dilution ratios and </w:t>
      </w:r>
      <w:r w:rsidR="00D35C1D" w:rsidRPr="007D0997">
        <w:t>maximum release rates,</w:t>
      </w:r>
    </w:p>
    <w:p w14:paraId="3D9CA0A6" w14:textId="0DD98B6F" w:rsidR="00D35C1D" w:rsidRPr="007D0997" w:rsidRDefault="00D35C1D" w:rsidP="00D97B32">
      <w:pPr>
        <w:pStyle w:val="BodyText"/>
        <w:numPr>
          <w:ilvl w:val="0"/>
          <w:numId w:val="16"/>
        </w:numPr>
        <w:tabs>
          <w:tab w:val="clear" w:pos="567"/>
        </w:tabs>
        <w:spacing w:before="60" w:after="60"/>
        <w:ind w:left="714" w:hanging="357"/>
      </w:pPr>
      <w:r w:rsidRPr="007D0997">
        <w:t>increase the minimum background flow rate,</w:t>
      </w:r>
    </w:p>
    <w:p w14:paraId="7EA81C1C" w14:textId="77777777" w:rsidR="00D35C1D" w:rsidRPr="007D0997" w:rsidRDefault="0099424C" w:rsidP="00D97B32">
      <w:pPr>
        <w:pStyle w:val="BodyText"/>
        <w:numPr>
          <w:ilvl w:val="0"/>
          <w:numId w:val="16"/>
        </w:numPr>
        <w:tabs>
          <w:tab w:val="clear" w:pos="567"/>
        </w:tabs>
        <w:spacing w:before="60" w:after="60"/>
        <w:ind w:left="714" w:hanging="357"/>
      </w:pPr>
      <w:r w:rsidRPr="007D0997">
        <w:t xml:space="preserve">amend receiving water monitoring locations provided in Schedule C - Table 3 (including inclusion of a </w:t>
      </w:r>
      <w:r w:rsidR="00B902CF" w:rsidRPr="007D0997">
        <w:t>highly disturbed</w:t>
      </w:r>
      <w:r w:rsidRPr="007D0997">
        <w:t xml:space="preserve"> zone),</w:t>
      </w:r>
    </w:p>
    <w:p w14:paraId="1E994E4A" w14:textId="14F0B8D1" w:rsidR="0099424C" w:rsidRPr="007D0997" w:rsidRDefault="00D35C1D" w:rsidP="00D97B32">
      <w:pPr>
        <w:pStyle w:val="BodyText"/>
        <w:numPr>
          <w:ilvl w:val="0"/>
          <w:numId w:val="16"/>
        </w:numPr>
        <w:tabs>
          <w:tab w:val="clear" w:pos="567"/>
        </w:tabs>
        <w:spacing w:before="60" w:after="60"/>
        <w:ind w:left="714" w:hanging="357"/>
      </w:pPr>
      <w:r w:rsidRPr="007D0997">
        <w:t>include real-time monitoring of release and receiving waters,</w:t>
      </w:r>
      <w:r w:rsidR="0099424C" w:rsidRPr="007D0997">
        <w:t xml:space="preserve"> and </w:t>
      </w:r>
    </w:p>
    <w:p w14:paraId="7A5D2B12" w14:textId="28D86903" w:rsidR="0099424C" w:rsidRPr="007D0997" w:rsidRDefault="0099424C" w:rsidP="00D97B32">
      <w:pPr>
        <w:pStyle w:val="BodyText"/>
        <w:numPr>
          <w:ilvl w:val="0"/>
          <w:numId w:val="16"/>
        </w:numPr>
        <w:tabs>
          <w:tab w:val="clear" w:pos="567"/>
        </w:tabs>
        <w:spacing w:before="60" w:after="60"/>
        <w:ind w:left="714" w:hanging="357"/>
      </w:pPr>
      <w:r w:rsidRPr="007D0997">
        <w:t>modernise the receiving water</w:t>
      </w:r>
      <w:r w:rsidR="00D35C1D" w:rsidRPr="007D0997">
        <w:t xml:space="preserve"> </w:t>
      </w:r>
      <w:r w:rsidRPr="007D0997">
        <w:t>protection values provided in Schedule C - Table 4.</w:t>
      </w:r>
    </w:p>
    <w:p w14:paraId="420BB76B" w14:textId="3243D3AA" w:rsidR="00C75FB1" w:rsidRPr="007D0997" w:rsidRDefault="0099424C" w:rsidP="00340AE1">
      <w:pPr>
        <w:pStyle w:val="BodyText"/>
      </w:pPr>
      <w:r w:rsidRPr="007D0997">
        <w:t xml:space="preserve">Additional amendments that feed into those conditions are also included. </w:t>
      </w:r>
      <w:del w:id="845" w:author="Kate Grundy" w:date="2025-10-29T09:36:00Z" w16du:dateUtc="2025-10-28T23:36:00Z">
        <w:r w:rsidRPr="007D0997" w:rsidDel="00C450F5">
          <w:delText xml:space="preserve">Specific </w:delText>
        </w:r>
      </w:del>
      <w:ins w:id="846" w:author="Kate Grundy" w:date="2025-10-29T09:36:00Z" w16du:dateUtc="2025-10-28T23:36:00Z">
        <w:r w:rsidR="00C450F5">
          <w:t>Proposed</w:t>
        </w:r>
        <w:r w:rsidR="00C450F5" w:rsidRPr="007D0997">
          <w:t xml:space="preserve"> </w:t>
        </w:r>
      </w:ins>
      <w:r w:rsidRPr="007D0997">
        <w:t>amendment</w:t>
      </w:r>
      <w:ins w:id="847" w:author="Kate Grundy" w:date="2025-10-29T09:36:00Z" w16du:dateUtc="2025-10-28T23:36:00Z">
        <w:r w:rsidR="00C450F5">
          <w:t>s</w:t>
        </w:r>
      </w:ins>
      <w:r w:rsidRPr="007D0997">
        <w:t xml:space="preserve"> </w:t>
      </w:r>
      <w:del w:id="848" w:author="Kate Grundy" w:date="2025-10-29T09:36:00Z" w16du:dateUtc="2025-10-28T23:36:00Z">
        <w:r w:rsidRPr="007D0997" w:rsidDel="00C450F5">
          <w:delText xml:space="preserve">requests </w:delText>
        </w:r>
      </w:del>
      <w:r w:rsidRPr="007D0997">
        <w:t xml:space="preserve">are presented in </w:t>
      </w:r>
      <w:del w:id="849" w:author="Kate Grundy" w:date="2025-10-29T09:36:00Z" w16du:dateUtc="2025-10-28T23:36:00Z">
        <w:r w:rsidRPr="007D0997" w:rsidDel="00C450F5">
          <w:delText xml:space="preserve">Section 4.2 </w:delText>
        </w:r>
        <w:r w:rsidR="00AA4A92" w:rsidRPr="007D0997" w:rsidDel="00C450F5">
          <w:delText>of this report</w:delText>
        </w:r>
      </w:del>
      <w:ins w:id="850" w:author="Kate Grundy" w:date="2025-10-29T09:36:00Z" w16du:dateUtc="2025-10-28T23:36:00Z">
        <w:r w:rsidR="00FB06C7">
          <w:t>a draft amended EA (track changes) provided in Appendix A</w:t>
        </w:r>
      </w:ins>
      <w:r w:rsidRPr="007D0997">
        <w:t xml:space="preserve">. </w:t>
      </w:r>
      <w:del w:id="851" w:author="Kate Grundy" w:date="2025-10-29T09:37:00Z" w16du:dateUtc="2025-10-28T23:37:00Z">
        <w:r w:rsidRPr="007D0997" w:rsidDel="00FB06C7">
          <w:delText>Details of the assessment methods and results are documented in the technical reports provided with this amendment application.</w:delText>
        </w:r>
      </w:del>
    </w:p>
    <w:p w14:paraId="642CB79D" w14:textId="07A9EC76" w:rsidR="00814700" w:rsidRPr="007D0997" w:rsidRDefault="00814700" w:rsidP="00C60865">
      <w:pPr>
        <w:pStyle w:val="Headinglevel3"/>
      </w:pPr>
      <w:bookmarkStart w:id="852" w:name="_Toc172036718"/>
      <w:bookmarkStart w:id="853" w:name="_Toc212550788"/>
      <w:bookmarkStart w:id="854" w:name="_Toc212730578"/>
      <w:r w:rsidRPr="007D0997">
        <w:t>Overview of method</w:t>
      </w:r>
      <w:r w:rsidR="007E64FB" w:rsidRPr="007D0997">
        <w:t>s</w:t>
      </w:r>
      <w:r w:rsidRPr="007D0997">
        <w:t xml:space="preserve"> </w:t>
      </w:r>
      <w:r w:rsidR="00910657" w:rsidRPr="007D0997">
        <w:t>and contents of this submission</w:t>
      </w:r>
      <w:bookmarkEnd w:id="852"/>
      <w:bookmarkEnd w:id="853"/>
      <w:bookmarkEnd w:id="854"/>
    </w:p>
    <w:p w14:paraId="37D3A831" w14:textId="2C46075A" w:rsidR="00C85668" w:rsidRPr="007D0997" w:rsidRDefault="00C85668" w:rsidP="008C49D0">
      <w:r w:rsidRPr="007D0997">
        <w:t xml:space="preserve">The process for </w:t>
      </w:r>
      <w:r w:rsidR="00153129" w:rsidRPr="007D0997">
        <w:t>developing</w:t>
      </w:r>
      <w:r w:rsidR="003F5D79" w:rsidRPr="007D0997">
        <w:t xml:space="preserve"> proposed amendments to the EA</w:t>
      </w:r>
      <w:r w:rsidRPr="007D0997">
        <w:t xml:space="preserve">, that </w:t>
      </w:r>
      <w:r w:rsidR="00E67748">
        <w:t>e</w:t>
      </w:r>
      <w:r w:rsidRPr="007D0997">
        <w:t>nsured no harm to the environment, was as follows:</w:t>
      </w:r>
    </w:p>
    <w:p w14:paraId="500394BD" w14:textId="0FFD915B" w:rsidR="002A01DC" w:rsidRPr="007D0997" w:rsidRDefault="002A01DC" w:rsidP="00D97B32">
      <w:pPr>
        <w:pStyle w:val="BodyText"/>
        <w:numPr>
          <w:ilvl w:val="0"/>
          <w:numId w:val="37"/>
        </w:numPr>
        <w:tabs>
          <w:tab w:val="clear" w:pos="567"/>
        </w:tabs>
      </w:pPr>
      <w:r w:rsidRPr="007D0997">
        <w:t>Modelling of wet season releases to understand limitation</w:t>
      </w:r>
      <w:r w:rsidR="003F5D79" w:rsidRPr="007D0997">
        <w:t>s</w:t>
      </w:r>
      <w:r w:rsidRPr="007D0997">
        <w:t xml:space="preserve"> </w:t>
      </w:r>
      <w:r w:rsidR="00E24F06" w:rsidRPr="007D0997">
        <w:t>to controlled</w:t>
      </w:r>
      <w:r w:rsidR="003F5D79" w:rsidRPr="007D0997">
        <w:t xml:space="preserve"> </w:t>
      </w:r>
      <w:r w:rsidRPr="007D0997">
        <w:t xml:space="preserve">release </w:t>
      </w:r>
      <w:r w:rsidR="003F5D79" w:rsidRPr="007D0997">
        <w:t xml:space="preserve">of MAW </w:t>
      </w:r>
      <w:r w:rsidRPr="007D0997">
        <w:t>from site</w:t>
      </w:r>
      <w:r w:rsidR="003F5D79" w:rsidRPr="007D0997">
        <w:t>.</w:t>
      </w:r>
    </w:p>
    <w:p w14:paraId="5BEC6D77" w14:textId="2EEAA884" w:rsidR="00214AEF" w:rsidRPr="007D0997" w:rsidRDefault="00214AEF" w:rsidP="00D97B32">
      <w:pPr>
        <w:pStyle w:val="BodyText"/>
        <w:numPr>
          <w:ilvl w:val="0"/>
          <w:numId w:val="37"/>
        </w:numPr>
        <w:tabs>
          <w:tab w:val="clear" w:pos="567"/>
        </w:tabs>
      </w:pPr>
      <w:r w:rsidRPr="007D0997">
        <w:t>Risk assessment to determine applicable Environmental Values</w:t>
      </w:r>
      <w:r w:rsidR="00361403" w:rsidRPr="007D0997">
        <w:t xml:space="preserve"> (EVs)</w:t>
      </w:r>
      <w:r w:rsidR="001C1417" w:rsidRPr="007D0997">
        <w:t xml:space="preserve"> and assess</w:t>
      </w:r>
      <w:r w:rsidR="00E01D09" w:rsidRPr="007D0997">
        <w:t xml:space="preserve"> </w:t>
      </w:r>
      <w:r w:rsidRPr="007D0997">
        <w:t>potential impacts from the proposed amendment</w:t>
      </w:r>
      <w:r w:rsidR="00153129" w:rsidRPr="007D0997">
        <w:t xml:space="preserve">. </w:t>
      </w:r>
    </w:p>
    <w:p w14:paraId="41920607" w14:textId="181C1231" w:rsidR="00C85668" w:rsidRPr="007D0997" w:rsidDel="00AA0374" w:rsidRDefault="00C85668" w:rsidP="00D97B32">
      <w:pPr>
        <w:pStyle w:val="BodyText"/>
        <w:numPr>
          <w:ilvl w:val="0"/>
          <w:numId w:val="37"/>
        </w:numPr>
        <w:tabs>
          <w:tab w:val="clear" w:pos="567"/>
        </w:tabs>
        <w:rPr>
          <w:del w:id="855" w:author="Kate Grundy" w:date="2025-03-28T13:01:00Z" w16du:dateUtc="2025-03-28T03:01:00Z"/>
        </w:rPr>
      </w:pPr>
      <w:del w:id="856" w:author="Kate Grundy" w:date="2025-03-28T13:01:00Z" w16du:dateUtc="2025-03-28T03:01:00Z">
        <w:r w:rsidRPr="007D0997" w:rsidDel="00AA0374">
          <w:delText>Toxic</w:delText>
        </w:r>
        <w:r w:rsidR="00233E48" w:rsidRPr="007D0997" w:rsidDel="00AA0374">
          <w:delText>ity</w:delText>
        </w:r>
        <w:r w:rsidRPr="007D0997" w:rsidDel="00AA0374">
          <w:delText xml:space="preserve"> assessment</w:delText>
        </w:r>
        <w:r w:rsidR="002A01DC" w:rsidRPr="007D0997" w:rsidDel="00AA0374">
          <w:delText xml:space="preserve"> to determin</w:delText>
        </w:r>
        <w:r w:rsidR="0068729F" w:rsidRPr="007D0997" w:rsidDel="00AA0374">
          <w:delText xml:space="preserve">e </w:delText>
        </w:r>
        <w:r w:rsidR="00871FEE" w:rsidRPr="007D0997" w:rsidDel="00AA0374">
          <w:delText>appropriate</w:delText>
        </w:r>
        <w:r w:rsidR="00214AEF" w:rsidRPr="007D0997" w:rsidDel="00AA0374">
          <w:delText xml:space="preserve"> WQO</w:delText>
        </w:r>
        <w:r w:rsidR="005F6186" w:rsidRPr="007D0997" w:rsidDel="00AA0374">
          <w:delText>s to ensure EV protection</w:delText>
        </w:r>
        <w:r w:rsidR="001C1417" w:rsidRPr="007D0997" w:rsidDel="00AA0374">
          <w:delText>.</w:delText>
        </w:r>
      </w:del>
    </w:p>
    <w:p w14:paraId="60C0944E" w14:textId="0626A923" w:rsidR="00361403" w:rsidRPr="007D0997" w:rsidDel="00AA0374" w:rsidRDefault="00361403" w:rsidP="00D97B32">
      <w:pPr>
        <w:pStyle w:val="BodyText"/>
        <w:numPr>
          <w:ilvl w:val="0"/>
          <w:numId w:val="37"/>
        </w:numPr>
        <w:tabs>
          <w:tab w:val="clear" w:pos="567"/>
        </w:tabs>
        <w:rPr>
          <w:del w:id="857" w:author="Kate Grundy" w:date="2025-03-28T13:01:00Z" w16du:dateUtc="2025-03-28T03:01:00Z"/>
        </w:rPr>
      </w:pPr>
      <w:del w:id="858" w:author="Kate Grundy" w:date="2025-03-28T13:01:00Z" w16du:dateUtc="2025-03-28T03:01:00Z">
        <w:r w:rsidRPr="007D0997" w:rsidDel="00AA0374">
          <w:delText xml:space="preserve">External review of </w:delText>
        </w:r>
        <w:r w:rsidR="00233E48" w:rsidRPr="007D0997" w:rsidDel="00AA0374">
          <w:delText>toxicity and risk assessment reports.</w:delText>
        </w:r>
      </w:del>
    </w:p>
    <w:p w14:paraId="17959508" w14:textId="66300B44" w:rsidR="003F12EC" w:rsidRDefault="001C1417" w:rsidP="00D97B32">
      <w:pPr>
        <w:pStyle w:val="BodyText"/>
        <w:numPr>
          <w:ilvl w:val="0"/>
          <w:numId w:val="37"/>
        </w:numPr>
        <w:tabs>
          <w:tab w:val="clear" w:pos="567"/>
        </w:tabs>
        <w:rPr>
          <w:ins w:id="859" w:author="Kate Grundy" w:date="2025-03-28T13:02:00Z" w16du:dateUtc="2025-03-28T03:02:00Z"/>
        </w:rPr>
      </w:pPr>
      <w:r w:rsidRPr="007D0997">
        <w:lastRenderedPageBreak/>
        <w:t>Multiple p</w:t>
      </w:r>
      <w:r w:rsidR="003F12EC" w:rsidRPr="007D0997">
        <w:t>re</w:t>
      </w:r>
      <w:r w:rsidR="00612EB5" w:rsidRPr="007D0997">
        <w:t>-</w:t>
      </w:r>
      <w:r w:rsidR="003F12EC" w:rsidRPr="007D0997">
        <w:t>lodgement meeting</w:t>
      </w:r>
      <w:r w:rsidRPr="007D0997">
        <w:t>s</w:t>
      </w:r>
      <w:r w:rsidR="003F12EC" w:rsidRPr="007D0997">
        <w:t xml:space="preserve"> with </w:t>
      </w:r>
      <w:proofErr w:type="spellStart"/>
      <w:r w:rsidR="003F12EC" w:rsidRPr="007D0997">
        <w:t>DE</w:t>
      </w:r>
      <w:ins w:id="860" w:author="Kate Grundy" w:date="2025-10-29T09:37:00Z" w16du:dateUtc="2025-10-28T23:37:00Z">
        <w:r w:rsidR="00FB06C7">
          <w:t>T</w:t>
        </w:r>
      </w:ins>
      <w:r w:rsidR="003F12EC" w:rsidRPr="007D0997">
        <w:t>SI</w:t>
      </w:r>
      <w:proofErr w:type="spellEnd"/>
      <w:r w:rsidRPr="007D0997">
        <w:t xml:space="preserve"> and the </w:t>
      </w:r>
      <w:proofErr w:type="spellStart"/>
      <w:r w:rsidRPr="007D0997">
        <w:t>OCG</w:t>
      </w:r>
      <w:proofErr w:type="spellEnd"/>
      <w:r w:rsidR="00EF35E0" w:rsidRPr="007D0997">
        <w:t xml:space="preserve"> and revision of application material</w:t>
      </w:r>
      <w:r w:rsidR="00E843C0" w:rsidRPr="007D0997">
        <w:t xml:space="preserve"> in response to pre-lodgement meeting outcomes.</w:t>
      </w:r>
    </w:p>
    <w:p w14:paraId="50761D65" w14:textId="2CAF9D27" w:rsidR="00D07BC1" w:rsidRDefault="007A19CE" w:rsidP="00D97B32">
      <w:pPr>
        <w:pStyle w:val="BodyText"/>
        <w:numPr>
          <w:ilvl w:val="0"/>
          <w:numId w:val="37"/>
        </w:numPr>
        <w:tabs>
          <w:tab w:val="clear" w:pos="567"/>
        </w:tabs>
        <w:rPr>
          <w:ins w:id="861" w:author="Kate Grundy" w:date="2025-03-28T13:05:00Z" w16du:dateUtc="2025-03-28T03:05:00Z"/>
        </w:rPr>
      </w:pPr>
      <w:ins w:id="862" w:author="Kate Grundy" w:date="2025-03-28T13:03:00Z" w16du:dateUtc="2025-03-28T03:03:00Z">
        <w:r>
          <w:t>Ass</w:t>
        </w:r>
      </w:ins>
      <w:ins w:id="863" w:author="Kate Grundy" w:date="2025-03-28T13:04:00Z" w16du:dateUtc="2025-03-28T03:04:00Z">
        <w:r>
          <w:t xml:space="preserve">essment of </w:t>
        </w:r>
        <w:proofErr w:type="spellStart"/>
        <w:r>
          <w:t>CCM’s</w:t>
        </w:r>
        <w:proofErr w:type="spellEnd"/>
        <w:r>
          <w:t xml:space="preserve"> temporary </w:t>
        </w:r>
      </w:ins>
      <w:ins w:id="864" w:author="Kate Grundy" w:date="2025-03-28T13:05:00Z" w16du:dateUtc="2025-03-28T03:05:00Z">
        <w:r w:rsidR="004334F0">
          <w:t>W</w:t>
        </w:r>
      </w:ins>
      <w:ins w:id="865" w:author="Kate Grundy" w:date="2025-03-28T13:04:00Z" w16du:dateUtc="2025-03-28T03:04:00Z">
        <w:r>
          <w:t xml:space="preserve">ater </w:t>
        </w:r>
      </w:ins>
      <w:ins w:id="866" w:author="Kate Grundy" w:date="2025-03-28T13:05:00Z" w16du:dateUtc="2025-03-28T03:05:00Z">
        <w:r w:rsidR="004334F0">
          <w:t>T</w:t>
        </w:r>
      </w:ins>
      <w:ins w:id="867" w:author="Kate Grundy" w:date="2025-03-28T13:04:00Z" w16du:dateUtc="2025-03-28T03:04:00Z">
        <w:r>
          <w:t xml:space="preserve">reatment </w:t>
        </w:r>
      </w:ins>
      <w:ins w:id="868" w:author="Kate Grundy" w:date="2025-03-28T13:05:00Z" w16du:dateUtc="2025-03-28T03:05:00Z">
        <w:r w:rsidR="004334F0">
          <w:t>P</w:t>
        </w:r>
      </w:ins>
      <w:ins w:id="869" w:author="Kate Grundy" w:date="2025-03-28T13:04:00Z" w16du:dateUtc="2025-03-28T03:04:00Z">
        <w:r>
          <w:t>lant</w:t>
        </w:r>
        <w:r w:rsidR="00752D1C">
          <w:t xml:space="preserve"> </w:t>
        </w:r>
      </w:ins>
      <w:ins w:id="870" w:author="Kate Grundy" w:date="2025-03-28T13:05:00Z" w16du:dateUtc="2025-03-28T03:05:00Z">
        <w:r w:rsidR="004334F0">
          <w:t xml:space="preserve">(WTP) </w:t>
        </w:r>
      </w:ins>
      <w:ins w:id="871" w:author="Kate Grundy" w:date="2025-03-28T13:04:00Z" w16du:dateUtc="2025-03-28T03:04:00Z">
        <w:r w:rsidR="00752D1C">
          <w:t>output water quality over the 2024/2025 wet season</w:t>
        </w:r>
        <w:r w:rsidR="00D07BC1">
          <w:t>.</w:t>
        </w:r>
      </w:ins>
    </w:p>
    <w:p w14:paraId="2247BC79" w14:textId="3B932ADB" w:rsidR="00001507" w:rsidRDefault="009D4AE3" w:rsidP="00D97B32">
      <w:pPr>
        <w:pStyle w:val="BodyText"/>
        <w:numPr>
          <w:ilvl w:val="0"/>
          <w:numId w:val="37"/>
        </w:numPr>
        <w:tabs>
          <w:tab w:val="clear" w:pos="567"/>
        </w:tabs>
        <w:rPr>
          <w:ins w:id="872" w:author="Kate Grundy" w:date="2025-03-28T13:06:00Z" w16du:dateUtc="2025-03-28T03:06:00Z"/>
        </w:rPr>
      </w:pPr>
      <w:ins w:id="873" w:author="Kate Grundy" w:date="2025-03-28T13:02:00Z" w16du:dateUtc="2025-03-28T03:02:00Z">
        <w:r>
          <w:t>C</w:t>
        </w:r>
      </w:ins>
      <w:ins w:id="874" w:author="Kate Grundy" w:date="2025-03-28T13:03:00Z" w16du:dateUtc="2025-03-28T03:03:00Z">
        <w:r>
          <w:t xml:space="preserve">onsideration of </w:t>
        </w:r>
        <w:proofErr w:type="spellStart"/>
        <w:r>
          <w:t>DETSI’s</w:t>
        </w:r>
        <w:proofErr w:type="spellEnd"/>
        <w:r>
          <w:t xml:space="preserve"> Information Request</w:t>
        </w:r>
      </w:ins>
      <w:ins w:id="875" w:author="Kate Grundy" w:date="2025-03-28T13:07:00Z" w16du:dateUtc="2025-03-28T03:07:00Z">
        <w:r w:rsidR="00222C6F">
          <w:t xml:space="preserve"> (IR)</w:t>
        </w:r>
      </w:ins>
      <w:ins w:id="876" w:author="Kate Grundy" w:date="2025-07-31T10:00:00Z" w16du:dateUtc="2025-07-31T00:00:00Z">
        <w:r w:rsidR="00175AB8">
          <w:t xml:space="preserve">, </w:t>
        </w:r>
        <w:proofErr w:type="spellStart"/>
        <w:r w:rsidR="00175AB8">
          <w:t>DETSI’s</w:t>
        </w:r>
        <w:proofErr w:type="spellEnd"/>
        <w:r w:rsidR="00175AB8">
          <w:t xml:space="preserve"> </w:t>
        </w:r>
      </w:ins>
      <w:ins w:id="877" w:author="Kate Grundy" w:date="2025-07-31T10:01:00Z" w16du:dateUtc="2025-07-31T00:01:00Z">
        <w:r w:rsidR="00A261E1">
          <w:t>draft EA framework Parts 1,</w:t>
        </w:r>
      </w:ins>
      <w:ins w:id="878" w:author="Kate Grundy" w:date="2025-10-29T09:37:00Z" w16du:dateUtc="2025-10-28T23:37:00Z">
        <w:r w:rsidR="00FB06C7">
          <w:t xml:space="preserve"> </w:t>
        </w:r>
      </w:ins>
      <w:ins w:id="879" w:author="Kate Grundy" w:date="2025-07-31T10:01:00Z" w16du:dateUtc="2025-07-31T00:01:00Z">
        <w:r w:rsidR="00A261E1">
          <w:t>2 &amp;</w:t>
        </w:r>
      </w:ins>
      <w:ins w:id="880" w:author="Kate Grundy" w:date="2025-10-29T09:37:00Z" w16du:dateUtc="2025-10-28T23:37:00Z">
        <w:r w:rsidR="00FB06C7">
          <w:t xml:space="preserve"> </w:t>
        </w:r>
      </w:ins>
      <w:ins w:id="881" w:author="Kate Grundy" w:date="2025-07-31T10:01:00Z" w16du:dateUtc="2025-07-31T00:01:00Z">
        <w:r w:rsidR="00A261E1">
          <w:t>3,</w:t>
        </w:r>
      </w:ins>
      <w:ins w:id="882" w:author="Kate Grundy" w:date="2025-03-28T13:05:00Z" w16du:dateUtc="2025-03-28T03:05:00Z">
        <w:r w:rsidR="00D07BC1">
          <w:t xml:space="preserve"> </w:t>
        </w:r>
      </w:ins>
      <w:ins w:id="883" w:author="Kate Grundy" w:date="2025-10-29T09:38:00Z" w16du:dateUtc="2025-10-28T23:38:00Z">
        <w:r w:rsidR="00FB06C7">
          <w:t>out</w:t>
        </w:r>
        <w:r w:rsidR="00A952FE">
          <w:t xml:space="preserve">comes of the </w:t>
        </w:r>
        <w:proofErr w:type="spellStart"/>
        <w:r w:rsidR="00A952FE">
          <w:t>DETSI</w:t>
        </w:r>
        <w:proofErr w:type="spellEnd"/>
        <w:r w:rsidR="00A952FE">
          <w:t>/</w:t>
        </w:r>
        <w:proofErr w:type="spellStart"/>
        <w:r w:rsidR="00A952FE">
          <w:t>CCPL</w:t>
        </w:r>
        <w:proofErr w:type="spellEnd"/>
        <w:r w:rsidR="00A952FE">
          <w:t xml:space="preserve"> technical workshop (18/9/2025), </w:t>
        </w:r>
      </w:ins>
      <w:ins w:id="884" w:author="Kate Grundy" w:date="2025-03-28T13:05:00Z" w16du:dateUtc="2025-03-28T03:05:00Z">
        <w:r w:rsidR="004334F0">
          <w:t>new WTP data</w:t>
        </w:r>
      </w:ins>
      <w:ins w:id="885" w:author="Kate Grundy" w:date="2025-03-28T13:06:00Z" w16du:dateUtc="2025-03-28T03:06:00Z">
        <w:r w:rsidR="00B61296">
          <w:t xml:space="preserve">, and full revision of proposed water quality </w:t>
        </w:r>
      </w:ins>
      <w:ins w:id="886" w:author="Kate Grundy" w:date="2025-10-29T09:39:00Z" w16du:dateUtc="2025-10-28T23:39:00Z">
        <w:r w:rsidR="00753C35">
          <w:t>limits and triggers.</w:t>
        </w:r>
      </w:ins>
    </w:p>
    <w:p w14:paraId="44D3A5B9" w14:textId="5A280583" w:rsidR="0062003E" w:rsidRPr="007D0997" w:rsidRDefault="0062003E" w:rsidP="00D97B32">
      <w:pPr>
        <w:pStyle w:val="BodyText"/>
        <w:numPr>
          <w:ilvl w:val="0"/>
          <w:numId w:val="37"/>
        </w:numPr>
        <w:tabs>
          <w:tab w:val="clear" w:pos="567"/>
        </w:tabs>
      </w:pPr>
      <w:ins w:id="887" w:author="Kate Grundy" w:date="2025-03-28T13:06:00Z" w16du:dateUtc="2025-03-28T03:06:00Z">
        <w:r>
          <w:t>Revision of applicati</w:t>
        </w:r>
      </w:ins>
      <w:ins w:id="888" w:author="Kate Grundy" w:date="2025-03-28T13:07:00Z" w16du:dateUtc="2025-03-28T03:07:00Z">
        <w:r>
          <w:t>on material (this supporting report) in response t</w:t>
        </w:r>
        <w:r w:rsidR="00222C6F">
          <w:t xml:space="preserve">o post-IR </w:t>
        </w:r>
        <w:r w:rsidR="00E36617">
          <w:t>meeting</w:t>
        </w:r>
      </w:ins>
      <w:ins w:id="889" w:author="Kate Grundy" w:date="2025-03-28T13:08:00Z" w16du:dateUtc="2025-03-28T03:08:00Z">
        <w:r w:rsidR="00E36617">
          <w:t xml:space="preserve">s and communications with </w:t>
        </w:r>
        <w:proofErr w:type="spellStart"/>
        <w:r w:rsidR="00E36617">
          <w:t>DETSI</w:t>
        </w:r>
        <w:proofErr w:type="spellEnd"/>
        <w:r w:rsidR="00E36617">
          <w:t>.</w:t>
        </w:r>
      </w:ins>
    </w:p>
    <w:p w14:paraId="09DC1DD5" w14:textId="5DA19F73" w:rsidR="00C06D53" w:rsidRPr="007D0997" w:rsidRDefault="00A16EC0" w:rsidP="0069273E">
      <w:pPr>
        <w:pStyle w:val="ListParagraph"/>
        <w:ind w:left="567" w:hanging="567"/>
        <w:rPr>
          <w:lang w:val="en-AU"/>
        </w:rPr>
      </w:pPr>
      <w:bookmarkStart w:id="890" w:name="_Toc170978557"/>
      <w:bookmarkStart w:id="891" w:name="_Toc170978625"/>
      <w:bookmarkStart w:id="892" w:name="_Toc172036719"/>
      <w:bookmarkStart w:id="893" w:name="_Toc212550789"/>
      <w:bookmarkStart w:id="894" w:name="_Toc212730579"/>
      <w:bookmarkEnd w:id="890"/>
      <w:bookmarkEnd w:id="891"/>
      <w:r w:rsidRPr="007D0997">
        <w:rPr>
          <w:lang w:val="en-AU"/>
        </w:rPr>
        <w:t>Regulatory Requirements for the EA Amendment Application</w:t>
      </w:r>
      <w:bookmarkEnd w:id="892"/>
      <w:bookmarkEnd w:id="893"/>
      <w:bookmarkEnd w:id="894"/>
    </w:p>
    <w:p w14:paraId="628FF421" w14:textId="4BFE295D" w:rsidR="00A16EC0" w:rsidRPr="007D0997" w:rsidRDefault="00A16EC0" w:rsidP="007A6F9E">
      <w:pPr>
        <w:tabs>
          <w:tab w:val="left" w:pos="9072"/>
          <w:tab w:val="left" w:pos="9498"/>
        </w:tabs>
        <w:spacing w:after="120" w:line="276" w:lineRule="auto"/>
        <w:jc w:val="both"/>
        <w:rPr>
          <w:szCs w:val="18"/>
        </w:rPr>
      </w:pPr>
      <w:r w:rsidRPr="007D0997">
        <w:rPr>
          <w:szCs w:val="18"/>
        </w:rPr>
        <w:t xml:space="preserve">The information presented in this supporting document has been prepared </w:t>
      </w:r>
      <w:r w:rsidR="00C57650" w:rsidRPr="007D0997">
        <w:rPr>
          <w:szCs w:val="18"/>
        </w:rPr>
        <w:t>in accordance with</w:t>
      </w:r>
      <w:r w:rsidRPr="007D0997">
        <w:rPr>
          <w:szCs w:val="18"/>
        </w:rPr>
        <w:t xml:space="preserve"> the requirements in the Queensland </w:t>
      </w:r>
      <w:r w:rsidRPr="007D0997">
        <w:rPr>
          <w:i/>
          <w:szCs w:val="18"/>
        </w:rPr>
        <w:t xml:space="preserve">Environmental Protection Act </w:t>
      </w:r>
      <w:r w:rsidRPr="007D0997">
        <w:rPr>
          <w:szCs w:val="18"/>
        </w:rPr>
        <w:t xml:space="preserve">1994 (EP Act) and its subordinate </w:t>
      </w:r>
      <w:r w:rsidRPr="007D0997">
        <w:rPr>
          <w:i/>
          <w:szCs w:val="18"/>
        </w:rPr>
        <w:t xml:space="preserve">Environmental Protection Regulation </w:t>
      </w:r>
      <w:r w:rsidRPr="007D0997">
        <w:rPr>
          <w:szCs w:val="18"/>
        </w:rPr>
        <w:t>2019 (EP Reg).</w:t>
      </w:r>
    </w:p>
    <w:p w14:paraId="4BCA5FDC" w14:textId="5F03A79C" w:rsidR="00A16EC0" w:rsidRPr="007D0997" w:rsidRDefault="00A16EC0" w:rsidP="00340AE1">
      <w:pPr>
        <w:pStyle w:val="BodyText"/>
      </w:pPr>
      <w:r w:rsidRPr="007D0997">
        <w:t xml:space="preserve">Sections 226 and </w:t>
      </w:r>
      <w:proofErr w:type="spellStart"/>
      <w:r w:rsidRPr="007D0997">
        <w:t>226A</w:t>
      </w:r>
      <w:proofErr w:type="spellEnd"/>
      <w:r w:rsidRPr="007D0997">
        <w:t xml:space="preserve"> of the EP Act (current as </w:t>
      </w:r>
      <w:proofErr w:type="gramStart"/>
      <w:r w:rsidRPr="007D0997">
        <w:t>at</w:t>
      </w:r>
      <w:proofErr w:type="gramEnd"/>
      <w:r w:rsidRPr="007D0997">
        <w:t xml:space="preserve"> </w:t>
      </w:r>
      <w:r w:rsidR="009D3258" w:rsidRPr="007D0997">
        <w:t>2</w:t>
      </w:r>
      <w:r w:rsidR="001B2E53" w:rsidRPr="007D0997">
        <w:t>6</w:t>
      </w:r>
      <w:r w:rsidR="009D3258" w:rsidRPr="007D0997">
        <w:t xml:space="preserve"> June 202</w:t>
      </w:r>
      <w:r w:rsidR="001B2E53" w:rsidRPr="007D0997">
        <w:t>4</w:t>
      </w:r>
      <w:r w:rsidRPr="007D0997">
        <w:t xml:space="preserve">) specify the requirements for an EA amendment application. </w:t>
      </w:r>
      <w:r w:rsidR="00E1614E" w:rsidRPr="007D0997">
        <w:rPr>
          <w:b/>
        </w:rPr>
        <w:fldChar w:fldCharType="begin"/>
      </w:r>
      <w:r w:rsidR="00E1614E" w:rsidRPr="007D0997">
        <w:rPr>
          <w:b/>
        </w:rPr>
        <w:instrText xml:space="preserve"> REF _Ref110944944 \h  \* MERGEFORMAT </w:instrText>
      </w:r>
      <w:r w:rsidR="00E1614E" w:rsidRPr="007D0997">
        <w:rPr>
          <w:b/>
        </w:rPr>
      </w:r>
      <w:r w:rsidR="00E1614E" w:rsidRPr="007D0997">
        <w:rPr>
          <w:b/>
        </w:rPr>
        <w:fldChar w:fldCharType="separate"/>
      </w:r>
      <w:r w:rsidR="008D3DBB" w:rsidRPr="008D3DBB">
        <w:rPr>
          <w:b/>
          <w:color w:val="auto"/>
        </w:rPr>
        <w:t>Table 1</w:t>
      </w:r>
      <w:r w:rsidR="00E1614E" w:rsidRPr="007D0997">
        <w:rPr>
          <w:b/>
        </w:rPr>
        <w:fldChar w:fldCharType="end"/>
      </w:r>
      <w:r w:rsidR="003A16FD" w:rsidRPr="007D0997">
        <w:rPr>
          <w:b/>
        </w:rPr>
        <w:t xml:space="preserve"> </w:t>
      </w:r>
      <w:r w:rsidRPr="007D0997">
        <w:t xml:space="preserve">shows how the </w:t>
      </w:r>
      <w:ins w:id="895" w:author="Kate Grundy" w:date="2025-10-29T09:41:00Z" w16du:dateUtc="2025-10-28T23:41:00Z">
        <w:r w:rsidR="00FD05AA">
          <w:t xml:space="preserve">original </w:t>
        </w:r>
      </w:ins>
      <w:r w:rsidRPr="007D0997">
        <w:t>EA amendment application and the supporting information me</w:t>
      </w:r>
      <w:del w:id="896" w:author="Kate Grundy" w:date="2025-10-29T09:41:00Z" w16du:dateUtc="2025-10-28T23:41:00Z">
        <w:r w:rsidRPr="007D0997" w:rsidDel="00FD05AA">
          <w:delText>e</w:delText>
        </w:r>
      </w:del>
      <w:r w:rsidRPr="007D0997">
        <w:t xml:space="preserve">t the requirements of Sections 226 and </w:t>
      </w:r>
      <w:proofErr w:type="spellStart"/>
      <w:r w:rsidRPr="007D0997">
        <w:t>226A</w:t>
      </w:r>
      <w:proofErr w:type="spellEnd"/>
      <w:r w:rsidRPr="007D0997">
        <w:t xml:space="preserve"> of the EP Act.</w:t>
      </w:r>
      <w:ins w:id="897" w:author="Kate Grundy" w:date="2025-10-29T09:41:00Z" w16du:dateUtc="2025-10-28T23:41:00Z">
        <w:r w:rsidR="00963280">
          <w:t xml:space="preserve"> </w:t>
        </w:r>
      </w:ins>
    </w:p>
    <w:p w14:paraId="6B1F3E82" w14:textId="77777777" w:rsidR="001B2E53" w:rsidRPr="007D0997" w:rsidRDefault="00A16EC0" w:rsidP="007A6F9E">
      <w:pPr>
        <w:spacing w:after="120" w:line="276" w:lineRule="auto"/>
        <w:jc w:val="both"/>
        <w:rPr>
          <w:szCs w:val="18"/>
        </w:rPr>
      </w:pPr>
      <w:r w:rsidRPr="007D0997">
        <w:rPr>
          <w:szCs w:val="18"/>
        </w:rPr>
        <w:t xml:space="preserve">Section 228 of the EP Act requires that </w:t>
      </w:r>
      <w:r w:rsidRPr="007D0997">
        <w:rPr>
          <w:i/>
          <w:szCs w:val="18"/>
        </w:rPr>
        <w:t>the administering authority must, after receiving an amendment application, decide whether the proposed amendment is a major or minor amendment</w:t>
      </w:r>
      <w:r w:rsidRPr="007D0997">
        <w:rPr>
          <w:szCs w:val="18"/>
        </w:rPr>
        <w:t xml:space="preserve">. The assessment criteria to determine if an application is a minor amendment (threshold) are outlined in Section 223 of the EP Act. </w:t>
      </w:r>
    </w:p>
    <w:p w14:paraId="445389EE" w14:textId="1A1300DF" w:rsidR="001B2E53" w:rsidRDefault="00E1614E" w:rsidP="007A6F9E">
      <w:pPr>
        <w:spacing w:after="120" w:line="276" w:lineRule="auto"/>
        <w:jc w:val="both"/>
        <w:rPr>
          <w:ins w:id="898" w:author="Kate Grundy" w:date="2025-10-29T09:49:00Z" w16du:dateUtc="2025-10-28T23:49:00Z"/>
          <w:szCs w:val="18"/>
        </w:rPr>
      </w:pPr>
      <w:r w:rsidRPr="007D0997">
        <w:rPr>
          <w:b/>
          <w:szCs w:val="18"/>
        </w:rPr>
        <w:fldChar w:fldCharType="begin"/>
      </w:r>
      <w:r w:rsidRPr="007D0997">
        <w:rPr>
          <w:szCs w:val="18"/>
        </w:rPr>
        <w:instrText xml:space="preserve"> REF _Ref110944963 \h </w:instrText>
      </w:r>
      <w:r w:rsidR="00F7701E" w:rsidRPr="007D0997">
        <w:rPr>
          <w:b/>
          <w:szCs w:val="18"/>
        </w:rPr>
        <w:instrText xml:space="preserve"> \* MERGEFORMAT </w:instrText>
      </w:r>
      <w:r w:rsidRPr="007D0997">
        <w:rPr>
          <w:b/>
          <w:szCs w:val="18"/>
        </w:rPr>
      </w:r>
      <w:r w:rsidRPr="007D0997">
        <w:rPr>
          <w:b/>
          <w:szCs w:val="18"/>
        </w:rPr>
        <w:fldChar w:fldCharType="separate"/>
      </w:r>
      <w:ins w:id="899" w:author="Kate Grundy" w:date="2025-10-30T15:44:00Z" w16du:dateUtc="2025-10-30T05:44:00Z">
        <w:r w:rsidR="008D3DBB" w:rsidRPr="007D0997">
          <w:rPr>
            <w:b/>
            <w:bCs/>
            <w:color w:val="auto"/>
          </w:rPr>
          <w:t>Table</w:t>
        </w:r>
        <w:r w:rsidR="008D3DBB" w:rsidRPr="007D0997">
          <w:rPr>
            <w:b/>
            <w:bCs/>
            <w:color w:val="auto"/>
            <w:spacing w:val="-4"/>
          </w:rPr>
          <w:t xml:space="preserve"> </w:t>
        </w:r>
        <w:r w:rsidR="008D3DBB">
          <w:rPr>
            <w:b/>
            <w:bCs/>
            <w:color w:val="auto"/>
          </w:rPr>
          <w:t>2</w:t>
        </w:r>
      </w:ins>
      <w:del w:id="900" w:author="Kate Grundy" w:date="2025-10-29T10:38:00Z" w16du:dateUtc="2025-10-29T00:38:00Z">
        <w:r w:rsidR="008F071B" w:rsidRPr="007D0997" w:rsidDel="006D285C">
          <w:rPr>
            <w:b/>
            <w:bCs/>
            <w:color w:val="auto"/>
          </w:rPr>
          <w:delText>Table</w:delText>
        </w:r>
        <w:r w:rsidR="008F071B" w:rsidRPr="007D0997" w:rsidDel="006D285C">
          <w:rPr>
            <w:b/>
            <w:bCs/>
            <w:color w:val="auto"/>
            <w:spacing w:val="-4"/>
          </w:rPr>
          <w:delText xml:space="preserve"> </w:delText>
        </w:r>
        <w:r w:rsidR="008F071B" w:rsidDel="006D285C">
          <w:rPr>
            <w:b/>
            <w:bCs/>
            <w:color w:val="auto"/>
          </w:rPr>
          <w:delText>2</w:delText>
        </w:r>
      </w:del>
      <w:r w:rsidRPr="007D0997">
        <w:rPr>
          <w:b/>
          <w:szCs w:val="18"/>
        </w:rPr>
        <w:fldChar w:fldCharType="end"/>
      </w:r>
      <w:r w:rsidR="003A16FD" w:rsidRPr="007D0997">
        <w:rPr>
          <w:b/>
          <w:szCs w:val="18"/>
        </w:rPr>
        <w:t xml:space="preserve"> </w:t>
      </w:r>
      <w:r w:rsidR="00A16EC0" w:rsidRPr="007D0997">
        <w:rPr>
          <w:szCs w:val="18"/>
        </w:rPr>
        <w:t xml:space="preserve">provides an explanation for each of the criteria relevant to this amendment application. </w:t>
      </w:r>
      <w:proofErr w:type="spellStart"/>
      <w:r w:rsidR="001B2E53" w:rsidRPr="007D0997">
        <w:rPr>
          <w:szCs w:val="18"/>
        </w:rPr>
        <w:t>CCPL</w:t>
      </w:r>
      <w:proofErr w:type="spellEnd"/>
      <w:r w:rsidR="001B2E53" w:rsidRPr="007D0997">
        <w:rPr>
          <w:szCs w:val="18"/>
        </w:rPr>
        <w:t xml:space="preserve"> and its technical advisers have reviewed the minor EA amendment thresholds</w:t>
      </w:r>
      <w:r w:rsidR="001B2E53" w:rsidRPr="007D0997" w:rsidDel="001B2E53">
        <w:rPr>
          <w:szCs w:val="18"/>
        </w:rPr>
        <w:t xml:space="preserve"> </w:t>
      </w:r>
      <w:r w:rsidR="001B2E53" w:rsidRPr="007D0997">
        <w:rPr>
          <w:szCs w:val="18"/>
        </w:rPr>
        <w:t>and consider</w:t>
      </w:r>
      <w:ins w:id="901" w:author="Kate Grundy" w:date="2025-10-29T09:50:00Z" w16du:dateUtc="2025-10-28T23:50:00Z">
        <w:r w:rsidR="006671DA">
          <w:rPr>
            <w:szCs w:val="18"/>
          </w:rPr>
          <w:t>ed</w:t>
        </w:r>
      </w:ins>
      <w:r w:rsidR="001B2E53" w:rsidRPr="007D0997">
        <w:rPr>
          <w:szCs w:val="18"/>
        </w:rPr>
        <w:t xml:space="preserve"> that th</w:t>
      </w:r>
      <w:ins w:id="902" w:author="Kate Grundy" w:date="2025-10-29T09:50:00Z" w16du:dateUtc="2025-10-28T23:50:00Z">
        <w:r w:rsidR="006671DA">
          <w:rPr>
            <w:szCs w:val="18"/>
          </w:rPr>
          <w:t>e</w:t>
        </w:r>
      </w:ins>
      <w:del w:id="903" w:author="Kate Grundy" w:date="2025-10-29T09:50:00Z" w16du:dateUtc="2025-10-28T23:50:00Z">
        <w:r w:rsidR="001B2E53" w:rsidRPr="007D0997" w:rsidDel="006671DA">
          <w:rPr>
            <w:szCs w:val="18"/>
          </w:rPr>
          <w:delText>is</w:delText>
        </w:r>
      </w:del>
      <w:r w:rsidR="001B2E53" w:rsidRPr="007D0997">
        <w:rPr>
          <w:szCs w:val="18"/>
        </w:rPr>
        <w:t xml:space="preserve"> application m</w:t>
      </w:r>
      <w:del w:id="904" w:author="Kate Grundy" w:date="2025-10-29T09:50:00Z" w16du:dateUtc="2025-10-28T23:50:00Z">
        <w:r w:rsidR="001B2E53" w:rsidRPr="007D0997" w:rsidDel="006671DA">
          <w:rPr>
            <w:szCs w:val="18"/>
          </w:rPr>
          <w:delText>e</w:delText>
        </w:r>
      </w:del>
      <w:r w:rsidR="001B2E53" w:rsidRPr="007D0997">
        <w:rPr>
          <w:szCs w:val="18"/>
        </w:rPr>
        <w:t>et</w:t>
      </w:r>
      <w:del w:id="905" w:author="Kate Grundy" w:date="2025-10-29T09:50:00Z" w16du:dateUtc="2025-10-28T23:50:00Z">
        <w:r w:rsidR="001B2E53" w:rsidRPr="007D0997" w:rsidDel="006671DA">
          <w:rPr>
            <w:szCs w:val="18"/>
          </w:rPr>
          <w:delText>s</w:delText>
        </w:r>
      </w:del>
      <w:r w:rsidR="001B2E53" w:rsidRPr="007D0997">
        <w:rPr>
          <w:szCs w:val="18"/>
        </w:rPr>
        <w:t xml:space="preserve"> the criteria for a minor amendment as it will provide a reduction in the risk of environmental harm.</w:t>
      </w:r>
    </w:p>
    <w:p w14:paraId="10211591" w14:textId="4FC3BD72" w:rsidR="006671DA" w:rsidRPr="007D0997" w:rsidRDefault="006671DA" w:rsidP="007A6F9E">
      <w:pPr>
        <w:spacing w:after="120" w:line="276" w:lineRule="auto"/>
        <w:jc w:val="both"/>
        <w:rPr>
          <w:szCs w:val="18"/>
        </w:rPr>
      </w:pPr>
      <w:ins w:id="906" w:author="Kate Grundy" w:date="2025-10-29T09:50:00Z" w16du:dateUtc="2025-10-28T23:50:00Z">
        <w:r>
          <w:t xml:space="preserve">The EA Amendment application was deemed properly made and determined to be a major amendment by </w:t>
        </w:r>
        <w:proofErr w:type="spellStart"/>
        <w:r>
          <w:t>DETSI</w:t>
        </w:r>
        <w:proofErr w:type="spellEnd"/>
        <w:r>
          <w:t xml:space="preserve"> on 19 August 2024. This report has been amended as part of </w:t>
        </w:r>
      </w:ins>
      <w:proofErr w:type="spellStart"/>
      <w:ins w:id="907" w:author="Kate Grundy" w:date="2025-10-29T09:51:00Z" w16du:dateUtc="2025-10-28T23:51:00Z">
        <w:r w:rsidR="00E530C8">
          <w:t>CCPL’s</w:t>
        </w:r>
        <w:proofErr w:type="spellEnd"/>
        <w:r w:rsidR="00E530C8">
          <w:t xml:space="preserve"> response to </w:t>
        </w:r>
        <w:proofErr w:type="spellStart"/>
        <w:r w:rsidR="00E530C8">
          <w:t>DETSI’s</w:t>
        </w:r>
        <w:proofErr w:type="spellEnd"/>
        <w:r w:rsidR="00E530C8">
          <w:t xml:space="preserve"> </w:t>
        </w:r>
      </w:ins>
      <w:ins w:id="908" w:author="Kate Grundy" w:date="2025-10-29T09:50:00Z" w16du:dateUtc="2025-10-28T23:50:00Z">
        <w:r>
          <w:t>Information Request</w:t>
        </w:r>
      </w:ins>
      <w:ins w:id="909" w:author="Kate Grundy" w:date="2025-10-29T09:51:00Z" w16du:dateUtc="2025-10-28T23:51:00Z">
        <w:r w:rsidR="00E530C8">
          <w:t xml:space="preserve">. </w:t>
        </w:r>
        <w:r w:rsidR="00E530C8" w:rsidRPr="002553E6">
          <w:rPr>
            <w:b/>
            <w:bCs/>
          </w:rPr>
          <w:t>Table 1</w:t>
        </w:r>
        <w:r w:rsidR="00E530C8">
          <w:t xml:space="preserve"> and </w:t>
        </w:r>
        <w:r w:rsidR="00E530C8" w:rsidRPr="002553E6">
          <w:rPr>
            <w:b/>
            <w:bCs/>
          </w:rPr>
          <w:t>Table 2</w:t>
        </w:r>
        <w:r w:rsidR="00E530C8">
          <w:t xml:space="preserve"> </w:t>
        </w:r>
      </w:ins>
      <w:ins w:id="910" w:author="Kate Grundy" w:date="2025-10-29T09:52:00Z" w16du:dateUtc="2025-10-28T23:52:00Z">
        <w:r w:rsidR="00BF7337">
          <w:t xml:space="preserve">are no longer relevant to the </w:t>
        </w:r>
        <w:r w:rsidR="006757AF">
          <w:t>process as determinations have been</w:t>
        </w:r>
        <w:r w:rsidR="006757AF" w:rsidRPr="006757AF">
          <w:t xml:space="preserve"> </w:t>
        </w:r>
        <w:r w:rsidR="002553E6">
          <w:t>made</w:t>
        </w:r>
      </w:ins>
      <w:ins w:id="911" w:author="Kate Grundy" w:date="2025-10-29T09:53:00Z" w16du:dateUtc="2025-10-28T23:53:00Z">
        <w:r w:rsidR="002553E6">
          <w:t>, however the tables have been</w:t>
        </w:r>
      </w:ins>
      <w:ins w:id="912" w:author="Kate Grundy" w:date="2025-10-29T09:52:00Z" w16du:dateUtc="2025-10-28T23:52:00Z">
        <w:r w:rsidR="006757AF">
          <w:t xml:space="preserve"> retained as part of the original application submission.</w:t>
        </w:r>
      </w:ins>
    </w:p>
    <w:p w14:paraId="2A30DACC" w14:textId="77777777" w:rsidR="00111458" w:rsidRPr="007D0997" w:rsidRDefault="00111458" w:rsidP="007A6F9E">
      <w:pPr>
        <w:spacing w:before="0" w:after="0" w:line="276" w:lineRule="auto"/>
        <w:jc w:val="both"/>
      </w:pPr>
    </w:p>
    <w:p w14:paraId="23B41EE5" w14:textId="023E46DA" w:rsidR="009729C1" w:rsidRPr="007D0997" w:rsidRDefault="009729C1">
      <w:pPr>
        <w:spacing w:before="0" w:after="0"/>
        <w:sectPr w:rsidR="009729C1" w:rsidRPr="007D0997" w:rsidSect="004D2BFA">
          <w:headerReference w:type="default" r:id="rId14"/>
          <w:footerReference w:type="even" r:id="rId15"/>
          <w:footerReference w:type="default" r:id="rId16"/>
          <w:footerReference w:type="first" r:id="rId17"/>
          <w:pgSz w:w="11906" w:h="16838"/>
          <w:pgMar w:top="1440" w:right="1440" w:bottom="1440" w:left="1440" w:header="709" w:footer="510" w:gutter="0"/>
          <w:pgNumType w:start="1"/>
          <w:cols w:space="708"/>
          <w:titlePg/>
          <w:docGrid w:linePitch="360"/>
        </w:sectPr>
      </w:pPr>
    </w:p>
    <w:p w14:paraId="532FA7DD" w14:textId="5B8DE320" w:rsidR="00111458" w:rsidRPr="007D0997" w:rsidRDefault="003A16FD" w:rsidP="003A16FD">
      <w:pPr>
        <w:pStyle w:val="Caption"/>
        <w:keepNext/>
        <w:rPr>
          <w:b/>
          <w:bCs/>
          <w:color w:val="auto"/>
        </w:rPr>
      </w:pPr>
      <w:bookmarkStart w:id="913" w:name="_Table_1:_"/>
      <w:bookmarkStart w:id="914" w:name="_Ref110944944"/>
      <w:bookmarkStart w:id="915" w:name="_Toc172036771"/>
      <w:bookmarkStart w:id="916" w:name="_Toc206150707"/>
      <w:bookmarkStart w:id="917" w:name="_Toc212731123"/>
      <w:bookmarkEnd w:id="913"/>
      <w:r w:rsidRPr="007D0997">
        <w:rPr>
          <w:b/>
          <w:bCs/>
          <w:i w:val="0"/>
          <w:iCs w:val="0"/>
          <w:color w:val="auto"/>
        </w:rPr>
        <w:lastRenderedPageBreak/>
        <w:t xml:space="preserve">Table </w:t>
      </w:r>
      <w:r w:rsidRPr="007D0997">
        <w:rPr>
          <w:b/>
          <w:bCs/>
          <w:i w:val="0"/>
          <w:iCs w:val="0"/>
          <w:color w:val="auto"/>
        </w:rPr>
        <w:fldChar w:fldCharType="begin"/>
      </w:r>
      <w:r w:rsidRPr="007D0997">
        <w:rPr>
          <w:b/>
          <w:bCs/>
          <w:i w:val="0"/>
          <w:iCs w:val="0"/>
          <w:color w:val="auto"/>
        </w:rPr>
        <w:instrText xml:space="preserve"> SEQ Table \* ARABIC </w:instrText>
      </w:r>
      <w:r w:rsidRPr="007D0997">
        <w:rPr>
          <w:b/>
          <w:bCs/>
          <w:i w:val="0"/>
          <w:iCs w:val="0"/>
          <w:color w:val="auto"/>
        </w:rPr>
        <w:fldChar w:fldCharType="separate"/>
      </w:r>
      <w:r w:rsidR="008D3DBB">
        <w:rPr>
          <w:b/>
          <w:bCs/>
          <w:i w:val="0"/>
          <w:iCs w:val="0"/>
          <w:noProof/>
          <w:color w:val="auto"/>
        </w:rPr>
        <w:t>1</w:t>
      </w:r>
      <w:r w:rsidRPr="007D0997">
        <w:rPr>
          <w:b/>
          <w:bCs/>
          <w:i w:val="0"/>
          <w:iCs w:val="0"/>
          <w:color w:val="auto"/>
        </w:rPr>
        <w:fldChar w:fldCharType="end"/>
      </w:r>
      <w:bookmarkEnd w:id="914"/>
      <w:r w:rsidR="00111458" w:rsidRPr="007D0997">
        <w:rPr>
          <w:b/>
          <w:bCs/>
          <w:color w:val="auto"/>
        </w:rPr>
        <w:t>:</w:t>
      </w:r>
      <w:r w:rsidR="00111458" w:rsidRPr="007D0997">
        <w:rPr>
          <w:b/>
          <w:bCs/>
          <w:color w:val="auto"/>
          <w:spacing w:val="28"/>
        </w:rPr>
        <w:t xml:space="preserve"> </w:t>
      </w:r>
      <w:r w:rsidR="00111458" w:rsidRPr="007D0997">
        <w:rPr>
          <w:b/>
          <w:bCs/>
          <w:color w:val="auto"/>
        </w:rPr>
        <w:t>Requirements</w:t>
      </w:r>
      <w:r w:rsidR="00111458" w:rsidRPr="007D0997">
        <w:rPr>
          <w:b/>
          <w:bCs/>
          <w:color w:val="auto"/>
          <w:spacing w:val="-3"/>
        </w:rPr>
        <w:t xml:space="preserve"> </w:t>
      </w:r>
      <w:r w:rsidR="00111458" w:rsidRPr="007D0997">
        <w:rPr>
          <w:b/>
          <w:bCs/>
          <w:color w:val="auto"/>
        </w:rPr>
        <w:t>of</w:t>
      </w:r>
      <w:r w:rsidR="00111458" w:rsidRPr="007D0997">
        <w:rPr>
          <w:b/>
          <w:bCs/>
          <w:color w:val="auto"/>
          <w:spacing w:val="-3"/>
        </w:rPr>
        <w:t xml:space="preserve"> </w:t>
      </w:r>
      <w:r w:rsidR="00111458" w:rsidRPr="007D0997">
        <w:rPr>
          <w:b/>
          <w:bCs/>
          <w:color w:val="auto"/>
        </w:rPr>
        <w:t>Sections</w:t>
      </w:r>
      <w:r w:rsidR="00111458" w:rsidRPr="007D0997">
        <w:rPr>
          <w:b/>
          <w:bCs/>
          <w:color w:val="auto"/>
          <w:spacing w:val="-3"/>
        </w:rPr>
        <w:t xml:space="preserve"> </w:t>
      </w:r>
      <w:r w:rsidR="00111458" w:rsidRPr="007D0997">
        <w:rPr>
          <w:b/>
          <w:bCs/>
          <w:color w:val="auto"/>
        </w:rPr>
        <w:t>226</w:t>
      </w:r>
      <w:r w:rsidR="00111458" w:rsidRPr="007D0997">
        <w:rPr>
          <w:b/>
          <w:bCs/>
          <w:color w:val="auto"/>
          <w:spacing w:val="-3"/>
        </w:rPr>
        <w:t xml:space="preserve"> </w:t>
      </w:r>
      <w:r w:rsidR="00111458" w:rsidRPr="007D0997">
        <w:rPr>
          <w:b/>
          <w:bCs/>
          <w:color w:val="auto"/>
        </w:rPr>
        <w:t>and</w:t>
      </w:r>
      <w:r w:rsidR="00111458" w:rsidRPr="007D0997">
        <w:rPr>
          <w:b/>
          <w:bCs/>
          <w:color w:val="auto"/>
          <w:spacing w:val="-6"/>
        </w:rPr>
        <w:t xml:space="preserve"> </w:t>
      </w:r>
      <w:proofErr w:type="spellStart"/>
      <w:r w:rsidR="00111458" w:rsidRPr="007D0997">
        <w:rPr>
          <w:b/>
          <w:bCs/>
          <w:color w:val="auto"/>
        </w:rPr>
        <w:t>226A</w:t>
      </w:r>
      <w:proofErr w:type="spellEnd"/>
      <w:r w:rsidR="00111458" w:rsidRPr="007D0997">
        <w:rPr>
          <w:b/>
          <w:bCs/>
          <w:color w:val="auto"/>
          <w:spacing w:val="-1"/>
        </w:rPr>
        <w:t xml:space="preserve"> </w:t>
      </w:r>
      <w:r w:rsidR="00111458" w:rsidRPr="007D0997">
        <w:rPr>
          <w:b/>
          <w:bCs/>
          <w:color w:val="auto"/>
        </w:rPr>
        <w:t>of</w:t>
      </w:r>
      <w:r w:rsidR="00111458" w:rsidRPr="007D0997">
        <w:rPr>
          <w:b/>
          <w:bCs/>
          <w:color w:val="auto"/>
          <w:spacing w:val="-4"/>
        </w:rPr>
        <w:t xml:space="preserve"> </w:t>
      </w:r>
      <w:r w:rsidR="00111458" w:rsidRPr="007D0997">
        <w:rPr>
          <w:b/>
          <w:bCs/>
          <w:color w:val="auto"/>
        </w:rPr>
        <w:t>the</w:t>
      </w:r>
      <w:r w:rsidR="00111458" w:rsidRPr="007D0997">
        <w:rPr>
          <w:b/>
          <w:bCs/>
          <w:color w:val="auto"/>
          <w:spacing w:val="-3"/>
        </w:rPr>
        <w:t xml:space="preserve"> </w:t>
      </w:r>
      <w:r w:rsidR="00111458" w:rsidRPr="007D0997">
        <w:rPr>
          <w:b/>
          <w:bCs/>
          <w:color w:val="auto"/>
        </w:rPr>
        <w:t>EP</w:t>
      </w:r>
      <w:r w:rsidR="00111458" w:rsidRPr="007D0997">
        <w:rPr>
          <w:b/>
          <w:bCs/>
          <w:color w:val="auto"/>
          <w:spacing w:val="-7"/>
        </w:rPr>
        <w:t xml:space="preserve"> </w:t>
      </w:r>
      <w:r w:rsidR="00111458" w:rsidRPr="007D0997">
        <w:rPr>
          <w:b/>
          <w:bCs/>
          <w:color w:val="auto"/>
          <w:spacing w:val="-5"/>
        </w:rPr>
        <w:t>Act</w:t>
      </w:r>
      <w:bookmarkEnd w:id="915"/>
      <w:bookmarkEnd w:id="916"/>
      <w:bookmarkEnd w:id="917"/>
    </w:p>
    <w:tbl>
      <w:tblPr>
        <w:tblW w:w="0" w:type="auto"/>
        <w:tblInd w:w="124" w:type="dxa"/>
        <w:tblCellMar>
          <w:left w:w="0" w:type="dxa"/>
          <w:right w:w="0" w:type="dxa"/>
        </w:tblCellMar>
        <w:tblLook w:val="01E0" w:firstRow="1" w:lastRow="1" w:firstColumn="1" w:lastColumn="1" w:noHBand="0" w:noVBand="0"/>
      </w:tblPr>
      <w:tblGrid>
        <w:gridCol w:w="6904"/>
        <w:gridCol w:w="6930"/>
      </w:tblGrid>
      <w:tr w:rsidR="00111458" w:rsidRPr="007D0997" w14:paraId="4C3237A2" w14:textId="77777777" w:rsidTr="00E77BD7">
        <w:trPr>
          <w:trHeight w:val="203"/>
          <w:tblHeader/>
        </w:trPr>
        <w:tc>
          <w:tcPr>
            <w:tcW w:w="0" w:type="auto"/>
            <w:tcBorders>
              <w:top w:val="single" w:sz="6" w:space="0" w:color="000000"/>
              <w:bottom w:val="single" w:sz="4" w:space="0" w:color="000000"/>
            </w:tcBorders>
            <w:shd w:val="clear" w:color="auto" w:fill="BEBEBE"/>
            <w:vAlign w:val="center"/>
          </w:tcPr>
          <w:p w14:paraId="6647B481" w14:textId="51B7A8E3" w:rsidR="00111458" w:rsidRPr="007D0997" w:rsidRDefault="00111458" w:rsidP="0005533B">
            <w:pPr>
              <w:pStyle w:val="TableParagraph"/>
              <w:spacing w:before="60" w:after="60" w:line="184" w:lineRule="exact"/>
              <w:ind w:left="115"/>
              <w:rPr>
                <w:b/>
                <w:sz w:val="18"/>
                <w:szCs w:val="18"/>
                <w:vertAlign w:val="superscript"/>
                <w:lang w:val="en-AU"/>
              </w:rPr>
            </w:pPr>
            <w:r w:rsidRPr="007D0997">
              <w:rPr>
                <w:b/>
                <w:sz w:val="18"/>
                <w:szCs w:val="18"/>
                <w:lang w:val="en-AU"/>
              </w:rPr>
              <w:t>Requirements</w:t>
            </w:r>
            <w:r w:rsidRPr="007D0997">
              <w:rPr>
                <w:b/>
                <w:spacing w:val="-14"/>
                <w:sz w:val="18"/>
                <w:szCs w:val="18"/>
                <w:lang w:val="en-AU"/>
              </w:rPr>
              <w:t xml:space="preserve"> </w:t>
            </w:r>
            <w:r w:rsidRPr="007D0997">
              <w:rPr>
                <w:b/>
                <w:sz w:val="18"/>
                <w:szCs w:val="18"/>
                <w:lang w:val="en-AU"/>
              </w:rPr>
              <w:t>for</w:t>
            </w:r>
            <w:r w:rsidRPr="007D0997">
              <w:rPr>
                <w:b/>
                <w:spacing w:val="-12"/>
                <w:sz w:val="18"/>
                <w:szCs w:val="18"/>
                <w:lang w:val="en-AU"/>
              </w:rPr>
              <w:t xml:space="preserve"> </w:t>
            </w:r>
            <w:r w:rsidRPr="007D0997">
              <w:rPr>
                <w:b/>
                <w:sz w:val="18"/>
                <w:szCs w:val="18"/>
                <w:lang w:val="en-AU"/>
              </w:rPr>
              <w:t>amendment</w:t>
            </w:r>
            <w:r w:rsidRPr="007D0997">
              <w:rPr>
                <w:b/>
                <w:spacing w:val="-12"/>
                <w:sz w:val="18"/>
                <w:szCs w:val="18"/>
                <w:lang w:val="en-AU"/>
              </w:rPr>
              <w:t xml:space="preserve"> </w:t>
            </w:r>
            <w:r w:rsidRPr="007D0997">
              <w:rPr>
                <w:b/>
                <w:spacing w:val="-2"/>
                <w:sz w:val="18"/>
                <w:szCs w:val="18"/>
                <w:lang w:val="en-AU"/>
              </w:rPr>
              <w:t>application</w:t>
            </w:r>
            <w:r w:rsidR="0005533B" w:rsidRPr="007D0997">
              <w:rPr>
                <w:b/>
                <w:spacing w:val="-2"/>
                <w:position w:val="6"/>
                <w:sz w:val="18"/>
                <w:szCs w:val="18"/>
                <w:vertAlign w:val="superscript"/>
                <w:lang w:val="en-AU"/>
              </w:rPr>
              <w:t>1</w:t>
            </w:r>
          </w:p>
        </w:tc>
        <w:tc>
          <w:tcPr>
            <w:tcW w:w="0" w:type="auto"/>
            <w:tcBorders>
              <w:top w:val="single" w:sz="6" w:space="0" w:color="000000"/>
              <w:bottom w:val="single" w:sz="4" w:space="0" w:color="000000"/>
            </w:tcBorders>
            <w:shd w:val="clear" w:color="auto" w:fill="BEBEBE"/>
            <w:vAlign w:val="center"/>
          </w:tcPr>
          <w:p w14:paraId="67E4B64B" w14:textId="77777777" w:rsidR="00111458" w:rsidRPr="007D0997" w:rsidRDefault="00111458" w:rsidP="0005533B">
            <w:pPr>
              <w:pStyle w:val="TableParagraph"/>
              <w:spacing w:before="60" w:after="60" w:line="184" w:lineRule="exact"/>
              <w:ind w:left="134"/>
              <w:rPr>
                <w:b/>
                <w:sz w:val="18"/>
                <w:szCs w:val="18"/>
                <w:lang w:val="en-AU"/>
              </w:rPr>
            </w:pPr>
            <w:r w:rsidRPr="007D0997">
              <w:rPr>
                <w:b/>
                <w:sz w:val="18"/>
                <w:szCs w:val="18"/>
                <w:lang w:val="en-AU"/>
              </w:rPr>
              <w:t>Addressed</w:t>
            </w:r>
            <w:r w:rsidRPr="007D0997">
              <w:rPr>
                <w:b/>
                <w:spacing w:val="-12"/>
                <w:sz w:val="18"/>
                <w:szCs w:val="18"/>
                <w:lang w:val="en-AU"/>
              </w:rPr>
              <w:t xml:space="preserve"> </w:t>
            </w:r>
            <w:r w:rsidRPr="007D0997">
              <w:rPr>
                <w:b/>
                <w:sz w:val="18"/>
                <w:szCs w:val="18"/>
                <w:lang w:val="en-AU"/>
              </w:rPr>
              <w:t>by</w:t>
            </w:r>
            <w:r w:rsidRPr="007D0997">
              <w:rPr>
                <w:b/>
                <w:spacing w:val="-9"/>
                <w:sz w:val="18"/>
                <w:szCs w:val="18"/>
                <w:lang w:val="en-AU"/>
              </w:rPr>
              <w:t xml:space="preserve"> </w:t>
            </w:r>
            <w:r w:rsidRPr="007D0997">
              <w:rPr>
                <w:b/>
                <w:sz w:val="18"/>
                <w:szCs w:val="18"/>
                <w:lang w:val="en-AU"/>
              </w:rPr>
              <w:t>EA</w:t>
            </w:r>
            <w:r w:rsidRPr="007D0997">
              <w:rPr>
                <w:b/>
                <w:spacing w:val="-9"/>
                <w:sz w:val="18"/>
                <w:szCs w:val="18"/>
                <w:lang w:val="en-AU"/>
              </w:rPr>
              <w:t xml:space="preserve"> </w:t>
            </w:r>
            <w:r w:rsidRPr="007D0997">
              <w:rPr>
                <w:b/>
                <w:sz w:val="18"/>
                <w:szCs w:val="18"/>
                <w:lang w:val="en-AU"/>
              </w:rPr>
              <w:t>amendment</w:t>
            </w:r>
            <w:r w:rsidRPr="007D0997">
              <w:rPr>
                <w:b/>
                <w:spacing w:val="-10"/>
                <w:sz w:val="18"/>
                <w:szCs w:val="18"/>
                <w:lang w:val="en-AU"/>
              </w:rPr>
              <w:t xml:space="preserve"> </w:t>
            </w:r>
            <w:r w:rsidRPr="007D0997">
              <w:rPr>
                <w:b/>
                <w:sz w:val="18"/>
                <w:szCs w:val="18"/>
                <w:lang w:val="en-AU"/>
              </w:rPr>
              <w:t>application</w:t>
            </w:r>
            <w:r w:rsidRPr="007D0997">
              <w:rPr>
                <w:b/>
                <w:spacing w:val="-11"/>
                <w:sz w:val="18"/>
                <w:szCs w:val="18"/>
                <w:lang w:val="en-AU"/>
              </w:rPr>
              <w:t xml:space="preserve"> </w:t>
            </w:r>
            <w:r w:rsidRPr="007D0997">
              <w:rPr>
                <w:b/>
                <w:sz w:val="18"/>
                <w:szCs w:val="18"/>
                <w:lang w:val="en-AU"/>
              </w:rPr>
              <w:t>and</w:t>
            </w:r>
            <w:r w:rsidRPr="007D0997">
              <w:rPr>
                <w:b/>
                <w:spacing w:val="-11"/>
                <w:sz w:val="18"/>
                <w:szCs w:val="18"/>
                <w:lang w:val="en-AU"/>
              </w:rPr>
              <w:t xml:space="preserve"> </w:t>
            </w:r>
            <w:r w:rsidRPr="007D0997">
              <w:rPr>
                <w:b/>
                <w:sz w:val="18"/>
                <w:szCs w:val="18"/>
                <w:lang w:val="en-AU"/>
              </w:rPr>
              <w:t>supporting</w:t>
            </w:r>
            <w:r w:rsidRPr="007D0997">
              <w:rPr>
                <w:b/>
                <w:spacing w:val="-9"/>
                <w:sz w:val="18"/>
                <w:szCs w:val="18"/>
                <w:lang w:val="en-AU"/>
              </w:rPr>
              <w:t xml:space="preserve"> </w:t>
            </w:r>
            <w:r w:rsidRPr="007D0997">
              <w:rPr>
                <w:b/>
                <w:spacing w:val="-2"/>
                <w:sz w:val="18"/>
                <w:szCs w:val="18"/>
                <w:lang w:val="en-AU"/>
              </w:rPr>
              <w:t>information</w:t>
            </w:r>
          </w:p>
        </w:tc>
      </w:tr>
      <w:tr w:rsidR="00111458" w:rsidRPr="007D0997" w14:paraId="45E61BED" w14:textId="77777777" w:rsidTr="00ED28D8">
        <w:trPr>
          <w:trHeight w:val="230"/>
        </w:trPr>
        <w:tc>
          <w:tcPr>
            <w:tcW w:w="0" w:type="auto"/>
            <w:tcBorders>
              <w:top w:val="single" w:sz="4" w:space="0" w:color="000000"/>
              <w:bottom w:val="single" w:sz="4" w:space="0" w:color="000000"/>
            </w:tcBorders>
            <w:shd w:val="clear" w:color="auto" w:fill="D9D9D9"/>
          </w:tcPr>
          <w:p w14:paraId="3D8D1A44" w14:textId="77777777" w:rsidR="00111458" w:rsidRPr="007D0997" w:rsidRDefault="00111458" w:rsidP="0005533B">
            <w:pPr>
              <w:pStyle w:val="TableParagraph"/>
              <w:spacing w:before="60" w:after="60" w:line="210" w:lineRule="exact"/>
              <w:ind w:left="115"/>
              <w:rPr>
                <w:i/>
                <w:sz w:val="18"/>
                <w:szCs w:val="18"/>
                <w:lang w:val="en-AU"/>
              </w:rPr>
            </w:pPr>
            <w:proofErr w:type="spellStart"/>
            <w:r w:rsidRPr="007D0997">
              <w:rPr>
                <w:i/>
                <w:sz w:val="18"/>
                <w:szCs w:val="18"/>
                <w:lang w:val="en-AU"/>
              </w:rPr>
              <w:t>S.226</w:t>
            </w:r>
            <w:proofErr w:type="spellEnd"/>
            <w:r w:rsidRPr="007D0997">
              <w:rPr>
                <w:i/>
                <w:spacing w:val="-4"/>
                <w:sz w:val="18"/>
                <w:szCs w:val="18"/>
                <w:lang w:val="en-AU"/>
              </w:rPr>
              <w:t xml:space="preserve"> </w:t>
            </w:r>
            <w:r w:rsidRPr="007D0997">
              <w:rPr>
                <w:i/>
                <w:sz w:val="18"/>
                <w:szCs w:val="18"/>
                <w:lang w:val="en-AU"/>
              </w:rPr>
              <w:t>(1)</w:t>
            </w:r>
            <w:r w:rsidRPr="007D0997">
              <w:rPr>
                <w:i/>
                <w:spacing w:val="-5"/>
                <w:sz w:val="18"/>
                <w:szCs w:val="18"/>
                <w:lang w:val="en-AU"/>
              </w:rPr>
              <w:t xml:space="preserve"> </w:t>
            </w:r>
            <w:r w:rsidRPr="007D0997">
              <w:rPr>
                <w:i/>
                <w:sz w:val="18"/>
                <w:szCs w:val="18"/>
                <w:lang w:val="en-AU"/>
              </w:rPr>
              <w:t>An</w:t>
            </w:r>
            <w:r w:rsidRPr="007D0997">
              <w:rPr>
                <w:i/>
                <w:spacing w:val="-4"/>
                <w:sz w:val="18"/>
                <w:szCs w:val="18"/>
                <w:lang w:val="en-AU"/>
              </w:rPr>
              <w:t xml:space="preserve"> </w:t>
            </w:r>
            <w:r w:rsidRPr="007D0997">
              <w:rPr>
                <w:i/>
                <w:sz w:val="18"/>
                <w:szCs w:val="18"/>
                <w:lang w:val="en-AU"/>
              </w:rPr>
              <w:t>amendment</w:t>
            </w:r>
            <w:r w:rsidRPr="007D0997">
              <w:rPr>
                <w:i/>
                <w:spacing w:val="-7"/>
                <w:sz w:val="18"/>
                <w:szCs w:val="18"/>
                <w:lang w:val="en-AU"/>
              </w:rPr>
              <w:t xml:space="preserve"> </w:t>
            </w:r>
            <w:r w:rsidRPr="007D0997">
              <w:rPr>
                <w:i/>
                <w:sz w:val="18"/>
                <w:szCs w:val="18"/>
                <w:lang w:val="en-AU"/>
              </w:rPr>
              <w:t>application</w:t>
            </w:r>
            <w:r w:rsidRPr="007D0997">
              <w:rPr>
                <w:i/>
                <w:spacing w:val="-3"/>
                <w:sz w:val="18"/>
                <w:szCs w:val="18"/>
                <w:lang w:val="en-AU"/>
              </w:rPr>
              <w:t xml:space="preserve"> </w:t>
            </w:r>
            <w:r w:rsidRPr="007D0997">
              <w:rPr>
                <w:i/>
                <w:sz w:val="18"/>
                <w:szCs w:val="18"/>
                <w:lang w:val="en-AU"/>
              </w:rPr>
              <w:t>must</w:t>
            </w:r>
            <w:r w:rsidRPr="007D0997">
              <w:rPr>
                <w:i/>
                <w:spacing w:val="-1"/>
                <w:sz w:val="18"/>
                <w:szCs w:val="18"/>
                <w:lang w:val="en-AU"/>
              </w:rPr>
              <w:t xml:space="preserve"> </w:t>
            </w:r>
            <w:r w:rsidRPr="007D0997">
              <w:rPr>
                <w:i/>
                <w:spacing w:val="-10"/>
                <w:sz w:val="18"/>
                <w:szCs w:val="18"/>
                <w:lang w:val="en-AU"/>
              </w:rPr>
              <w:t>-</w:t>
            </w:r>
          </w:p>
        </w:tc>
        <w:tc>
          <w:tcPr>
            <w:tcW w:w="0" w:type="auto"/>
            <w:tcBorders>
              <w:top w:val="single" w:sz="4" w:space="0" w:color="000000"/>
              <w:bottom w:val="single" w:sz="4" w:space="0" w:color="000000"/>
            </w:tcBorders>
            <w:shd w:val="clear" w:color="auto" w:fill="D9D9D9"/>
          </w:tcPr>
          <w:p w14:paraId="6935896D" w14:textId="77777777" w:rsidR="00111458" w:rsidRPr="007D0997" w:rsidRDefault="00111458" w:rsidP="0005533B">
            <w:pPr>
              <w:pStyle w:val="TableParagraph"/>
              <w:spacing w:before="60" w:after="60"/>
              <w:rPr>
                <w:sz w:val="18"/>
                <w:szCs w:val="18"/>
                <w:lang w:val="en-AU"/>
              </w:rPr>
            </w:pPr>
          </w:p>
        </w:tc>
      </w:tr>
      <w:tr w:rsidR="00111458" w:rsidRPr="007D0997" w14:paraId="5D0B9CA5" w14:textId="77777777" w:rsidTr="00ED28D8">
        <w:trPr>
          <w:trHeight w:val="230"/>
        </w:trPr>
        <w:tc>
          <w:tcPr>
            <w:tcW w:w="0" w:type="auto"/>
            <w:tcBorders>
              <w:top w:val="single" w:sz="4" w:space="0" w:color="000000"/>
              <w:bottom w:val="single" w:sz="4" w:space="0" w:color="000000"/>
            </w:tcBorders>
          </w:tcPr>
          <w:p w14:paraId="27CA1A35" w14:textId="77777777" w:rsidR="00111458" w:rsidRPr="007D0997" w:rsidRDefault="00111458" w:rsidP="00ED28D8">
            <w:pPr>
              <w:pStyle w:val="TableParagraph"/>
              <w:spacing w:before="60" w:after="60" w:line="210" w:lineRule="exact"/>
              <w:ind w:left="182"/>
              <w:rPr>
                <w:i/>
                <w:sz w:val="18"/>
                <w:szCs w:val="18"/>
                <w:lang w:val="en-AU"/>
              </w:rPr>
            </w:pPr>
            <w:r w:rsidRPr="007D0997">
              <w:rPr>
                <w:i/>
                <w:sz w:val="18"/>
                <w:szCs w:val="18"/>
                <w:lang w:val="en-AU"/>
              </w:rPr>
              <w:t>(a)</w:t>
            </w:r>
            <w:r w:rsidRPr="007D0997">
              <w:rPr>
                <w:i/>
                <w:spacing w:val="68"/>
                <w:sz w:val="18"/>
                <w:szCs w:val="18"/>
                <w:lang w:val="en-AU"/>
              </w:rPr>
              <w:t xml:space="preserve"> </w:t>
            </w:r>
            <w:r w:rsidRPr="007D0997">
              <w:rPr>
                <w:i/>
                <w:sz w:val="18"/>
                <w:szCs w:val="18"/>
                <w:lang w:val="en-AU"/>
              </w:rPr>
              <w:t>be</w:t>
            </w:r>
            <w:r w:rsidRPr="007D0997">
              <w:rPr>
                <w:i/>
                <w:spacing w:val="-3"/>
                <w:sz w:val="18"/>
                <w:szCs w:val="18"/>
                <w:lang w:val="en-AU"/>
              </w:rPr>
              <w:t xml:space="preserve"> </w:t>
            </w:r>
            <w:r w:rsidRPr="007D0997">
              <w:rPr>
                <w:i/>
                <w:sz w:val="18"/>
                <w:szCs w:val="18"/>
                <w:lang w:val="en-AU"/>
              </w:rPr>
              <w:t>made</w:t>
            </w:r>
            <w:r w:rsidRPr="007D0997">
              <w:rPr>
                <w:i/>
                <w:spacing w:val="-3"/>
                <w:sz w:val="18"/>
                <w:szCs w:val="18"/>
                <w:lang w:val="en-AU"/>
              </w:rPr>
              <w:t xml:space="preserve"> </w:t>
            </w:r>
            <w:r w:rsidRPr="007D0997">
              <w:rPr>
                <w:i/>
                <w:sz w:val="18"/>
                <w:szCs w:val="18"/>
                <w:lang w:val="en-AU"/>
              </w:rPr>
              <w:t>to</w:t>
            </w:r>
            <w:r w:rsidRPr="007D0997">
              <w:rPr>
                <w:i/>
                <w:spacing w:val="-2"/>
                <w:sz w:val="18"/>
                <w:szCs w:val="18"/>
                <w:lang w:val="en-AU"/>
              </w:rPr>
              <w:t xml:space="preserve"> </w:t>
            </w:r>
            <w:r w:rsidRPr="007D0997">
              <w:rPr>
                <w:i/>
                <w:sz w:val="18"/>
                <w:szCs w:val="18"/>
                <w:lang w:val="en-AU"/>
              </w:rPr>
              <w:t>the</w:t>
            </w:r>
            <w:r w:rsidRPr="007D0997">
              <w:rPr>
                <w:i/>
                <w:spacing w:val="-3"/>
                <w:sz w:val="18"/>
                <w:szCs w:val="18"/>
                <w:lang w:val="en-AU"/>
              </w:rPr>
              <w:t xml:space="preserve"> </w:t>
            </w:r>
            <w:r w:rsidRPr="007D0997">
              <w:rPr>
                <w:i/>
                <w:sz w:val="18"/>
                <w:szCs w:val="18"/>
                <w:lang w:val="en-AU"/>
              </w:rPr>
              <w:t>administering</w:t>
            </w:r>
            <w:r w:rsidRPr="007D0997">
              <w:rPr>
                <w:i/>
                <w:spacing w:val="-2"/>
                <w:sz w:val="18"/>
                <w:szCs w:val="18"/>
                <w:lang w:val="en-AU"/>
              </w:rPr>
              <w:t xml:space="preserve"> </w:t>
            </w:r>
            <w:r w:rsidRPr="007D0997">
              <w:rPr>
                <w:i/>
                <w:sz w:val="18"/>
                <w:szCs w:val="18"/>
                <w:lang w:val="en-AU"/>
              </w:rPr>
              <w:t>authority;</w:t>
            </w:r>
            <w:r w:rsidRPr="007D0997">
              <w:rPr>
                <w:i/>
                <w:spacing w:val="-3"/>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0F5C2532" w14:textId="473CDBE8" w:rsidR="00111458" w:rsidRPr="007D0997" w:rsidRDefault="00111458" w:rsidP="00ED28D8">
            <w:pPr>
              <w:pStyle w:val="TableParagraph"/>
              <w:spacing w:before="60" w:after="60" w:line="210" w:lineRule="exact"/>
              <w:ind w:left="134"/>
              <w:rPr>
                <w:sz w:val="18"/>
                <w:szCs w:val="18"/>
                <w:lang w:val="en-AU"/>
              </w:rPr>
            </w:pPr>
            <w:r w:rsidRPr="007D0997">
              <w:rPr>
                <w:sz w:val="18"/>
                <w:szCs w:val="18"/>
                <w:lang w:val="en-AU"/>
              </w:rPr>
              <w:t>The</w:t>
            </w:r>
            <w:r w:rsidRPr="007D0997">
              <w:rPr>
                <w:spacing w:val="-5"/>
                <w:sz w:val="18"/>
                <w:szCs w:val="18"/>
                <w:lang w:val="en-AU"/>
              </w:rPr>
              <w:t xml:space="preserve"> </w:t>
            </w:r>
            <w:r w:rsidRPr="007D0997">
              <w:rPr>
                <w:sz w:val="18"/>
                <w:szCs w:val="18"/>
                <w:lang w:val="en-AU"/>
              </w:rPr>
              <w:t>EA</w:t>
            </w:r>
            <w:r w:rsidRPr="007D0997">
              <w:rPr>
                <w:spacing w:val="-4"/>
                <w:sz w:val="18"/>
                <w:szCs w:val="18"/>
                <w:lang w:val="en-AU"/>
              </w:rPr>
              <w:t xml:space="preserve"> </w:t>
            </w:r>
            <w:r w:rsidRPr="007D0997">
              <w:rPr>
                <w:sz w:val="18"/>
                <w:szCs w:val="18"/>
                <w:lang w:val="en-AU"/>
              </w:rPr>
              <w:t>amendment</w:t>
            </w:r>
            <w:r w:rsidRPr="007D0997">
              <w:rPr>
                <w:spacing w:val="-5"/>
                <w:sz w:val="18"/>
                <w:szCs w:val="18"/>
                <w:lang w:val="en-AU"/>
              </w:rPr>
              <w:t xml:space="preserve"> </w:t>
            </w:r>
            <w:r w:rsidRPr="007D0997">
              <w:rPr>
                <w:sz w:val="18"/>
                <w:szCs w:val="18"/>
                <w:lang w:val="en-AU"/>
              </w:rPr>
              <w:t>application</w:t>
            </w:r>
            <w:r w:rsidRPr="007D0997">
              <w:rPr>
                <w:spacing w:val="-3"/>
                <w:sz w:val="18"/>
                <w:szCs w:val="18"/>
                <w:lang w:val="en-AU"/>
              </w:rPr>
              <w:t xml:space="preserve"> </w:t>
            </w:r>
            <w:r w:rsidRPr="007D0997">
              <w:rPr>
                <w:sz w:val="18"/>
                <w:szCs w:val="18"/>
                <w:lang w:val="en-AU"/>
              </w:rPr>
              <w:t>will</w:t>
            </w:r>
            <w:r w:rsidRPr="007D0997">
              <w:rPr>
                <w:spacing w:val="-6"/>
                <w:sz w:val="18"/>
                <w:szCs w:val="18"/>
                <w:lang w:val="en-AU"/>
              </w:rPr>
              <w:t xml:space="preserve"> </w:t>
            </w:r>
            <w:r w:rsidRPr="007D0997">
              <w:rPr>
                <w:sz w:val="18"/>
                <w:szCs w:val="18"/>
                <w:lang w:val="en-AU"/>
              </w:rPr>
              <w:t>be</w:t>
            </w:r>
            <w:r w:rsidRPr="007D0997">
              <w:rPr>
                <w:spacing w:val="-4"/>
                <w:sz w:val="18"/>
                <w:szCs w:val="18"/>
                <w:lang w:val="en-AU"/>
              </w:rPr>
              <w:t xml:space="preserve"> </w:t>
            </w:r>
            <w:r w:rsidRPr="007D0997">
              <w:rPr>
                <w:sz w:val="18"/>
                <w:szCs w:val="18"/>
                <w:lang w:val="en-AU"/>
              </w:rPr>
              <w:t>lodged</w:t>
            </w:r>
            <w:r w:rsidRPr="007D0997">
              <w:rPr>
                <w:spacing w:val="-3"/>
                <w:sz w:val="18"/>
                <w:szCs w:val="18"/>
                <w:lang w:val="en-AU"/>
              </w:rPr>
              <w:t xml:space="preserve"> </w:t>
            </w:r>
            <w:r w:rsidRPr="007D0997">
              <w:rPr>
                <w:sz w:val="18"/>
                <w:szCs w:val="18"/>
                <w:lang w:val="en-AU"/>
              </w:rPr>
              <w:t>with</w:t>
            </w:r>
            <w:r w:rsidRPr="007D0997">
              <w:rPr>
                <w:spacing w:val="-3"/>
                <w:sz w:val="18"/>
                <w:szCs w:val="18"/>
                <w:lang w:val="en-AU"/>
              </w:rPr>
              <w:t xml:space="preserve"> </w:t>
            </w:r>
            <w:r w:rsidRPr="007D0997">
              <w:rPr>
                <w:spacing w:val="-4"/>
                <w:sz w:val="18"/>
                <w:szCs w:val="18"/>
                <w:lang w:val="en-AU"/>
              </w:rPr>
              <w:t>DES</w:t>
            </w:r>
            <w:r w:rsidR="001B2E53" w:rsidRPr="007D0997">
              <w:rPr>
                <w:spacing w:val="-4"/>
                <w:sz w:val="18"/>
                <w:szCs w:val="18"/>
                <w:lang w:val="en-AU"/>
              </w:rPr>
              <w:t>I</w:t>
            </w:r>
            <w:r w:rsidR="007703C9" w:rsidRPr="007D0997">
              <w:rPr>
                <w:spacing w:val="-4"/>
                <w:sz w:val="18"/>
                <w:szCs w:val="18"/>
                <w:lang w:val="en-AU"/>
              </w:rPr>
              <w:t xml:space="preserve"> via the </w:t>
            </w:r>
            <w:r w:rsidR="007703C9" w:rsidRPr="007D0997">
              <w:rPr>
                <w:i/>
                <w:iCs/>
                <w:spacing w:val="-4"/>
                <w:sz w:val="18"/>
                <w:szCs w:val="18"/>
                <w:lang w:val="en-AU"/>
              </w:rPr>
              <w:t>online portal</w:t>
            </w:r>
            <w:r w:rsidRPr="007D0997">
              <w:rPr>
                <w:i/>
                <w:iCs/>
                <w:spacing w:val="-4"/>
                <w:sz w:val="18"/>
                <w:szCs w:val="18"/>
                <w:lang w:val="en-AU"/>
              </w:rPr>
              <w:t>.</w:t>
            </w:r>
          </w:p>
        </w:tc>
      </w:tr>
      <w:tr w:rsidR="00111458" w:rsidRPr="007D0997" w14:paraId="73CA7894" w14:textId="77777777" w:rsidTr="00ED28D8">
        <w:trPr>
          <w:trHeight w:val="50"/>
        </w:trPr>
        <w:tc>
          <w:tcPr>
            <w:tcW w:w="0" w:type="auto"/>
            <w:tcBorders>
              <w:top w:val="single" w:sz="4" w:space="0" w:color="000000"/>
              <w:bottom w:val="single" w:sz="4" w:space="0" w:color="000000"/>
            </w:tcBorders>
          </w:tcPr>
          <w:p w14:paraId="21854999" w14:textId="77777777" w:rsidR="00111458" w:rsidRPr="007D0997" w:rsidRDefault="00111458" w:rsidP="00ED28D8">
            <w:pPr>
              <w:pStyle w:val="TableParagraph"/>
              <w:spacing w:before="60" w:after="60"/>
              <w:ind w:left="182"/>
              <w:rPr>
                <w:i/>
                <w:sz w:val="18"/>
                <w:szCs w:val="18"/>
                <w:lang w:val="en-AU"/>
              </w:rPr>
            </w:pPr>
            <w:r w:rsidRPr="007D0997">
              <w:rPr>
                <w:i/>
                <w:sz w:val="18"/>
                <w:szCs w:val="18"/>
                <w:lang w:val="en-AU"/>
              </w:rPr>
              <w:t>(b)</w:t>
            </w:r>
            <w:r w:rsidRPr="007D0997">
              <w:rPr>
                <w:i/>
                <w:spacing w:val="70"/>
                <w:sz w:val="18"/>
                <w:szCs w:val="18"/>
                <w:lang w:val="en-AU"/>
              </w:rPr>
              <w:t xml:space="preserve"> </w:t>
            </w:r>
            <w:r w:rsidRPr="007D0997">
              <w:rPr>
                <w:i/>
                <w:sz w:val="18"/>
                <w:szCs w:val="18"/>
                <w:lang w:val="en-AU"/>
              </w:rPr>
              <w:t>be</w:t>
            </w:r>
            <w:r w:rsidRPr="007D0997">
              <w:rPr>
                <w:i/>
                <w:spacing w:val="-2"/>
                <w:sz w:val="18"/>
                <w:szCs w:val="18"/>
                <w:lang w:val="en-AU"/>
              </w:rPr>
              <w:t xml:space="preserve"> </w:t>
            </w:r>
            <w:r w:rsidRPr="007D0997">
              <w:rPr>
                <w:i/>
                <w:sz w:val="18"/>
                <w:szCs w:val="18"/>
                <w:lang w:val="en-AU"/>
              </w:rPr>
              <w:t>in</w:t>
            </w:r>
            <w:r w:rsidRPr="007D0997">
              <w:rPr>
                <w:i/>
                <w:spacing w:val="-1"/>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approved</w:t>
            </w:r>
            <w:r w:rsidRPr="007D0997">
              <w:rPr>
                <w:i/>
                <w:spacing w:val="-4"/>
                <w:sz w:val="18"/>
                <w:szCs w:val="18"/>
                <w:lang w:val="en-AU"/>
              </w:rPr>
              <w:t xml:space="preserve"> </w:t>
            </w:r>
            <w:r w:rsidRPr="007D0997">
              <w:rPr>
                <w:i/>
                <w:sz w:val="18"/>
                <w:szCs w:val="18"/>
                <w:lang w:val="en-AU"/>
              </w:rPr>
              <w:t>form;</w:t>
            </w:r>
            <w:r w:rsidRPr="007D0997">
              <w:rPr>
                <w:i/>
                <w:spacing w:val="-1"/>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11653C64" w14:textId="559FFE9F" w:rsidR="00111458" w:rsidRPr="007D0997" w:rsidRDefault="00111458" w:rsidP="00ED28D8">
            <w:pPr>
              <w:pStyle w:val="TableParagraph"/>
              <w:spacing w:before="60" w:after="60" w:line="230" w:lineRule="atLeast"/>
              <w:ind w:left="134"/>
              <w:rPr>
                <w:sz w:val="18"/>
                <w:szCs w:val="18"/>
                <w:lang w:val="en-AU"/>
              </w:rPr>
            </w:pPr>
            <w:r w:rsidRPr="007D0997">
              <w:rPr>
                <w:sz w:val="18"/>
                <w:szCs w:val="18"/>
                <w:lang w:val="en-AU"/>
              </w:rPr>
              <w:t>The</w:t>
            </w:r>
            <w:r w:rsidRPr="007D0997">
              <w:rPr>
                <w:spacing w:val="-3"/>
                <w:sz w:val="18"/>
                <w:szCs w:val="18"/>
                <w:lang w:val="en-AU"/>
              </w:rPr>
              <w:t xml:space="preserve"> </w:t>
            </w:r>
            <w:r w:rsidRPr="007D0997">
              <w:rPr>
                <w:sz w:val="18"/>
                <w:szCs w:val="18"/>
                <w:lang w:val="en-AU"/>
              </w:rPr>
              <w:t>EA</w:t>
            </w:r>
            <w:r w:rsidRPr="007D0997">
              <w:rPr>
                <w:spacing w:val="-3"/>
                <w:sz w:val="18"/>
                <w:szCs w:val="18"/>
                <w:lang w:val="en-AU"/>
              </w:rPr>
              <w:t xml:space="preserve"> </w:t>
            </w:r>
            <w:r w:rsidRPr="007D0997">
              <w:rPr>
                <w:sz w:val="18"/>
                <w:szCs w:val="18"/>
                <w:lang w:val="en-AU"/>
              </w:rPr>
              <w:t>amendment</w:t>
            </w:r>
            <w:r w:rsidRPr="007D0997">
              <w:rPr>
                <w:spacing w:val="-4"/>
                <w:sz w:val="18"/>
                <w:szCs w:val="18"/>
                <w:lang w:val="en-AU"/>
              </w:rPr>
              <w:t xml:space="preserve"> </w:t>
            </w:r>
            <w:r w:rsidRPr="007D0997">
              <w:rPr>
                <w:sz w:val="18"/>
                <w:szCs w:val="18"/>
                <w:lang w:val="en-AU"/>
              </w:rPr>
              <w:t>application</w:t>
            </w:r>
            <w:r w:rsidRPr="007D0997">
              <w:rPr>
                <w:spacing w:val="-2"/>
                <w:sz w:val="18"/>
                <w:szCs w:val="18"/>
                <w:lang w:val="en-AU"/>
              </w:rPr>
              <w:t xml:space="preserve"> </w:t>
            </w:r>
            <w:r w:rsidRPr="007D0997">
              <w:rPr>
                <w:sz w:val="18"/>
                <w:szCs w:val="18"/>
                <w:lang w:val="en-AU"/>
              </w:rPr>
              <w:t>has</w:t>
            </w:r>
            <w:r w:rsidRPr="007D0997">
              <w:rPr>
                <w:spacing w:val="-4"/>
                <w:sz w:val="18"/>
                <w:szCs w:val="18"/>
                <w:lang w:val="en-AU"/>
              </w:rPr>
              <w:t xml:space="preserve"> </w:t>
            </w:r>
            <w:r w:rsidRPr="007D0997">
              <w:rPr>
                <w:sz w:val="18"/>
                <w:szCs w:val="18"/>
                <w:lang w:val="en-AU"/>
              </w:rPr>
              <w:t>been</w:t>
            </w:r>
            <w:r w:rsidRPr="007D0997">
              <w:rPr>
                <w:spacing w:val="-4"/>
                <w:sz w:val="18"/>
                <w:szCs w:val="18"/>
                <w:lang w:val="en-AU"/>
              </w:rPr>
              <w:t xml:space="preserve"> </w:t>
            </w:r>
            <w:r w:rsidRPr="007D0997">
              <w:rPr>
                <w:sz w:val="18"/>
                <w:szCs w:val="18"/>
                <w:lang w:val="en-AU"/>
              </w:rPr>
              <w:t>made</w:t>
            </w:r>
            <w:r w:rsidRPr="007D0997">
              <w:rPr>
                <w:spacing w:val="-3"/>
                <w:sz w:val="18"/>
                <w:szCs w:val="18"/>
                <w:lang w:val="en-AU"/>
              </w:rPr>
              <w:t xml:space="preserve"> </w:t>
            </w:r>
            <w:r w:rsidRPr="007D0997">
              <w:rPr>
                <w:sz w:val="18"/>
                <w:szCs w:val="18"/>
                <w:lang w:val="en-AU"/>
              </w:rPr>
              <w:t>using</w:t>
            </w:r>
            <w:r w:rsidRPr="007D0997">
              <w:rPr>
                <w:spacing w:val="-2"/>
                <w:sz w:val="18"/>
                <w:szCs w:val="18"/>
                <w:lang w:val="en-AU"/>
              </w:rPr>
              <w:t xml:space="preserve"> </w:t>
            </w:r>
            <w:r w:rsidRPr="007D0997">
              <w:rPr>
                <w:sz w:val="18"/>
                <w:szCs w:val="18"/>
                <w:lang w:val="en-AU"/>
              </w:rPr>
              <w:t>the</w:t>
            </w:r>
            <w:r w:rsidRPr="007D0997">
              <w:rPr>
                <w:spacing w:val="-3"/>
                <w:sz w:val="18"/>
                <w:szCs w:val="18"/>
                <w:lang w:val="en-AU"/>
              </w:rPr>
              <w:t xml:space="preserve"> </w:t>
            </w:r>
            <w:r w:rsidRPr="007D0997">
              <w:rPr>
                <w:sz w:val="18"/>
                <w:szCs w:val="18"/>
                <w:lang w:val="en-AU"/>
              </w:rPr>
              <w:t>administering</w:t>
            </w:r>
            <w:r w:rsidRPr="007D0997">
              <w:rPr>
                <w:spacing w:val="-2"/>
                <w:sz w:val="18"/>
                <w:szCs w:val="18"/>
                <w:lang w:val="en-AU"/>
              </w:rPr>
              <w:t xml:space="preserve"> </w:t>
            </w:r>
            <w:r w:rsidRPr="007D0997">
              <w:rPr>
                <w:sz w:val="18"/>
                <w:szCs w:val="18"/>
                <w:lang w:val="en-AU"/>
              </w:rPr>
              <w:t xml:space="preserve">authority’s </w:t>
            </w:r>
            <w:r w:rsidR="007703C9" w:rsidRPr="007D0997">
              <w:rPr>
                <w:iCs/>
                <w:sz w:val="18"/>
                <w:szCs w:val="18"/>
                <w:lang w:val="en-AU"/>
              </w:rPr>
              <w:t>online portal.</w:t>
            </w:r>
          </w:p>
        </w:tc>
      </w:tr>
      <w:tr w:rsidR="00111458" w:rsidRPr="007D0997" w14:paraId="6ED5FDC6" w14:textId="77777777" w:rsidTr="00ED28D8">
        <w:trPr>
          <w:trHeight w:val="50"/>
        </w:trPr>
        <w:tc>
          <w:tcPr>
            <w:tcW w:w="0" w:type="auto"/>
            <w:tcBorders>
              <w:top w:val="single" w:sz="4" w:space="0" w:color="000000"/>
              <w:bottom w:val="single" w:sz="4" w:space="0" w:color="000000"/>
            </w:tcBorders>
          </w:tcPr>
          <w:p w14:paraId="3980C512" w14:textId="77777777" w:rsidR="00111458" w:rsidRPr="007D0997" w:rsidRDefault="00111458" w:rsidP="00ED28D8">
            <w:pPr>
              <w:pStyle w:val="TableParagraph"/>
              <w:spacing w:before="60" w:after="60"/>
              <w:ind w:left="182"/>
              <w:rPr>
                <w:i/>
                <w:sz w:val="18"/>
                <w:szCs w:val="18"/>
                <w:lang w:val="en-AU"/>
              </w:rPr>
            </w:pPr>
            <w:r w:rsidRPr="007D0997">
              <w:rPr>
                <w:i/>
                <w:sz w:val="18"/>
                <w:szCs w:val="18"/>
                <w:lang w:val="en-AU"/>
              </w:rPr>
              <w:t>(c)</w:t>
            </w:r>
            <w:r w:rsidRPr="007D0997">
              <w:rPr>
                <w:i/>
                <w:spacing w:val="79"/>
                <w:sz w:val="18"/>
                <w:szCs w:val="18"/>
                <w:lang w:val="en-AU"/>
              </w:rPr>
              <w:t xml:space="preserve"> </w:t>
            </w:r>
            <w:r w:rsidRPr="007D0997">
              <w:rPr>
                <w:i/>
                <w:sz w:val="18"/>
                <w:szCs w:val="18"/>
                <w:lang w:val="en-AU"/>
              </w:rPr>
              <w:t>be</w:t>
            </w:r>
            <w:r w:rsidRPr="007D0997">
              <w:rPr>
                <w:i/>
                <w:spacing w:val="-3"/>
                <w:sz w:val="18"/>
                <w:szCs w:val="18"/>
                <w:lang w:val="en-AU"/>
              </w:rPr>
              <w:t xml:space="preserve"> </w:t>
            </w:r>
            <w:r w:rsidRPr="007D0997">
              <w:rPr>
                <w:i/>
                <w:sz w:val="18"/>
                <w:szCs w:val="18"/>
                <w:lang w:val="en-AU"/>
              </w:rPr>
              <w:t>accompanied</w:t>
            </w:r>
            <w:r w:rsidRPr="007D0997">
              <w:rPr>
                <w:i/>
                <w:spacing w:val="-5"/>
                <w:sz w:val="18"/>
                <w:szCs w:val="18"/>
                <w:lang w:val="en-AU"/>
              </w:rPr>
              <w:t xml:space="preserve"> </w:t>
            </w:r>
            <w:r w:rsidRPr="007D0997">
              <w:rPr>
                <w:i/>
                <w:sz w:val="18"/>
                <w:szCs w:val="18"/>
                <w:lang w:val="en-AU"/>
              </w:rPr>
              <w:t>by</w:t>
            </w:r>
            <w:r w:rsidRPr="007D0997">
              <w:rPr>
                <w:i/>
                <w:spacing w:val="-3"/>
                <w:sz w:val="18"/>
                <w:szCs w:val="18"/>
                <w:lang w:val="en-AU"/>
              </w:rPr>
              <w:t xml:space="preserve"> </w:t>
            </w:r>
            <w:r w:rsidRPr="007D0997">
              <w:rPr>
                <w:i/>
                <w:sz w:val="18"/>
                <w:szCs w:val="18"/>
                <w:lang w:val="en-AU"/>
              </w:rPr>
              <w:t>the</w:t>
            </w:r>
            <w:r w:rsidRPr="007D0997">
              <w:rPr>
                <w:i/>
                <w:spacing w:val="-3"/>
                <w:sz w:val="18"/>
                <w:szCs w:val="18"/>
                <w:lang w:val="en-AU"/>
              </w:rPr>
              <w:t xml:space="preserve"> </w:t>
            </w:r>
            <w:r w:rsidRPr="007D0997">
              <w:rPr>
                <w:i/>
                <w:sz w:val="18"/>
                <w:szCs w:val="18"/>
                <w:lang w:val="en-AU"/>
              </w:rPr>
              <w:t>fee</w:t>
            </w:r>
            <w:r w:rsidRPr="007D0997">
              <w:rPr>
                <w:i/>
                <w:spacing w:val="-5"/>
                <w:sz w:val="18"/>
                <w:szCs w:val="18"/>
                <w:lang w:val="en-AU"/>
              </w:rPr>
              <w:t xml:space="preserve"> </w:t>
            </w:r>
            <w:r w:rsidRPr="007D0997">
              <w:rPr>
                <w:i/>
                <w:sz w:val="18"/>
                <w:szCs w:val="18"/>
                <w:lang w:val="en-AU"/>
              </w:rPr>
              <w:t>prescribed</w:t>
            </w:r>
            <w:r w:rsidRPr="007D0997">
              <w:rPr>
                <w:i/>
                <w:spacing w:val="-2"/>
                <w:sz w:val="18"/>
                <w:szCs w:val="18"/>
                <w:lang w:val="en-AU"/>
              </w:rPr>
              <w:t xml:space="preserve"> </w:t>
            </w:r>
            <w:r w:rsidRPr="007D0997">
              <w:rPr>
                <w:i/>
                <w:sz w:val="18"/>
                <w:szCs w:val="18"/>
                <w:lang w:val="en-AU"/>
              </w:rPr>
              <w:t>by</w:t>
            </w:r>
            <w:r w:rsidRPr="007D0997">
              <w:rPr>
                <w:i/>
                <w:spacing w:val="-3"/>
                <w:sz w:val="18"/>
                <w:szCs w:val="18"/>
                <w:lang w:val="en-AU"/>
              </w:rPr>
              <w:t xml:space="preserve"> </w:t>
            </w:r>
            <w:r w:rsidRPr="007D0997">
              <w:rPr>
                <w:i/>
                <w:sz w:val="18"/>
                <w:szCs w:val="18"/>
                <w:lang w:val="en-AU"/>
              </w:rPr>
              <w:t>regulation;</w:t>
            </w:r>
            <w:r w:rsidRPr="007D0997">
              <w:rPr>
                <w:i/>
                <w:spacing w:val="-5"/>
                <w:sz w:val="18"/>
                <w:szCs w:val="18"/>
                <w:lang w:val="en-AU"/>
              </w:rPr>
              <w:t xml:space="preserve"> and</w:t>
            </w:r>
          </w:p>
        </w:tc>
        <w:tc>
          <w:tcPr>
            <w:tcW w:w="0" w:type="auto"/>
            <w:tcBorders>
              <w:top w:val="single" w:sz="4" w:space="0" w:color="000000"/>
              <w:bottom w:val="single" w:sz="4" w:space="0" w:color="000000"/>
            </w:tcBorders>
          </w:tcPr>
          <w:p w14:paraId="1C150E65" w14:textId="75D735E3" w:rsidR="00111458" w:rsidRPr="007D0997" w:rsidRDefault="001B2E53" w:rsidP="004038DF">
            <w:pPr>
              <w:pStyle w:val="TableParagraph"/>
              <w:spacing w:before="60" w:after="60" w:line="230" w:lineRule="atLeast"/>
              <w:ind w:left="134" w:right="242"/>
              <w:rPr>
                <w:sz w:val="18"/>
                <w:szCs w:val="18"/>
                <w:lang w:val="en-AU"/>
              </w:rPr>
            </w:pPr>
            <w:r w:rsidRPr="007D0997">
              <w:rPr>
                <w:sz w:val="18"/>
                <w:szCs w:val="18"/>
                <w:lang w:val="en-AU"/>
              </w:rPr>
              <w:t>The prescribed fee will be paid alongside the application submission.</w:t>
            </w:r>
          </w:p>
        </w:tc>
      </w:tr>
      <w:tr w:rsidR="00111458" w:rsidRPr="007D0997" w14:paraId="535DEFF6" w14:textId="77777777" w:rsidTr="00ED28D8">
        <w:trPr>
          <w:trHeight w:val="50"/>
        </w:trPr>
        <w:tc>
          <w:tcPr>
            <w:tcW w:w="0" w:type="auto"/>
            <w:tcBorders>
              <w:top w:val="single" w:sz="4" w:space="0" w:color="000000"/>
              <w:bottom w:val="single" w:sz="4" w:space="0" w:color="000000"/>
            </w:tcBorders>
          </w:tcPr>
          <w:p w14:paraId="227580E7" w14:textId="77777777" w:rsidR="00111458" w:rsidRPr="007D0997" w:rsidRDefault="00111458" w:rsidP="00ED28D8">
            <w:pPr>
              <w:pStyle w:val="TableParagraph"/>
              <w:spacing w:before="60" w:after="60"/>
              <w:ind w:left="182"/>
              <w:rPr>
                <w:i/>
                <w:sz w:val="18"/>
                <w:szCs w:val="18"/>
                <w:highlight w:val="yellow"/>
                <w:lang w:val="en-AU"/>
              </w:rPr>
            </w:pPr>
            <w:r w:rsidRPr="007D0997">
              <w:rPr>
                <w:i/>
                <w:sz w:val="18"/>
                <w:szCs w:val="18"/>
                <w:lang w:val="en-AU"/>
              </w:rPr>
              <w:t>(d)</w:t>
            </w:r>
            <w:r w:rsidRPr="007D0997">
              <w:rPr>
                <w:i/>
                <w:spacing w:val="65"/>
                <w:sz w:val="18"/>
                <w:szCs w:val="18"/>
                <w:lang w:val="en-AU"/>
              </w:rPr>
              <w:t xml:space="preserve"> </w:t>
            </w:r>
            <w:r w:rsidRPr="007D0997">
              <w:rPr>
                <w:i/>
                <w:sz w:val="18"/>
                <w:szCs w:val="18"/>
                <w:lang w:val="en-AU"/>
              </w:rPr>
              <w:t>describe</w:t>
            </w:r>
            <w:r w:rsidRPr="007D0997">
              <w:rPr>
                <w:i/>
                <w:spacing w:val="-4"/>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proposed</w:t>
            </w:r>
            <w:r w:rsidRPr="007D0997">
              <w:rPr>
                <w:i/>
                <w:spacing w:val="-3"/>
                <w:sz w:val="18"/>
                <w:szCs w:val="18"/>
                <w:lang w:val="en-AU"/>
              </w:rPr>
              <w:t xml:space="preserve"> </w:t>
            </w:r>
            <w:r w:rsidRPr="007D0997">
              <w:rPr>
                <w:i/>
                <w:sz w:val="18"/>
                <w:szCs w:val="18"/>
                <w:lang w:val="en-AU"/>
              </w:rPr>
              <w:t>amendment;</w:t>
            </w:r>
            <w:r w:rsidRPr="007D0997">
              <w:rPr>
                <w:i/>
                <w:spacing w:val="-4"/>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10DEEE05" w14:textId="55647A61" w:rsidR="00111458" w:rsidRPr="007D0997" w:rsidRDefault="0005533B" w:rsidP="00ED28D8">
            <w:pPr>
              <w:pStyle w:val="TableParagraph"/>
              <w:spacing w:before="60" w:after="60" w:line="230" w:lineRule="atLeast"/>
              <w:ind w:left="134" w:right="157"/>
              <w:rPr>
                <w:sz w:val="18"/>
                <w:szCs w:val="18"/>
                <w:highlight w:val="yellow"/>
                <w:lang w:val="en-AU"/>
              </w:rPr>
            </w:pPr>
            <w:r w:rsidRPr="007D0997">
              <w:rPr>
                <w:sz w:val="18"/>
                <w:szCs w:val="18"/>
                <w:lang w:val="en-AU"/>
              </w:rPr>
              <w:t xml:space="preserve">The proposed amendments are described in </w:t>
            </w:r>
            <w:r w:rsidR="001B2E53" w:rsidRPr="007D0997">
              <w:rPr>
                <w:sz w:val="18"/>
                <w:szCs w:val="18"/>
                <w:lang w:val="en-AU"/>
              </w:rPr>
              <w:t>Section</w:t>
            </w:r>
            <w:r w:rsidR="000A6C5B">
              <w:rPr>
                <w:sz w:val="18"/>
                <w:szCs w:val="18"/>
                <w:lang w:val="en-AU"/>
              </w:rPr>
              <w:t xml:space="preserve"> </w:t>
            </w:r>
            <w:r w:rsidR="000A6C5B">
              <w:rPr>
                <w:sz w:val="18"/>
                <w:szCs w:val="18"/>
                <w:lang w:val="en-AU"/>
              </w:rPr>
              <w:fldChar w:fldCharType="begin"/>
            </w:r>
            <w:r w:rsidR="000A6C5B">
              <w:rPr>
                <w:sz w:val="18"/>
                <w:szCs w:val="18"/>
                <w:lang w:val="en-AU"/>
              </w:rPr>
              <w:instrText xml:space="preserve"> REF _Ref172100648 \r \h </w:instrText>
            </w:r>
            <w:r w:rsidR="000A6C5B">
              <w:rPr>
                <w:sz w:val="18"/>
                <w:szCs w:val="18"/>
                <w:lang w:val="en-AU"/>
              </w:rPr>
            </w:r>
            <w:r w:rsidR="000A6C5B">
              <w:rPr>
                <w:sz w:val="18"/>
                <w:szCs w:val="18"/>
                <w:lang w:val="en-AU"/>
              </w:rPr>
              <w:fldChar w:fldCharType="separate"/>
            </w:r>
            <w:r w:rsidR="008D3DBB">
              <w:rPr>
                <w:sz w:val="18"/>
                <w:szCs w:val="18"/>
                <w:lang w:val="en-AU"/>
              </w:rPr>
              <w:t>4.2</w:t>
            </w:r>
            <w:r w:rsidR="000A6C5B">
              <w:rPr>
                <w:sz w:val="18"/>
                <w:szCs w:val="18"/>
                <w:lang w:val="en-AU"/>
              </w:rPr>
              <w:fldChar w:fldCharType="end"/>
            </w:r>
            <w:r w:rsidRPr="007D0997">
              <w:rPr>
                <w:sz w:val="18"/>
                <w:szCs w:val="18"/>
                <w:lang w:val="en-AU"/>
              </w:rPr>
              <w:t>.</w:t>
            </w:r>
          </w:p>
        </w:tc>
      </w:tr>
      <w:tr w:rsidR="00111458" w:rsidRPr="007D0997" w14:paraId="479E441C" w14:textId="77777777" w:rsidTr="00ED28D8">
        <w:trPr>
          <w:trHeight w:val="230"/>
        </w:trPr>
        <w:tc>
          <w:tcPr>
            <w:tcW w:w="0" w:type="auto"/>
            <w:tcBorders>
              <w:top w:val="single" w:sz="4" w:space="0" w:color="000000"/>
              <w:bottom w:val="single" w:sz="4" w:space="0" w:color="000000"/>
            </w:tcBorders>
          </w:tcPr>
          <w:p w14:paraId="55CB8868" w14:textId="77777777" w:rsidR="00111458" w:rsidRPr="007D0997" w:rsidRDefault="00111458" w:rsidP="00ED28D8">
            <w:pPr>
              <w:pStyle w:val="TableParagraph"/>
              <w:spacing w:before="60" w:after="60" w:line="210" w:lineRule="exact"/>
              <w:ind w:left="182"/>
              <w:rPr>
                <w:i/>
                <w:sz w:val="18"/>
                <w:szCs w:val="18"/>
                <w:highlight w:val="yellow"/>
                <w:lang w:val="en-AU"/>
              </w:rPr>
            </w:pPr>
            <w:r w:rsidRPr="007D0997">
              <w:rPr>
                <w:i/>
                <w:sz w:val="18"/>
                <w:szCs w:val="18"/>
                <w:lang w:val="en-AU"/>
              </w:rPr>
              <w:t>(e)</w:t>
            </w:r>
            <w:r w:rsidRPr="007D0997">
              <w:rPr>
                <w:i/>
                <w:spacing w:val="78"/>
                <w:sz w:val="18"/>
                <w:szCs w:val="18"/>
                <w:lang w:val="en-AU"/>
              </w:rPr>
              <w:t xml:space="preserve"> </w:t>
            </w:r>
            <w:r w:rsidRPr="007D0997">
              <w:rPr>
                <w:i/>
                <w:sz w:val="18"/>
                <w:szCs w:val="18"/>
                <w:lang w:val="en-AU"/>
              </w:rPr>
              <w:t>describe</w:t>
            </w:r>
            <w:r w:rsidRPr="007D0997">
              <w:rPr>
                <w:i/>
                <w:spacing w:val="-3"/>
                <w:sz w:val="18"/>
                <w:szCs w:val="18"/>
                <w:lang w:val="en-AU"/>
              </w:rPr>
              <w:t xml:space="preserve"> </w:t>
            </w:r>
            <w:r w:rsidRPr="007D0997">
              <w:rPr>
                <w:i/>
                <w:sz w:val="18"/>
                <w:szCs w:val="18"/>
                <w:lang w:val="en-AU"/>
              </w:rPr>
              <w:t>the</w:t>
            </w:r>
            <w:r w:rsidRPr="007D0997">
              <w:rPr>
                <w:i/>
                <w:spacing w:val="-3"/>
                <w:sz w:val="18"/>
                <w:szCs w:val="18"/>
                <w:lang w:val="en-AU"/>
              </w:rPr>
              <w:t xml:space="preserve"> </w:t>
            </w:r>
            <w:r w:rsidRPr="007D0997">
              <w:rPr>
                <w:i/>
                <w:sz w:val="18"/>
                <w:szCs w:val="18"/>
                <w:lang w:val="en-AU"/>
              </w:rPr>
              <w:t>land</w:t>
            </w:r>
            <w:r w:rsidRPr="007D0997">
              <w:rPr>
                <w:i/>
                <w:spacing w:val="-2"/>
                <w:sz w:val="18"/>
                <w:szCs w:val="18"/>
                <w:lang w:val="en-AU"/>
              </w:rPr>
              <w:t xml:space="preserve"> </w:t>
            </w:r>
            <w:r w:rsidRPr="007D0997">
              <w:rPr>
                <w:i/>
                <w:sz w:val="18"/>
                <w:szCs w:val="18"/>
                <w:lang w:val="en-AU"/>
              </w:rPr>
              <w:t>that</w:t>
            </w:r>
            <w:r w:rsidRPr="007D0997">
              <w:rPr>
                <w:i/>
                <w:spacing w:val="-5"/>
                <w:sz w:val="18"/>
                <w:szCs w:val="18"/>
                <w:lang w:val="en-AU"/>
              </w:rPr>
              <w:t xml:space="preserve"> </w:t>
            </w:r>
            <w:r w:rsidRPr="007D0997">
              <w:rPr>
                <w:i/>
                <w:sz w:val="18"/>
                <w:szCs w:val="18"/>
                <w:lang w:val="en-AU"/>
              </w:rPr>
              <w:t>will</w:t>
            </w:r>
            <w:r w:rsidRPr="007D0997">
              <w:rPr>
                <w:i/>
                <w:spacing w:val="-4"/>
                <w:sz w:val="18"/>
                <w:szCs w:val="18"/>
                <w:lang w:val="en-AU"/>
              </w:rPr>
              <w:t xml:space="preserve"> </w:t>
            </w:r>
            <w:r w:rsidRPr="007D0997">
              <w:rPr>
                <w:i/>
                <w:sz w:val="18"/>
                <w:szCs w:val="18"/>
                <w:lang w:val="en-AU"/>
              </w:rPr>
              <w:t>be</w:t>
            </w:r>
            <w:r w:rsidRPr="007D0997">
              <w:rPr>
                <w:i/>
                <w:spacing w:val="-3"/>
                <w:sz w:val="18"/>
                <w:szCs w:val="18"/>
                <w:lang w:val="en-AU"/>
              </w:rPr>
              <w:t xml:space="preserve"> </w:t>
            </w:r>
            <w:r w:rsidRPr="007D0997">
              <w:rPr>
                <w:i/>
                <w:sz w:val="18"/>
                <w:szCs w:val="18"/>
                <w:lang w:val="en-AU"/>
              </w:rPr>
              <w:t>affected</w:t>
            </w:r>
            <w:r w:rsidRPr="007D0997">
              <w:rPr>
                <w:i/>
                <w:spacing w:val="-3"/>
                <w:sz w:val="18"/>
                <w:szCs w:val="18"/>
                <w:lang w:val="en-AU"/>
              </w:rPr>
              <w:t xml:space="preserve"> </w:t>
            </w:r>
            <w:r w:rsidRPr="007D0997">
              <w:rPr>
                <w:i/>
                <w:sz w:val="18"/>
                <w:szCs w:val="18"/>
                <w:lang w:val="en-AU"/>
              </w:rPr>
              <w:t>by</w:t>
            </w:r>
            <w:r w:rsidRPr="007D0997">
              <w:rPr>
                <w:i/>
                <w:spacing w:val="-3"/>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proposed</w:t>
            </w:r>
            <w:r w:rsidRPr="007D0997">
              <w:rPr>
                <w:i/>
                <w:spacing w:val="-4"/>
                <w:sz w:val="18"/>
                <w:szCs w:val="18"/>
                <w:lang w:val="en-AU"/>
              </w:rPr>
              <w:t xml:space="preserve"> </w:t>
            </w:r>
            <w:r w:rsidRPr="007D0997">
              <w:rPr>
                <w:i/>
                <w:sz w:val="18"/>
                <w:szCs w:val="18"/>
                <w:lang w:val="en-AU"/>
              </w:rPr>
              <w:t>amendment;</w:t>
            </w:r>
            <w:r w:rsidRPr="007D0997">
              <w:rPr>
                <w:i/>
                <w:spacing w:val="-3"/>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7C3CE807" w14:textId="1AB24AF5" w:rsidR="00111458" w:rsidRPr="007D0997" w:rsidRDefault="00111458" w:rsidP="00ED28D8">
            <w:pPr>
              <w:pStyle w:val="TableParagraph"/>
              <w:spacing w:before="60" w:after="60" w:line="210" w:lineRule="exact"/>
              <w:ind w:left="134"/>
              <w:rPr>
                <w:sz w:val="18"/>
                <w:szCs w:val="18"/>
                <w:highlight w:val="yellow"/>
                <w:lang w:val="en-AU"/>
              </w:rPr>
            </w:pPr>
            <w:r w:rsidRPr="007D0997">
              <w:rPr>
                <w:sz w:val="18"/>
                <w:szCs w:val="18"/>
                <w:lang w:val="en-AU"/>
              </w:rPr>
              <w:t>The</w:t>
            </w:r>
            <w:r w:rsidRPr="007D0997">
              <w:rPr>
                <w:spacing w:val="-4"/>
                <w:sz w:val="18"/>
                <w:szCs w:val="18"/>
                <w:lang w:val="en-AU"/>
              </w:rPr>
              <w:t xml:space="preserve"> </w:t>
            </w:r>
            <w:r w:rsidRPr="007D0997">
              <w:rPr>
                <w:sz w:val="18"/>
                <w:szCs w:val="18"/>
                <w:lang w:val="en-AU"/>
              </w:rPr>
              <w:t>EA</w:t>
            </w:r>
            <w:r w:rsidRPr="007D0997">
              <w:rPr>
                <w:spacing w:val="-4"/>
                <w:sz w:val="18"/>
                <w:szCs w:val="18"/>
                <w:lang w:val="en-AU"/>
              </w:rPr>
              <w:t xml:space="preserve"> </w:t>
            </w:r>
            <w:r w:rsidRPr="007D0997">
              <w:rPr>
                <w:sz w:val="18"/>
                <w:szCs w:val="18"/>
                <w:lang w:val="en-AU"/>
              </w:rPr>
              <w:t>amendment</w:t>
            </w:r>
            <w:r w:rsidRPr="007D0997">
              <w:rPr>
                <w:spacing w:val="-5"/>
                <w:sz w:val="18"/>
                <w:szCs w:val="18"/>
                <w:lang w:val="en-AU"/>
              </w:rPr>
              <w:t xml:space="preserve"> </w:t>
            </w:r>
            <w:r w:rsidRPr="007D0997">
              <w:rPr>
                <w:sz w:val="18"/>
                <w:szCs w:val="18"/>
                <w:lang w:val="en-AU"/>
              </w:rPr>
              <w:t>applies</w:t>
            </w:r>
            <w:r w:rsidRPr="007D0997">
              <w:rPr>
                <w:spacing w:val="-5"/>
                <w:sz w:val="18"/>
                <w:szCs w:val="18"/>
                <w:lang w:val="en-AU"/>
              </w:rPr>
              <w:t xml:space="preserve"> </w:t>
            </w:r>
            <w:r w:rsidRPr="007D0997">
              <w:rPr>
                <w:sz w:val="18"/>
                <w:szCs w:val="18"/>
                <w:lang w:val="en-AU"/>
              </w:rPr>
              <w:t>to</w:t>
            </w:r>
            <w:r w:rsidRPr="007D0997">
              <w:rPr>
                <w:spacing w:val="-2"/>
                <w:sz w:val="18"/>
                <w:szCs w:val="18"/>
                <w:lang w:val="en-AU"/>
              </w:rPr>
              <w:t xml:space="preserve"> </w:t>
            </w:r>
            <w:proofErr w:type="spellStart"/>
            <w:r w:rsidR="00A779AF" w:rsidRPr="007D0997">
              <w:rPr>
                <w:spacing w:val="-2"/>
                <w:sz w:val="18"/>
                <w:szCs w:val="18"/>
                <w:lang w:val="en-AU"/>
              </w:rPr>
              <w:t>MLs</w:t>
            </w:r>
            <w:proofErr w:type="spellEnd"/>
            <w:r w:rsidR="00A779AF" w:rsidRPr="007D0997">
              <w:rPr>
                <w:spacing w:val="-2"/>
                <w:sz w:val="18"/>
                <w:szCs w:val="18"/>
                <w:lang w:val="en-AU"/>
              </w:rPr>
              <w:t xml:space="preserve"> listed on EA </w:t>
            </w:r>
            <w:proofErr w:type="spellStart"/>
            <w:r w:rsidR="00A779AF" w:rsidRPr="007D0997">
              <w:rPr>
                <w:spacing w:val="-2"/>
                <w:sz w:val="18"/>
                <w:szCs w:val="18"/>
                <w:lang w:val="en-AU"/>
              </w:rPr>
              <w:t>EPML00911413</w:t>
            </w:r>
            <w:proofErr w:type="spellEnd"/>
            <w:r w:rsidR="00A779AF" w:rsidRPr="007D0997">
              <w:rPr>
                <w:spacing w:val="-2"/>
                <w:sz w:val="18"/>
                <w:szCs w:val="18"/>
                <w:lang w:val="en-AU"/>
              </w:rPr>
              <w:t>:</w:t>
            </w:r>
            <w:r w:rsidR="00A779AF" w:rsidRPr="007D0997">
              <w:rPr>
                <w:lang w:val="en-AU"/>
              </w:rPr>
              <w:t xml:space="preserve"> </w:t>
            </w:r>
            <w:proofErr w:type="spellStart"/>
            <w:r w:rsidR="00A779AF" w:rsidRPr="007D0997">
              <w:rPr>
                <w:spacing w:val="-2"/>
                <w:sz w:val="18"/>
                <w:szCs w:val="18"/>
                <w:lang w:val="en-AU"/>
              </w:rPr>
              <w:t>ML5407</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ML5412</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ML5413</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ML5418</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ML5419</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ML5420</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ML5429</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ML5430</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ML5441</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ML5442</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ML5443</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ML5444</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ML5451</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ML5454</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ML5457</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ML5459</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ML5467</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ML5485</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ML5486</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ML5489</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ML5500</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ML5548</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ML5549</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ML5550</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ML5562</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ML5563</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ML90180</w:t>
            </w:r>
            <w:proofErr w:type="spellEnd"/>
            <w:r w:rsidR="00A779AF" w:rsidRPr="007D0997">
              <w:rPr>
                <w:spacing w:val="-2"/>
                <w:sz w:val="18"/>
                <w:szCs w:val="18"/>
                <w:lang w:val="en-AU"/>
              </w:rPr>
              <w:t xml:space="preserve">, </w:t>
            </w:r>
            <w:proofErr w:type="spellStart"/>
            <w:r w:rsidR="00A779AF" w:rsidRPr="007D0997">
              <w:rPr>
                <w:spacing w:val="-2"/>
                <w:sz w:val="18"/>
                <w:szCs w:val="18"/>
                <w:lang w:val="en-AU"/>
              </w:rPr>
              <w:t>ML90181</w:t>
            </w:r>
            <w:proofErr w:type="spellEnd"/>
            <w:r w:rsidR="00A779AF" w:rsidRPr="007D0997">
              <w:rPr>
                <w:spacing w:val="-2"/>
                <w:sz w:val="18"/>
                <w:szCs w:val="18"/>
                <w:lang w:val="en-AU"/>
              </w:rPr>
              <w:t xml:space="preserve"> and </w:t>
            </w:r>
            <w:proofErr w:type="spellStart"/>
            <w:r w:rsidR="00A779AF" w:rsidRPr="007D0997">
              <w:rPr>
                <w:spacing w:val="-2"/>
                <w:sz w:val="18"/>
                <w:szCs w:val="18"/>
                <w:lang w:val="en-AU"/>
              </w:rPr>
              <w:t>ML90182</w:t>
            </w:r>
            <w:proofErr w:type="spellEnd"/>
            <w:r w:rsidR="00A779AF" w:rsidRPr="007D0997">
              <w:rPr>
                <w:spacing w:val="-2"/>
                <w:sz w:val="18"/>
                <w:szCs w:val="18"/>
                <w:lang w:val="en-AU"/>
              </w:rPr>
              <w:t>.</w:t>
            </w:r>
          </w:p>
        </w:tc>
      </w:tr>
      <w:tr w:rsidR="00111458" w:rsidRPr="007D0997" w14:paraId="4DFFF835" w14:textId="77777777" w:rsidTr="00ED28D8">
        <w:trPr>
          <w:trHeight w:val="230"/>
        </w:trPr>
        <w:tc>
          <w:tcPr>
            <w:tcW w:w="0" w:type="auto"/>
            <w:tcBorders>
              <w:top w:val="single" w:sz="4" w:space="0" w:color="000000"/>
              <w:bottom w:val="single" w:sz="4" w:space="0" w:color="000000"/>
            </w:tcBorders>
          </w:tcPr>
          <w:p w14:paraId="1DA7D1D9" w14:textId="569FEEF0" w:rsidR="00111458" w:rsidRPr="007D0997" w:rsidRDefault="00111458" w:rsidP="00ED28D8">
            <w:pPr>
              <w:pStyle w:val="TableParagraph"/>
              <w:spacing w:before="60" w:after="60" w:line="210" w:lineRule="exact"/>
              <w:ind w:left="182"/>
              <w:rPr>
                <w:i/>
                <w:sz w:val="18"/>
                <w:szCs w:val="18"/>
                <w:lang w:val="en-AU"/>
              </w:rPr>
            </w:pPr>
            <w:r w:rsidRPr="007D0997">
              <w:rPr>
                <w:i/>
                <w:sz w:val="18"/>
                <w:szCs w:val="18"/>
                <w:lang w:val="en-AU"/>
              </w:rPr>
              <w:t>(f)</w:t>
            </w:r>
            <w:r w:rsidRPr="007D0997">
              <w:rPr>
                <w:i/>
                <w:spacing w:val="29"/>
                <w:sz w:val="18"/>
                <w:szCs w:val="18"/>
                <w:lang w:val="en-AU"/>
              </w:rPr>
              <w:t xml:space="preserve"> </w:t>
            </w:r>
            <w:r w:rsidRPr="007D0997">
              <w:rPr>
                <w:i/>
                <w:sz w:val="18"/>
                <w:szCs w:val="18"/>
                <w:lang w:val="en-AU"/>
              </w:rPr>
              <w:t>include</w:t>
            </w:r>
            <w:r w:rsidRPr="007D0997">
              <w:rPr>
                <w:i/>
                <w:spacing w:val="-3"/>
                <w:sz w:val="18"/>
                <w:szCs w:val="18"/>
                <w:lang w:val="en-AU"/>
              </w:rPr>
              <w:t xml:space="preserve"> </w:t>
            </w:r>
            <w:r w:rsidRPr="007D0997">
              <w:rPr>
                <w:i/>
                <w:sz w:val="18"/>
                <w:szCs w:val="18"/>
                <w:lang w:val="en-AU"/>
              </w:rPr>
              <w:t>any</w:t>
            </w:r>
            <w:r w:rsidRPr="007D0997">
              <w:rPr>
                <w:i/>
                <w:spacing w:val="-4"/>
                <w:sz w:val="18"/>
                <w:szCs w:val="18"/>
                <w:lang w:val="en-AU"/>
              </w:rPr>
              <w:t xml:space="preserve"> </w:t>
            </w:r>
            <w:r w:rsidRPr="007D0997">
              <w:rPr>
                <w:i/>
                <w:sz w:val="18"/>
                <w:szCs w:val="18"/>
                <w:lang w:val="en-AU"/>
              </w:rPr>
              <w:t>other</w:t>
            </w:r>
            <w:r w:rsidRPr="007D0997">
              <w:rPr>
                <w:i/>
                <w:spacing w:val="-5"/>
                <w:sz w:val="18"/>
                <w:szCs w:val="18"/>
                <w:lang w:val="en-AU"/>
              </w:rPr>
              <w:t xml:space="preserve"> </w:t>
            </w:r>
            <w:r w:rsidRPr="007D0997">
              <w:rPr>
                <w:i/>
                <w:sz w:val="18"/>
                <w:szCs w:val="18"/>
                <w:lang w:val="en-AU"/>
              </w:rPr>
              <w:t>relevant</w:t>
            </w:r>
            <w:r w:rsidRPr="007D0997">
              <w:rPr>
                <w:i/>
                <w:spacing w:val="-4"/>
                <w:sz w:val="18"/>
                <w:szCs w:val="18"/>
                <w:lang w:val="en-AU"/>
              </w:rPr>
              <w:t xml:space="preserve"> </w:t>
            </w:r>
            <w:r w:rsidRPr="007D0997">
              <w:rPr>
                <w:i/>
                <w:sz w:val="18"/>
                <w:szCs w:val="18"/>
                <w:lang w:val="en-AU"/>
              </w:rPr>
              <w:t>document</w:t>
            </w:r>
            <w:r w:rsidRPr="007D0997">
              <w:rPr>
                <w:i/>
                <w:spacing w:val="-5"/>
                <w:sz w:val="18"/>
                <w:szCs w:val="18"/>
                <w:lang w:val="en-AU"/>
              </w:rPr>
              <w:t xml:space="preserve"> </w:t>
            </w:r>
            <w:r w:rsidRPr="007D0997">
              <w:rPr>
                <w:i/>
                <w:sz w:val="18"/>
                <w:szCs w:val="18"/>
                <w:lang w:val="en-AU"/>
              </w:rPr>
              <w:t>relating</w:t>
            </w:r>
            <w:r w:rsidRPr="007D0997">
              <w:rPr>
                <w:i/>
                <w:spacing w:val="-2"/>
                <w:sz w:val="18"/>
                <w:szCs w:val="18"/>
                <w:lang w:val="en-AU"/>
              </w:rPr>
              <w:t xml:space="preserve"> </w:t>
            </w:r>
            <w:r w:rsidRPr="007D0997">
              <w:rPr>
                <w:i/>
                <w:sz w:val="18"/>
                <w:szCs w:val="18"/>
                <w:lang w:val="en-AU"/>
              </w:rPr>
              <w:t>to</w:t>
            </w:r>
            <w:r w:rsidRPr="007D0997">
              <w:rPr>
                <w:i/>
                <w:spacing w:val="-3"/>
                <w:sz w:val="18"/>
                <w:szCs w:val="18"/>
                <w:lang w:val="en-AU"/>
              </w:rPr>
              <w:t xml:space="preserve"> </w:t>
            </w:r>
            <w:r w:rsidRPr="007D0997">
              <w:rPr>
                <w:i/>
                <w:sz w:val="18"/>
                <w:szCs w:val="18"/>
                <w:lang w:val="en-AU"/>
              </w:rPr>
              <w:t>the</w:t>
            </w:r>
            <w:r w:rsidRPr="007D0997">
              <w:rPr>
                <w:i/>
                <w:spacing w:val="-6"/>
                <w:sz w:val="18"/>
                <w:szCs w:val="18"/>
                <w:lang w:val="en-AU"/>
              </w:rPr>
              <w:t xml:space="preserve"> </w:t>
            </w:r>
            <w:r w:rsidRPr="007D0997">
              <w:rPr>
                <w:i/>
                <w:sz w:val="18"/>
                <w:szCs w:val="18"/>
                <w:lang w:val="en-AU"/>
              </w:rPr>
              <w:t>application</w:t>
            </w:r>
            <w:r w:rsidRPr="007D0997">
              <w:rPr>
                <w:i/>
                <w:spacing w:val="-2"/>
                <w:sz w:val="18"/>
                <w:szCs w:val="18"/>
                <w:lang w:val="en-AU"/>
              </w:rPr>
              <w:t xml:space="preserve"> </w:t>
            </w:r>
            <w:r w:rsidRPr="007D0997">
              <w:rPr>
                <w:i/>
                <w:sz w:val="18"/>
                <w:szCs w:val="18"/>
                <w:lang w:val="en-AU"/>
              </w:rPr>
              <w:t>prescribed</w:t>
            </w:r>
            <w:r w:rsidRPr="007D0997">
              <w:rPr>
                <w:i/>
                <w:spacing w:val="-3"/>
                <w:sz w:val="18"/>
                <w:szCs w:val="18"/>
                <w:lang w:val="en-AU"/>
              </w:rPr>
              <w:t xml:space="preserve"> </w:t>
            </w:r>
            <w:r w:rsidRPr="007D0997">
              <w:rPr>
                <w:i/>
                <w:sz w:val="18"/>
                <w:szCs w:val="18"/>
                <w:lang w:val="en-AU"/>
              </w:rPr>
              <w:t>by</w:t>
            </w:r>
            <w:r w:rsidRPr="007D0997">
              <w:rPr>
                <w:i/>
                <w:spacing w:val="-4"/>
                <w:sz w:val="18"/>
                <w:szCs w:val="18"/>
                <w:lang w:val="en-AU"/>
              </w:rPr>
              <w:t xml:space="preserve"> </w:t>
            </w:r>
            <w:r w:rsidRPr="007D0997">
              <w:rPr>
                <w:i/>
                <w:spacing w:val="-2"/>
                <w:sz w:val="18"/>
                <w:szCs w:val="18"/>
                <w:lang w:val="en-AU"/>
              </w:rPr>
              <w:t>regulation.</w:t>
            </w:r>
          </w:p>
        </w:tc>
        <w:tc>
          <w:tcPr>
            <w:tcW w:w="0" w:type="auto"/>
            <w:tcBorders>
              <w:top w:val="single" w:sz="4" w:space="0" w:color="000000"/>
              <w:bottom w:val="single" w:sz="4" w:space="0" w:color="000000"/>
            </w:tcBorders>
          </w:tcPr>
          <w:p w14:paraId="4A2A25FB" w14:textId="183F2043" w:rsidR="00111458" w:rsidRPr="007D0997" w:rsidRDefault="00ED28D8" w:rsidP="00ED28D8">
            <w:pPr>
              <w:pStyle w:val="TableParagraph"/>
              <w:spacing w:before="60" w:after="60" w:line="210" w:lineRule="exact"/>
              <w:ind w:left="134"/>
              <w:rPr>
                <w:sz w:val="18"/>
                <w:szCs w:val="18"/>
                <w:lang w:val="en-AU"/>
              </w:rPr>
            </w:pPr>
            <w:r w:rsidRPr="007D0997">
              <w:rPr>
                <w:sz w:val="18"/>
                <w:szCs w:val="18"/>
                <w:lang w:val="en-AU"/>
              </w:rPr>
              <w:t>Supporting technical documents are attached.</w:t>
            </w:r>
          </w:p>
        </w:tc>
      </w:tr>
      <w:tr w:rsidR="006E4DCD" w:rsidRPr="007D0997" w14:paraId="16C71F98" w14:textId="77777777" w:rsidTr="00D504A6">
        <w:trPr>
          <w:trHeight w:val="230"/>
        </w:trPr>
        <w:tc>
          <w:tcPr>
            <w:tcW w:w="0" w:type="auto"/>
            <w:gridSpan w:val="2"/>
            <w:tcBorders>
              <w:top w:val="single" w:sz="4" w:space="0" w:color="000000"/>
              <w:bottom w:val="single" w:sz="4" w:space="0" w:color="000000"/>
            </w:tcBorders>
            <w:shd w:val="clear" w:color="auto" w:fill="D9D9D9"/>
          </w:tcPr>
          <w:p w14:paraId="47F17FF8" w14:textId="0DDABAE8" w:rsidR="006E4DCD" w:rsidRPr="007D0997" w:rsidRDefault="006E4DCD" w:rsidP="00ED28D8">
            <w:pPr>
              <w:pStyle w:val="TableParagraph"/>
              <w:spacing w:before="60" w:after="60"/>
              <w:rPr>
                <w:sz w:val="18"/>
                <w:szCs w:val="18"/>
                <w:highlight w:val="yellow"/>
                <w:lang w:val="en-AU"/>
              </w:rPr>
            </w:pPr>
            <w:proofErr w:type="spellStart"/>
            <w:r w:rsidRPr="007D0997">
              <w:rPr>
                <w:i/>
                <w:sz w:val="18"/>
                <w:szCs w:val="18"/>
                <w:lang w:val="en-AU"/>
              </w:rPr>
              <w:t>S.226A</w:t>
            </w:r>
            <w:proofErr w:type="spellEnd"/>
            <w:r w:rsidRPr="007D0997">
              <w:rPr>
                <w:i/>
                <w:spacing w:val="-4"/>
                <w:sz w:val="18"/>
                <w:szCs w:val="18"/>
                <w:lang w:val="en-AU"/>
              </w:rPr>
              <w:t xml:space="preserve"> </w:t>
            </w:r>
            <w:r w:rsidRPr="007D0997">
              <w:rPr>
                <w:i/>
                <w:sz w:val="18"/>
                <w:szCs w:val="18"/>
                <w:lang w:val="en-AU"/>
              </w:rPr>
              <w:t>(1)</w:t>
            </w:r>
            <w:r w:rsidRPr="007D0997">
              <w:rPr>
                <w:i/>
                <w:spacing w:val="-4"/>
                <w:sz w:val="18"/>
                <w:szCs w:val="18"/>
                <w:lang w:val="en-AU"/>
              </w:rPr>
              <w:t xml:space="preserve"> </w:t>
            </w:r>
            <w:r w:rsidRPr="007D0997">
              <w:rPr>
                <w:i/>
                <w:sz w:val="18"/>
                <w:szCs w:val="18"/>
                <w:lang w:val="en-AU"/>
              </w:rPr>
              <w:t>If</w:t>
            </w:r>
            <w:r w:rsidRPr="007D0997">
              <w:rPr>
                <w:i/>
                <w:spacing w:val="-5"/>
                <w:sz w:val="18"/>
                <w:szCs w:val="18"/>
                <w:lang w:val="en-AU"/>
              </w:rPr>
              <w:t xml:space="preserve"> </w:t>
            </w:r>
            <w:r w:rsidRPr="007D0997">
              <w:rPr>
                <w:i/>
                <w:sz w:val="18"/>
                <w:szCs w:val="18"/>
                <w:lang w:val="en-AU"/>
              </w:rPr>
              <w:t>the</w:t>
            </w:r>
            <w:r w:rsidRPr="007D0997">
              <w:rPr>
                <w:i/>
                <w:spacing w:val="-6"/>
                <w:sz w:val="18"/>
                <w:szCs w:val="18"/>
                <w:lang w:val="en-AU"/>
              </w:rPr>
              <w:t xml:space="preserve"> </w:t>
            </w:r>
            <w:r w:rsidRPr="007D0997">
              <w:rPr>
                <w:i/>
                <w:sz w:val="18"/>
                <w:szCs w:val="18"/>
                <w:lang w:val="en-AU"/>
              </w:rPr>
              <w:t>amendment</w:t>
            </w:r>
            <w:r w:rsidRPr="007D0997">
              <w:rPr>
                <w:i/>
                <w:spacing w:val="-7"/>
                <w:sz w:val="18"/>
                <w:szCs w:val="18"/>
                <w:lang w:val="en-AU"/>
              </w:rPr>
              <w:t xml:space="preserve"> </w:t>
            </w:r>
            <w:r w:rsidRPr="007D0997">
              <w:rPr>
                <w:i/>
                <w:sz w:val="18"/>
                <w:szCs w:val="18"/>
                <w:lang w:val="en-AU"/>
              </w:rPr>
              <w:t>application</w:t>
            </w:r>
            <w:r w:rsidRPr="007D0997">
              <w:rPr>
                <w:i/>
                <w:spacing w:val="-4"/>
                <w:sz w:val="18"/>
                <w:szCs w:val="18"/>
                <w:lang w:val="en-AU"/>
              </w:rPr>
              <w:t xml:space="preserve"> </w:t>
            </w:r>
            <w:r w:rsidRPr="007D0997">
              <w:rPr>
                <w:i/>
                <w:sz w:val="18"/>
                <w:szCs w:val="18"/>
                <w:lang w:val="en-AU"/>
              </w:rPr>
              <w:t>is</w:t>
            </w:r>
            <w:r w:rsidRPr="007D0997">
              <w:rPr>
                <w:i/>
                <w:spacing w:val="-5"/>
                <w:sz w:val="18"/>
                <w:szCs w:val="18"/>
                <w:lang w:val="en-AU"/>
              </w:rPr>
              <w:t xml:space="preserve"> </w:t>
            </w:r>
            <w:r w:rsidRPr="007D0997">
              <w:rPr>
                <w:i/>
                <w:sz w:val="18"/>
                <w:szCs w:val="18"/>
                <w:lang w:val="en-AU"/>
              </w:rPr>
              <w:t>for</w:t>
            </w:r>
            <w:r w:rsidRPr="007D0997">
              <w:rPr>
                <w:i/>
                <w:spacing w:val="-5"/>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amendment</w:t>
            </w:r>
            <w:r w:rsidRPr="007D0997">
              <w:rPr>
                <w:i/>
                <w:spacing w:val="-6"/>
                <w:sz w:val="18"/>
                <w:szCs w:val="18"/>
                <w:lang w:val="en-AU"/>
              </w:rPr>
              <w:t xml:space="preserve"> </w:t>
            </w:r>
            <w:r w:rsidRPr="007D0997">
              <w:rPr>
                <w:i/>
                <w:sz w:val="18"/>
                <w:szCs w:val="18"/>
                <w:lang w:val="en-AU"/>
              </w:rPr>
              <w:t>of</w:t>
            </w:r>
            <w:r w:rsidRPr="007D0997">
              <w:rPr>
                <w:i/>
                <w:spacing w:val="-5"/>
                <w:sz w:val="18"/>
                <w:szCs w:val="18"/>
                <w:lang w:val="en-AU"/>
              </w:rPr>
              <w:t xml:space="preserve"> </w:t>
            </w:r>
            <w:r w:rsidRPr="007D0997">
              <w:rPr>
                <w:i/>
                <w:sz w:val="18"/>
                <w:szCs w:val="18"/>
                <w:lang w:val="en-AU"/>
              </w:rPr>
              <w:t>an</w:t>
            </w:r>
            <w:r w:rsidRPr="007D0997">
              <w:rPr>
                <w:i/>
                <w:spacing w:val="-5"/>
                <w:sz w:val="18"/>
                <w:szCs w:val="18"/>
                <w:lang w:val="en-AU"/>
              </w:rPr>
              <w:t xml:space="preserve"> </w:t>
            </w:r>
            <w:r w:rsidRPr="007D0997">
              <w:rPr>
                <w:i/>
                <w:sz w:val="18"/>
                <w:szCs w:val="18"/>
                <w:lang w:val="en-AU"/>
              </w:rPr>
              <w:t>environmental</w:t>
            </w:r>
            <w:r w:rsidRPr="007D0997">
              <w:rPr>
                <w:i/>
                <w:spacing w:val="-7"/>
                <w:sz w:val="18"/>
                <w:szCs w:val="18"/>
                <w:lang w:val="en-AU"/>
              </w:rPr>
              <w:t xml:space="preserve"> </w:t>
            </w:r>
            <w:r w:rsidRPr="007D0997">
              <w:rPr>
                <w:i/>
                <w:sz w:val="18"/>
                <w:szCs w:val="18"/>
                <w:lang w:val="en-AU"/>
              </w:rPr>
              <w:t>authority,</w:t>
            </w:r>
            <w:r w:rsidRPr="007D0997">
              <w:rPr>
                <w:i/>
                <w:spacing w:val="-4"/>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application</w:t>
            </w:r>
            <w:r w:rsidRPr="007D0997">
              <w:rPr>
                <w:i/>
                <w:spacing w:val="-3"/>
                <w:sz w:val="18"/>
                <w:szCs w:val="18"/>
                <w:lang w:val="en-AU"/>
              </w:rPr>
              <w:t xml:space="preserve"> </w:t>
            </w:r>
            <w:r w:rsidRPr="007D0997">
              <w:rPr>
                <w:i/>
                <w:sz w:val="18"/>
                <w:szCs w:val="18"/>
                <w:lang w:val="en-AU"/>
              </w:rPr>
              <w:t>must</w:t>
            </w:r>
            <w:r w:rsidRPr="007D0997">
              <w:rPr>
                <w:i/>
                <w:spacing w:val="5"/>
                <w:sz w:val="18"/>
                <w:szCs w:val="18"/>
                <w:lang w:val="en-AU"/>
              </w:rPr>
              <w:t xml:space="preserve"> </w:t>
            </w:r>
            <w:r w:rsidRPr="007D0997">
              <w:rPr>
                <w:i/>
                <w:sz w:val="18"/>
                <w:szCs w:val="18"/>
                <w:lang w:val="en-AU"/>
              </w:rPr>
              <w:t>also</w:t>
            </w:r>
            <w:r w:rsidRPr="007D0997">
              <w:rPr>
                <w:i/>
                <w:spacing w:val="-3"/>
                <w:sz w:val="18"/>
                <w:szCs w:val="18"/>
                <w:lang w:val="en-AU"/>
              </w:rPr>
              <w:t xml:space="preserve"> </w:t>
            </w:r>
            <w:r w:rsidRPr="007D0997">
              <w:rPr>
                <w:i/>
                <w:spacing w:val="-10"/>
                <w:sz w:val="18"/>
                <w:szCs w:val="18"/>
                <w:lang w:val="en-AU"/>
              </w:rPr>
              <w:t>-</w:t>
            </w:r>
          </w:p>
        </w:tc>
      </w:tr>
      <w:tr w:rsidR="00111458" w:rsidRPr="007D0997" w14:paraId="66420278" w14:textId="77777777" w:rsidTr="00ED28D8">
        <w:trPr>
          <w:trHeight w:val="230"/>
        </w:trPr>
        <w:tc>
          <w:tcPr>
            <w:tcW w:w="0" w:type="auto"/>
            <w:tcBorders>
              <w:top w:val="single" w:sz="4" w:space="0" w:color="000000"/>
              <w:bottom w:val="single" w:sz="4" w:space="0" w:color="000000"/>
            </w:tcBorders>
          </w:tcPr>
          <w:p w14:paraId="7013BD2B" w14:textId="77777777" w:rsidR="00111458" w:rsidRPr="007D0997" w:rsidRDefault="00111458" w:rsidP="00ED28D8">
            <w:pPr>
              <w:pStyle w:val="TableParagraph"/>
              <w:spacing w:before="60" w:after="60" w:line="210" w:lineRule="exact"/>
              <w:ind w:left="182"/>
              <w:rPr>
                <w:i/>
                <w:sz w:val="18"/>
                <w:szCs w:val="18"/>
                <w:lang w:val="en-AU"/>
              </w:rPr>
            </w:pPr>
            <w:r w:rsidRPr="007D0997">
              <w:rPr>
                <w:i/>
                <w:sz w:val="18"/>
                <w:szCs w:val="18"/>
                <w:lang w:val="en-AU"/>
              </w:rPr>
              <w:t>(a)</w:t>
            </w:r>
            <w:r w:rsidRPr="007D0997">
              <w:rPr>
                <w:i/>
                <w:spacing w:val="66"/>
                <w:sz w:val="18"/>
                <w:szCs w:val="18"/>
                <w:lang w:val="en-AU"/>
              </w:rPr>
              <w:t xml:space="preserve"> </w:t>
            </w:r>
            <w:r w:rsidRPr="007D0997">
              <w:rPr>
                <w:i/>
                <w:sz w:val="18"/>
                <w:szCs w:val="18"/>
                <w:lang w:val="en-AU"/>
              </w:rPr>
              <w:t>describe</w:t>
            </w:r>
            <w:r w:rsidRPr="007D0997">
              <w:rPr>
                <w:i/>
                <w:spacing w:val="-4"/>
                <w:sz w:val="18"/>
                <w:szCs w:val="18"/>
                <w:lang w:val="en-AU"/>
              </w:rPr>
              <w:t xml:space="preserve"> </w:t>
            </w:r>
            <w:r w:rsidRPr="007D0997">
              <w:rPr>
                <w:i/>
                <w:sz w:val="18"/>
                <w:szCs w:val="18"/>
                <w:lang w:val="en-AU"/>
              </w:rPr>
              <w:t>any</w:t>
            </w:r>
            <w:r w:rsidRPr="007D0997">
              <w:rPr>
                <w:i/>
                <w:spacing w:val="-4"/>
                <w:sz w:val="18"/>
                <w:szCs w:val="18"/>
                <w:lang w:val="en-AU"/>
              </w:rPr>
              <w:t xml:space="preserve"> </w:t>
            </w:r>
            <w:r w:rsidRPr="007D0997">
              <w:rPr>
                <w:i/>
                <w:sz w:val="18"/>
                <w:szCs w:val="18"/>
                <w:lang w:val="en-AU"/>
              </w:rPr>
              <w:t>development</w:t>
            </w:r>
            <w:r w:rsidRPr="007D0997">
              <w:rPr>
                <w:i/>
                <w:spacing w:val="-5"/>
                <w:sz w:val="18"/>
                <w:szCs w:val="18"/>
                <w:lang w:val="en-AU"/>
              </w:rPr>
              <w:t xml:space="preserve"> </w:t>
            </w:r>
            <w:r w:rsidRPr="007D0997">
              <w:rPr>
                <w:i/>
                <w:sz w:val="18"/>
                <w:szCs w:val="18"/>
                <w:lang w:val="en-AU"/>
              </w:rPr>
              <w:t>permits</w:t>
            </w:r>
            <w:r w:rsidRPr="007D0997">
              <w:rPr>
                <w:i/>
                <w:spacing w:val="-4"/>
                <w:sz w:val="18"/>
                <w:szCs w:val="18"/>
                <w:lang w:val="en-AU"/>
              </w:rPr>
              <w:t xml:space="preserve"> </w:t>
            </w:r>
            <w:r w:rsidRPr="007D0997">
              <w:rPr>
                <w:i/>
                <w:sz w:val="18"/>
                <w:szCs w:val="18"/>
                <w:lang w:val="en-AU"/>
              </w:rPr>
              <w:t>in</w:t>
            </w:r>
            <w:r w:rsidRPr="007D0997">
              <w:rPr>
                <w:i/>
                <w:spacing w:val="-3"/>
                <w:sz w:val="18"/>
                <w:szCs w:val="18"/>
                <w:lang w:val="en-AU"/>
              </w:rPr>
              <w:t xml:space="preserve"> </w:t>
            </w:r>
            <w:r w:rsidRPr="007D0997">
              <w:rPr>
                <w:i/>
                <w:sz w:val="18"/>
                <w:szCs w:val="18"/>
                <w:lang w:val="en-AU"/>
              </w:rPr>
              <w:t>effect</w:t>
            </w:r>
            <w:r w:rsidRPr="007D0997">
              <w:rPr>
                <w:i/>
                <w:spacing w:val="-5"/>
                <w:sz w:val="18"/>
                <w:szCs w:val="18"/>
                <w:lang w:val="en-AU"/>
              </w:rPr>
              <w:t xml:space="preserve"> </w:t>
            </w:r>
            <w:r w:rsidRPr="007D0997">
              <w:rPr>
                <w:i/>
                <w:sz w:val="18"/>
                <w:szCs w:val="18"/>
                <w:lang w:val="en-AU"/>
              </w:rPr>
              <w:t>under</w:t>
            </w:r>
            <w:r w:rsidRPr="007D0997">
              <w:rPr>
                <w:i/>
                <w:spacing w:val="-5"/>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Planning</w:t>
            </w:r>
            <w:r w:rsidRPr="007D0997">
              <w:rPr>
                <w:i/>
                <w:spacing w:val="-3"/>
                <w:sz w:val="18"/>
                <w:szCs w:val="18"/>
                <w:lang w:val="en-AU"/>
              </w:rPr>
              <w:t xml:space="preserve"> </w:t>
            </w:r>
            <w:r w:rsidRPr="007D0997">
              <w:rPr>
                <w:i/>
                <w:sz w:val="18"/>
                <w:szCs w:val="18"/>
                <w:lang w:val="en-AU"/>
              </w:rPr>
              <w:t>Act</w:t>
            </w:r>
            <w:r w:rsidRPr="007D0997">
              <w:rPr>
                <w:i/>
                <w:spacing w:val="-4"/>
                <w:sz w:val="18"/>
                <w:szCs w:val="18"/>
                <w:lang w:val="en-AU"/>
              </w:rPr>
              <w:t xml:space="preserve"> </w:t>
            </w:r>
            <w:r w:rsidRPr="007D0997">
              <w:rPr>
                <w:i/>
                <w:sz w:val="18"/>
                <w:szCs w:val="18"/>
                <w:lang w:val="en-AU"/>
              </w:rPr>
              <w:t>for</w:t>
            </w:r>
            <w:r w:rsidRPr="007D0997">
              <w:rPr>
                <w:i/>
                <w:spacing w:val="-4"/>
                <w:sz w:val="18"/>
                <w:szCs w:val="18"/>
                <w:lang w:val="en-AU"/>
              </w:rPr>
              <w:t xml:space="preserve"> </w:t>
            </w:r>
            <w:r w:rsidRPr="007D0997">
              <w:rPr>
                <w:i/>
                <w:sz w:val="18"/>
                <w:szCs w:val="18"/>
                <w:lang w:val="en-AU"/>
              </w:rPr>
              <w:t>carrying</w:t>
            </w:r>
            <w:r w:rsidRPr="007D0997">
              <w:rPr>
                <w:i/>
                <w:spacing w:val="-3"/>
                <w:sz w:val="18"/>
                <w:szCs w:val="18"/>
                <w:lang w:val="en-AU"/>
              </w:rPr>
              <w:t xml:space="preserve"> </w:t>
            </w:r>
            <w:r w:rsidRPr="007D0997">
              <w:rPr>
                <w:i/>
                <w:sz w:val="18"/>
                <w:szCs w:val="18"/>
                <w:lang w:val="en-AU"/>
              </w:rPr>
              <w:t>out</w:t>
            </w:r>
            <w:r w:rsidRPr="007D0997">
              <w:rPr>
                <w:i/>
                <w:spacing w:val="-5"/>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relevant</w:t>
            </w:r>
            <w:r w:rsidRPr="007D0997">
              <w:rPr>
                <w:i/>
                <w:spacing w:val="-5"/>
                <w:sz w:val="18"/>
                <w:szCs w:val="18"/>
                <w:lang w:val="en-AU"/>
              </w:rPr>
              <w:t xml:space="preserve"> </w:t>
            </w:r>
            <w:r w:rsidRPr="007D0997">
              <w:rPr>
                <w:i/>
                <w:sz w:val="18"/>
                <w:szCs w:val="18"/>
                <w:lang w:val="en-AU"/>
              </w:rPr>
              <w:t>activity</w:t>
            </w:r>
            <w:r w:rsidRPr="007D0997">
              <w:rPr>
                <w:i/>
                <w:spacing w:val="-4"/>
                <w:sz w:val="18"/>
                <w:szCs w:val="18"/>
                <w:lang w:val="en-AU"/>
              </w:rPr>
              <w:t xml:space="preserve"> </w:t>
            </w:r>
            <w:r w:rsidRPr="007D0997">
              <w:rPr>
                <w:i/>
                <w:sz w:val="18"/>
                <w:szCs w:val="18"/>
                <w:lang w:val="en-AU"/>
              </w:rPr>
              <w:t>for</w:t>
            </w:r>
            <w:r w:rsidRPr="007D0997">
              <w:rPr>
                <w:i/>
                <w:spacing w:val="-4"/>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authority;</w:t>
            </w:r>
            <w:r w:rsidRPr="007D0997">
              <w:rPr>
                <w:i/>
                <w:spacing w:val="-4"/>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404D083E" w14:textId="77777777" w:rsidR="00111458" w:rsidRPr="007D0997" w:rsidRDefault="00111458" w:rsidP="00ED28D8">
            <w:pPr>
              <w:pStyle w:val="TableParagraph"/>
              <w:spacing w:before="60" w:after="60" w:line="210" w:lineRule="exact"/>
              <w:ind w:left="134"/>
              <w:rPr>
                <w:sz w:val="18"/>
                <w:szCs w:val="18"/>
                <w:lang w:val="en-AU"/>
              </w:rPr>
            </w:pPr>
            <w:r w:rsidRPr="007D0997">
              <w:rPr>
                <w:sz w:val="18"/>
                <w:szCs w:val="18"/>
                <w:lang w:val="en-AU"/>
              </w:rPr>
              <w:t>There</w:t>
            </w:r>
            <w:r w:rsidRPr="007D0997">
              <w:rPr>
                <w:spacing w:val="-4"/>
                <w:sz w:val="18"/>
                <w:szCs w:val="18"/>
                <w:lang w:val="en-AU"/>
              </w:rPr>
              <w:t xml:space="preserve"> </w:t>
            </w:r>
            <w:r w:rsidRPr="007D0997">
              <w:rPr>
                <w:sz w:val="18"/>
                <w:szCs w:val="18"/>
                <w:lang w:val="en-AU"/>
              </w:rPr>
              <w:t>are</w:t>
            </w:r>
            <w:r w:rsidRPr="007D0997">
              <w:rPr>
                <w:spacing w:val="-6"/>
                <w:sz w:val="18"/>
                <w:szCs w:val="18"/>
                <w:lang w:val="en-AU"/>
              </w:rPr>
              <w:t xml:space="preserve"> </w:t>
            </w:r>
            <w:r w:rsidRPr="007D0997">
              <w:rPr>
                <w:sz w:val="18"/>
                <w:szCs w:val="18"/>
                <w:lang w:val="en-AU"/>
              </w:rPr>
              <w:t>no</w:t>
            </w:r>
            <w:r w:rsidRPr="007D0997">
              <w:rPr>
                <w:spacing w:val="-3"/>
                <w:sz w:val="18"/>
                <w:szCs w:val="18"/>
                <w:lang w:val="en-AU"/>
              </w:rPr>
              <w:t xml:space="preserve"> </w:t>
            </w:r>
            <w:r w:rsidRPr="007D0997">
              <w:rPr>
                <w:sz w:val="18"/>
                <w:szCs w:val="18"/>
                <w:lang w:val="en-AU"/>
              </w:rPr>
              <w:t>development</w:t>
            </w:r>
            <w:r w:rsidRPr="007D0997">
              <w:rPr>
                <w:spacing w:val="-5"/>
                <w:sz w:val="18"/>
                <w:szCs w:val="18"/>
                <w:lang w:val="en-AU"/>
              </w:rPr>
              <w:t xml:space="preserve"> </w:t>
            </w:r>
            <w:r w:rsidRPr="007D0997">
              <w:rPr>
                <w:sz w:val="18"/>
                <w:szCs w:val="18"/>
                <w:lang w:val="en-AU"/>
              </w:rPr>
              <w:t>permits</w:t>
            </w:r>
            <w:r w:rsidRPr="007D0997">
              <w:rPr>
                <w:spacing w:val="-5"/>
                <w:sz w:val="18"/>
                <w:szCs w:val="18"/>
                <w:lang w:val="en-AU"/>
              </w:rPr>
              <w:t xml:space="preserve"> </w:t>
            </w:r>
            <w:r w:rsidRPr="007D0997">
              <w:rPr>
                <w:sz w:val="18"/>
                <w:szCs w:val="18"/>
                <w:lang w:val="en-AU"/>
              </w:rPr>
              <w:t>for</w:t>
            </w:r>
            <w:r w:rsidRPr="007D0997">
              <w:rPr>
                <w:spacing w:val="-4"/>
                <w:sz w:val="18"/>
                <w:szCs w:val="18"/>
                <w:lang w:val="en-AU"/>
              </w:rPr>
              <w:t xml:space="preserve"> </w:t>
            </w:r>
            <w:r w:rsidRPr="007D0997">
              <w:rPr>
                <w:sz w:val="18"/>
                <w:szCs w:val="18"/>
                <w:lang w:val="en-AU"/>
              </w:rPr>
              <w:t>the</w:t>
            </w:r>
            <w:r w:rsidRPr="007D0997">
              <w:rPr>
                <w:spacing w:val="-4"/>
                <w:sz w:val="18"/>
                <w:szCs w:val="18"/>
                <w:lang w:val="en-AU"/>
              </w:rPr>
              <w:t xml:space="preserve"> </w:t>
            </w:r>
            <w:r w:rsidRPr="007D0997">
              <w:rPr>
                <w:sz w:val="18"/>
                <w:szCs w:val="18"/>
                <w:lang w:val="en-AU"/>
              </w:rPr>
              <w:t>relevant</w:t>
            </w:r>
            <w:r w:rsidRPr="007D0997">
              <w:rPr>
                <w:spacing w:val="-5"/>
                <w:sz w:val="18"/>
                <w:szCs w:val="18"/>
                <w:lang w:val="en-AU"/>
              </w:rPr>
              <w:t xml:space="preserve"> </w:t>
            </w:r>
            <w:r w:rsidRPr="007D0997">
              <w:rPr>
                <w:spacing w:val="-2"/>
                <w:sz w:val="18"/>
                <w:szCs w:val="18"/>
                <w:lang w:val="en-AU"/>
              </w:rPr>
              <w:t>activity.</w:t>
            </w:r>
          </w:p>
        </w:tc>
      </w:tr>
      <w:tr w:rsidR="00111458" w:rsidRPr="007D0997" w14:paraId="486DC6A7" w14:textId="77777777" w:rsidTr="00ED28D8">
        <w:trPr>
          <w:trHeight w:val="230"/>
        </w:trPr>
        <w:tc>
          <w:tcPr>
            <w:tcW w:w="0" w:type="auto"/>
            <w:tcBorders>
              <w:top w:val="single" w:sz="4" w:space="0" w:color="000000"/>
              <w:bottom w:val="single" w:sz="4" w:space="0" w:color="000000"/>
            </w:tcBorders>
          </w:tcPr>
          <w:p w14:paraId="0D65AE88" w14:textId="77777777" w:rsidR="00111458" w:rsidRPr="007D0997" w:rsidRDefault="00111458" w:rsidP="00ED28D8">
            <w:pPr>
              <w:pStyle w:val="TableParagraph"/>
              <w:spacing w:before="60" w:after="60" w:line="210" w:lineRule="exact"/>
              <w:ind w:left="182"/>
              <w:rPr>
                <w:i/>
                <w:sz w:val="18"/>
                <w:szCs w:val="18"/>
                <w:lang w:val="en-AU"/>
              </w:rPr>
            </w:pPr>
            <w:r w:rsidRPr="007D0997">
              <w:rPr>
                <w:i/>
                <w:sz w:val="18"/>
                <w:szCs w:val="18"/>
                <w:lang w:val="en-AU"/>
              </w:rPr>
              <w:t>(b)</w:t>
            </w:r>
            <w:r w:rsidRPr="007D0997">
              <w:rPr>
                <w:i/>
                <w:spacing w:val="66"/>
                <w:sz w:val="18"/>
                <w:szCs w:val="18"/>
                <w:lang w:val="en-AU"/>
              </w:rPr>
              <w:t xml:space="preserve"> </w:t>
            </w:r>
            <w:r w:rsidRPr="007D0997">
              <w:rPr>
                <w:i/>
                <w:sz w:val="18"/>
                <w:szCs w:val="18"/>
                <w:lang w:val="en-AU"/>
              </w:rPr>
              <w:t>state</w:t>
            </w:r>
            <w:r w:rsidRPr="007D0997">
              <w:rPr>
                <w:i/>
                <w:spacing w:val="-3"/>
                <w:sz w:val="18"/>
                <w:szCs w:val="18"/>
                <w:lang w:val="en-AU"/>
              </w:rPr>
              <w:t xml:space="preserve"> </w:t>
            </w:r>
            <w:r w:rsidRPr="007D0997">
              <w:rPr>
                <w:i/>
                <w:sz w:val="18"/>
                <w:szCs w:val="18"/>
                <w:lang w:val="en-AU"/>
              </w:rPr>
              <w:t>whether</w:t>
            </w:r>
            <w:r w:rsidRPr="007D0997">
              <w:rPr>
                <w:i/>
                <w:spacing w:val="-5"/>
                <w:sz w:val="18"/>
                <w:szCs w:val="18"/>
                <w:lang w:val="en-AU"/>
              </w:rPr>
              <w:t xml:space="preserve"> </w:t>
            </w:r>
            <w:r w:rsidRPr="007D0997">
              <w:rPr>
                <w:i/>
                <w:sz w:val="18"/>
                <w:szCs w:val="18"/>
                <w:lang w:val="en-AU"/>
              </w:rPr>
              <w:t>each</w:t>
            </w:r>
            <w:r w:rsidRPr="007D0997">
              <w:rPr>
                <w:i/>
                <w:spacing w:val="-3"/>
                <w:sz w:val="18"/>
                <w:szCs w:val="18"/>
                <w:lang w:val="en-AU"/>
              </w:rPr>
              <w:t xml:space="preserve"> </w:t>
            </w:r>
            <w:r w:rsidRPr="007D0997">
              <w:rPr>
                <w:i/>
                <w:sz w:val="18"/>
                <w:szCs w:val="18"/>
                <w:lang w:val="en-AU"/>
              </w:rPr>
              <w:t>relevant</w:t>
            </w:r>
            <w:r w:rsidRPr="007D0997">
              <w:rPr>
                <w:i/>
                <w:spacing w:val="-5"/>
                <w:sz w:val="18"/>
                <w:szCs w:val="18"/>
                <w:lang w:val="en-AU"/>
              </w:rPr>
              <w:t xml:space="preserve"> </w:t>
            </w:r>
            <w:r w:rsidRPr="007D0997">
              <w:rPr>
                <w:i/>
                <w:sz w:val="18"/>
                <w:szCs w:val="18"/>
                <w:lang w:val="en-AU"/>
              </w:rPr>
              <w:t>activity</w:t>
            </w:r>
            <w:r w:rsidRPr="007D0997">
              <w:rPr>
                <w:i/>
                <w:spacing w:val="-3"/>
                <w:sz w:val="18"/>
                <w:szCs w:val="18"/>
                <w:lang w:val="en-AU"/>
              </w:rPr>
              <w:t xml:space="preserve"> </w:t>
            </w:r>
            <w:r w:rsidRPr="007D0997">
              <w:rPr>
                <w:i/>
                <w:sz w:val="18"/>
                <w:szCs w:val="18"/>
                <w:lang w:val="en-AU"/>
              </w:rPr>
              <w:t>will,</w:t>
            </w:r>
            <w:r w:rsidRPr="007D0997">
              <w:rPr>
                <w:i/>
                <w:spacing w:val="-4"/>
                <w:sz w:val="18"/>
                <w:szCs w:val="18"/>
                <w:lang w:val="en-AU"/>
              </w:rPr>
              <w:t xml:space="preserve"> </w:t>
            </w:r>
            <w:r w:rsidRPr="007D0997">
              <w:rPr>
                <w:i/>
                <w:sz w:val="18"/>
                <w:szCs w:val="18"/>
                <w:lang w:val="en-AU"/>
              </w:rPr>
              <w:t>if</w:t>
            </w:r>
            <w:r w:rsidRPr="007D0997">
              <w:rPr>
                <w:i/>
                <w:spacing w:val="-5"/>
                <w:sz w:val="18"/>
                <w:szCs w:val="18"/>
                <w:lang w:val="en-AU"/>
              </w:rPr>
              <w:t xml:space="preserve"> </w:t>
            </w:r>
            <w:r w:rsidRPr="007D0997">
              <w:rPr>
                <w:i/>
                <w:sz w:val="18"/>
                <w:szCs w:val="18"/>
                <w:lang w:val="en-AU"/>
              </w:rPr>
              <w:t>the</w:t>
            </w:r>
            <w:r w:rsidRPr="007D0997">
              <w:rPr>
                <w:i/>
                <w:spacing w:val="1"/>
                <w:sz w:val="18"/>
                <w:szCs w:val="18"/>
                <w:lang w:val="en-AU"/>
              </w:rPr>
              <w:t xml:space="preserve"> </w:t>
            </w:r>
            <w:r w:rsidRPr="007D0997">
              <w:rPr>
                <w:i/>
                <w:sz w:val="18"/>
                <w:szCs w:val="18"/>
                <w:lang w:val="en-AU"/>
              </w:rPr>
              <w:t>amendment</w:t>
            </w:r>
            <w:r w:rsidRPr="007D0997">
              <w:rPr>
                <w:i/>
                <w:spacing w:val="-5"/>
                <w:sz w:val="18"/>
                <w:szCs w:val="18"/>
                <w:lang w:val="en-AU"/>
              </w:rPr>
              <w:t xml:space="preserve"> </w:t>
            </w:r>
            <w:r w:rsidRPr="007D0997">
              <w:rPr>
                <w:i/>
                <w:sz w:val="18"/>
                <w:szCs w:val="18"/>
                <w:lang w:val="en-AU"/>
              </w:rPr>
              <w:t>is</w:t>
            </w:r>
            <w:r w:rsidRPr="007D0997">
              <w:rPr>
                <w:i/>
                <w:spacing w:val="-2"/>
                <w:sz w:val="18"/>
                <w:szCs w:val="18"/>
                <w:lang w:val="en-AU"/>
              </w:rPr>
              <w:t xml:space="preserve"> </w:t>
            </w:r>
            <w:r w:rsidRPr="007D0997">
              <w:rPr>
                <w:i/>
                <w:sz w:val="18"/>
                <w:szCs w:val="18"/>
                <w:lang w:val="en-AU"/>
              </w:rPr>
              <w:t>made,</w:t>
            </w:r>
            <w:r w:rsidRPr="007D0997">
              <w:rPr>
                <w:i/>
                <w:spacing w:val="-3"/>
                <w:sz w:val="18"/>
                <w:szCs w:val="18"/>
                <w:lang w:val="en-AU"/>
              </w:rPr>
              <w:t xml:space="preserve"> </w:t>
            </w:r>
            <w:r w:rsidRPr="007D0997">
              <w:rPr>
                <w:i/>
                <w:sz w:val="18"/>
                <w:szCs w:val="18"/>
                <w:lang w:val="en-AU"/>
              </w:rPr>
              <w:t>comply</w:t>
            </w:r>
            <w:r w:rsidRPr="007D0997">
              <w:rPr>
                <w:i/>
                <w:spacing w:val="-3"/>
                <w:sz w:val="18"/>
                <w:szCs w:val="18"/>
                <w:lang w:val="en-AU"/>
              </w:rPr>
              <w:t xml:space="preserve"> </w:t>
            </w:r>
            <w:r w:rsidRPr="007D0997">
              <w:rPr>
                <w:i/>
                <w:sz w:val="18"/>
                <w:szCs w:val="18"/>
                <w:lang w:val="en-AU"/>
              </w:rPr>
              <w:t>with</w:t>
            </w:r>
            <w:r w:rsidRPr="007D0997">
              <w:rPr>
                <w:i/>
                <w:spacing w:val="-4"/>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eligibility</w:t>
            </w:r>
            <w:r w:rsidRPr="007D0997">
              <w:rPr>
                <w:i/>
                <w:spacing w:val="-4"/>
                <w:sz w:val="18"/>
                <w:szCs w:val="18"/>
                <w:lang w:val="en-AU"/>
              </w:rPr>
              <w:t xml:space="preserve"> </w:t>
            </w:r>
            <w:r w:rsidRPr="007D0997">
              <w:rPr>
                <w:i/>
                <w:sz w:val="18"/>
                <w:szCs w:val="18"/>
                <w:lang w:val="en-AU"/>
              </w:rPr>
              <w:t>criteria</w:t>
            </w:r>
            <w:r w:rsidRPr="007D0997">
              <w:rPr>
                <w:i/>
                <w:spacing w:val="-2"/>
                <w:sz w:val="18"/>
                <w:szCs w:val="18"/>
                <w:lang w:val="en-AU"/>
              </w:rPr>
              <w:t xml:space="preserve"> </w:t>
            </w:r>
            <w:r w:rsidRPr="007D0997">
              <w:rPr>
                <w:i/>
                <w:sz w:val="18"/>
                <w:szCs w:val="18"/>
                <w:lang w:val="en-AU"/>
              </w:rPr>
              <w:t>for</w:t>
            </w:r>
            <w:r w:rsidRPr="007D0997">
              <w:rPr>
                <w:i/>
                <w:spacing w:val="-5"/>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activity;</w:t>
            </w:r>
            <w:r w:rsidRPr="007D0997">
              <w:rPr>
                <w:i/>
                <w:spacing w:val="-2"/>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10E55154" w14:textId="77777777" w:rsidR="00111458" w:rsidRPr="007D0997" w:rsidRDefault="00111458" w:rsidP="00ED28D8">
            <w:pPr>
              <w:pStyle w:val="TableParagraph"/>
              <w:spacing w:before="60" w:after="60" w:line="210" w:lineRule="exact"/>
              <w:ind w:left="134"/>
              <w:rPr>
                <w:sz w:val="18"/>
                <w:szCs w:val="18"/>
                <w:lang w:val="en-AU"/>
              </w:rPr>
            </w:pPr>
            <w:r w:rsidRPr="007D0997">
              <w:rPr>
                <w:sz w:val="18"/>
                <w:szCs w:val="18"/>
                <w:lang w:val="en-AU"/>
              </w:rPr>
              <w:t>The</w:t>
            </w:r>
            <w:r w:rsidRPr="007D0997">
              <w:rPr>
                <w:spacing w:val="-5"/>
                <w:sz w:val="18"/>
                <w:szCs w:val="18"/>
                <w:lang w:val="en-AU"/>
              </w:rPr>
              <w:t xml:space="preserve"> </w:t>
            </w:r>
            <w:r w:rsidRPr="007D0997">
              <w:rPr>
                <w:sz w:val="18"/>
                <w:szCs w:val="18"/>
                <w:lang w:val="en-AU"/>
              </w:rPr>
              <w:t>application</w:t>
            </w:r>
            <w:r w:rsidRPr="007D0997">
              <w:rPr>
                <w:spacing w:val="-3"/>
                <w:sz w:val="18"/>
                <w:szCs w:val="18"/>
                <w:lang w:val="en-AU"/>
              </w:rPr>
              <w:t xml:space="preserve"> </w:t>
            </w:r>
            <w:r w:rsidRPr="007D0997">
              <w:rPr>
                <w:sz w:val="18"/>
                <w:szCs w:val="18"/>
                <w:lang w:val="en-AU"/>
              </w:rPr>
              <w:t>is</w:t>
            </w:r>
            <w:r w:rsidRPr="007D0997">
              <w:rPr>
                <w:spacing w:val="-5"/>
                <w:sz w:val="18"/>
                <w:szCs w:val="18"/>
                <w:lang w:val="en-AU"/>
              </w:rPr>
              <w:t xml:space="preserve"> </w:t>
            </w:r>
            <w:r w:rsidRPr="007D0997">
              <w:rPr>
                <w:sz w:val="18"/>
                <w:szCs w:val="18"/>
                <w:lang w:val="en-AU"/>
              </w:rPr>
              <w:t>to</w:t>
            </w:r>
            <w:r w:rsidRPr="007D0997">
              <w:rPr>
                <w:spacing w:val="-3"/>
                <w:sz w:val="18"/>
                <w:szCs w:val="18"/>
                <w:lang w:val="en-AU"/>
              </w:rPr>
              <w:t xml:space="preserve"> </w:t>
            </w:r>
            <w:r w:rsidRPr="007D0997">
              <w:rPr>
                <w:sz w:val="18"/>
                <w:szCs w:val="18"/>
                <w:lang w:val="en-AU"/>
              </w:rPr>
              <w:t>amend</w:t>
            </w:r>
            <w:r w:rsidRPr="007D0997">
              <w:rPr>
                <w:spacing w:val="-4"/>
                <w:sz w:val="18"/>
                <w:szCs w:val="18"/>
                <w:lang w:val="en-AU"/>
              </w:rPr>
              <w:t xml:space="preserve"> </w:t>
            </w:r>
            <w:r w:rsidRPr="007D0997">
              <w:rPr>
                <w:sz w:val="18"/>
                <w:szCs w:val="18"/>
                <w:lang w:val="en-AU"/>
              </w:rPr>
              <w:t>a</w:t>
            </w:r>
            <w:r w:rsidRPr="007D0997">
              <w:rPr>
                <w:spacing w:val="-7"/>
                <w:sz w:val="18"/>
                <w:szCs w:val="18"/>
                <w:lang w:val="en-AU"/>
              </w:rPr>
              <w:t xml:space="preserve"> </w:t>
            </w:r>
            <w:r w:rsidRPr="007D0997">
              <w:rPr>
                <w:sz w:val="18"/>
                <w:szCs w:val="18"/>
                <w:lang w:val="en-AU"/>
              </w:rPr>
              <w:t>site-specific</w:t>
            </w:r>
            <w:r w:rsidRPr="007D0997">
              <w:rPr>
                <w:spacing w:val="-5"/>
                <w:sz w:val="18"/>
                <w:szCs w:val="18"/>
                <w:lang w:val="en-AU"/>
              </w:rPr>
              <w:t xml:space="preserve"> </w:t>
            </w:r>
            <w:r w:rsidRPr="007D0997">
              <w:rPr>
                <w:sz w:val="18"/>
                <w:szCs w:val="18"/>
                <w:lang w:val="en-AU"/>
              </w:rPr>
              <w:t>EA;</w:t>
            </w:r>
            <w:r w:rsidRPr="007D0997">
              <w:rPr>
                <w:spacing w:val="-4"/>
                <w:sz w:val="18"/>
                <w:szCs w:val="18"/>
                <w:lang w:val="en-AU"/>
              </w:rPr>
              <w:t xml:space="preserve"> </w:t>
            </w:r>
            <w:r w:rsidRPr="007D0997">
              <w:rPr>
                <w:sz w:val="18"/>
                <w:szCs w:val="18"/>
                <w:lang w:val="en-AU"/>
              </w:rPr>
              <w:t>therefore,</w:t>
            </w:r>
            <w:r w:rsidRPr="007D0997">
              <w:rPr>
                <w:spacing w:val="-3"/>
                <w:sz w:val="18"/>
                <w:szCs w:val="18"/>
                <w:lang w:val="en-AU"/>
              </w:rPr>
              <w:t xml:space="preserve"> </w:t>
            </w:r>
            <w:r w:rsidRPr="007D0997">
              <w:rPr>
                <w:sz w:val="18"/>
                <w:szCs w:val="18"/>
                <w:lang w:val="en-AU"/>
              </w:rPr>
              <w:t>eligibility</w:t>
            </w:r>
            <w:r w:rsidRPr="007D0997">
              <w:rPr>
                <w:spacing w:val="-3"/>
                <w:sz w:val="18"/>
                <w:szCs w:val="18"/>
                <w:lang w:val="en-AU"/>
              </w:rPr>
              <w:t xml:space="preserve"> </w:t>
            </w:r>
            <w:r w:rsidRPr="007D0997">
              <w:rPr>
                <w:sz w:val="18"/>
                <w:szCs w:val="18"/>
                <w:lang w:val="en-AU"/>
              </w:rPr>
              <w:t>criteria</w:t>
            </w:r>
            <w:r w:rsidRPr="007D0997">
              <w:rPr>
                <w:spacing w:val="-4"/>
                <w:sz w:val="18"/>
                <w:szCs w:val="18"/>
                <w:lang w:val="en-AU"/>
              </w:rPr>
              <w:t xml:space="preserve"> </w:t>
            </w:r>
            <w:r w:rsidRPr="007D0997">
              <w:rPr>
                <w:sz w:val="18"/>
                <w:szCs w:val="18"/>
                <w:lang w:val="en-AU"/>
              </w:rPr>
              <w:t>are</w:t>
            </w:r>
            <w:r w:rsidRPr="007D0997">
              <w:rPr>
                <w:spacing w:val="-5"/>
                <w:sz w:val="18"/>
                <w:szCs w:val="18"/>
                <w:lang w:val="en-AU"/>
              </w:rPr>
              <w:t xml:space="preserve"> </w:t>
            </w:r>
            <w:r w:rsidRPr="007D0997">
              <w:rPr>
                <w:sz w:val="18"/>
                <w:szCs w:val="18"/>
                <w:lang w:val="en-AU"/>
              </w:rPr>
              <w:t>not</w:t>
            </w:r>
            <w:r w:rsidRPr="007D0997">
              <w:rPr>
                <w:spacing w:val="-5"/>
                <w:sz w:val="18"/>
                <w:szCs w:val="18"/>
                <w:lang w:val="en-AU"/>
              </w:rPr>
              <w:t xml:space="preserve"> </w:t>
            </w:r>
            <w:r w:rsidRPr="007D0997">
              <w:rPr>
                <w:spacing w:val="-2"/>
                <w:sz w:val="18"/>
                <w:szCs w:val="18"/>
                <w:lang w:val="en-AU"/>
              </w:rPr>
              <w:t>relevant.</w:t>
            </w:r>
          </w:p>
        </w:tc>
      </w:tr>
      <w:tr w:rsidR="00111458" w:rsidRPr="007D0997" w14:paraId="63EFB8F0" w14:textId="77777777" w:rsidTr="00ED28D8">
        <w:trPr>
          <w:trHeight w:val="457"/>
        </w:trPr>
        <w:tc>
          <w:tcPr>
            <w:tcW w:w="0" w:type="auto"/>
            <w:tcBorders>
              <w:top w:val="single" w:sz="4" w:space="0" w:color="000000"/>
              <w:bottom w:val="single" w:sz="4" w:space="0" w:color="000000"/>
            </w:tcBorders>
          </w:tcPr>
          <w:p w14:paraId="366AC4EB" w14:textId="77777777" w:rsidR="00111458" w:rsidRPr="007D0997" w:rsidRDefault="00111458" w:rsidP="000641E2">
            <w:pPr>
              <w:pStyle w:val="TableParagraph"/>
              <w:spacing w:before="60" w:after="60" w:line="228" w:lineRule="exact"/>
              <w:ind w:left="164" w:right="146"/>
              <w:rPr>
                <w:i/>
                <w:sz w:val="18"/>
                <w:szCs w:val="18"/>
                <w:lang w:val="en-AU"/>
              </w:rPr>
            </w:pPr>
            <w:r w:rsidRPr="007D0997">
              <w:rPr>
                <w:i/>
                <w:sz w:val="18"/>
                <w:szCs w:val="18"/>
                <w:lang w:val="en-AU"/>
              </w:rPr>
              <w:t>(c)</w:t>
            </w:r>
            <w:r w:rsidRPr="007D0997">
              <w:rPr>
                <w:i/>
                <w:spacing w:val="80"/>
                <w:sz w:val="18"/>
                <w:szCs w:val="18"/>
                <w:lang w:val="en-AU"/>
              </w:rPr>
              <w:t xml:space="preserve"> </w:t>
            </w:r>
            <w:r w:rsidRPr="007D0997">
              <w:rPr>
                <w:i/>
                <w:sz w:val="18"/>
                <w:szCs w:val="18"/>
                <w:lang w:val="en-AU"/>
              </w:rPr>
              <w:t>if</w:t>
            </w:r>
            <w:r w:rsidRPr="007D0997">
              <w:rPr>
                <w:i/>
                <w:spacing w:val="-3"/>
                <w:sz w:val="18"/>
                <w:szCs w:val="18"/>
                <w:lang w:val="en-AU"/>
              </w:rPr>
              <w:t xml:space="preserve"> </w:t>
            </w:r>
            <w:r w:rsidRPr="007D0997">
              <w:rPr>
                <w:i/>
                <w:sz w:val="18"/>
                <w:szCs w:val="18"/>
                <w:lang w:val="en-AU"/>
              </w:rPr>
              <w:t>the</w:t>
            </w:r>
            <w:r w:rsidRPr="007D0997">
              <w:rPr>
                <w:i/>
                <w:spacing w:val="-2"/>
                <w:sz w:val="18"/>
                <w:szCs w:val="18"/>
                <w:lang w:val="en-AU"/>
              </w:rPr>
              <w:t xml:space="preserve"> </w:t>
            </w:r>
            <w:r w:rsidRPr="007D0997">
              <w:rPr>
                <w:i/>
                <w:sz w:val="18"/>
                <w:szCs w:val="18"/>
                <w:lang w:val="en-AU"/>
              </w:rPr>
              <w:t>application</w:t>
            </w:r>
            <w:r w:rsidRPr="007D0997">
              <w:rPr>
                <w:i/>
                <w:spacing w:val="-1"/>
                <w:sz w:val="18"/>
                <w:szCs w:val="18"/>
                <w:lang w:val="en-AU"/>
              </w:rPr>
              <w:t xml:space="preserve"> </w:t>
            </w:r>
            <w:r w:rsidRPr="007D0997">
              <w:rPr>
                <w:i/>
                <w:sz w:val="18"/>
                <w:szCs w:val="18"/>
                <w:lang w:val="en-AU"/>
              </w:rPr>
              <w:t>states</w:t>
            </w:r>
            <w:r w:rsidRPr="007D0997">
              <w:rPr>
                <w:i/>
                <w:spacing w:val="-3"/>
                <w:sz w:val="18"/>
                <w:szCs w:val="18"/>
                <w:lang w:val="en-AU"/>
              </w:rPr>
              <w:t xml:space="preserve"> </w:t>
            </w:r>
            <w:r w:rsidRPr="007D0997">
              <w:rPr>
                <w:i/>
                <w:sz w:val="18"/>
                <w:szCs w:val="18"/>
                <w:lang w:val="en-AU"/>
              </w:rPr>
              <w:t>that</w:t>
            </w:r>
            <w:r w:rsidRPr="007D0997">
              <w:rPr>
                <w:i/>
                <w:spacing w:val="-3"/>
                <w:sz w:val="18"/>
                <w:szCs w:val="18"/>
                <w:lang w:val="en-AU"/>
              </w:rPr>
              <w:t xml:space="preserve"> </w:t>
            </w:r>
            <w:r w:rsidRPr="007D0997">
              <w:rPr>
                <w:i/>
                <w:sz w:val="18"/>
                <w:szCs w:val="18"/>
                <w:lang w:val="en-AU"/>
              </w:rPr>
              <w:t>each</w:t>
            </w:r>
            <w:r w:rsidRPr="007D0997">
              <w:rPr>
                <w:i/>
                <w:spacing w:val="-1"/>
                <w:sz w:val="18"/>
                <w:szCs w:val="18"/>
                <w:lang w:val="en-AU"/>
              </w:rPr>
              <w:t xml:space="preserve"> </w:t>
            </w:r>
            <w:r w:rsidRPr="007D0997">
              <w:rPr>
                <w:i/>
                <w:sz w:val="18"/>
                <w:szCs w:val="18"/>
                <w:lang w:val="en-AU"/>
              </w:rPr>
              <w:t>relevant</w:t>
            </w:r>
            <w:r w:rsidRPr="007D0997">
              <w:rPr>
                <w:i/>
                <w:spacing w:val="-3"/>
                <w:sz w:val="18"/>
                <w:szCs w:val="18"/>
                <w:lang w:val="en-AU"/>
              </w:rPr>
              <w:t xml:space="preserve"> </w:t>
            </w:r>
            <w:r w:rsidRPr="007D0997">
              <w:rPr>
                <w:i/>
                <w:sz w:val="18"/>
                <w:szCs w:val="18"/>
                <w:lang w:val="en-AU"/>
              </w:rPr>
              <w:t>activity</w:t>
            </w:r>
            <w:r w:rsidRPr="007D0997">
              <w:rPr>
                <w:i/>
                <w:spacing w:val="-2"/>
                <w:sz w:val="18"/>
                <w:szCs w:val="18"/>
                <w:lang w:val="en-AU"/>
              </w:rPr>
              <w:t xml:space="preserve"> </w:t>
            </w:r>
            <w:r w:rsidRPr="007D0997">
              <w:rPr>
                <w:i/>
                <w:sz w:val="18"/>
                <w:szCs w:val="18"/>
                <w:lang w:val="en-AU"/>
              </w:rPr>
              <w:t>will,</w:t>
            </w:r>
            <w:r w:rsidRPr="007D0997">
              <w:rPr>
                <w:i/>
                <w:spacing w:val="-2"/>
                <w:sz w:val="18"/>
                <w:szCs w:val="18"/>
                <w:lang w:val="en-AU"/>
              </w:rPr>
              <w:t xml:space="preserve"> </w:t>
            </w:r>
            <w:r w:rsidRPr="007D0997">
              <w:rPr>
                <w:i/>
                <w:sz w:val="18"/>
                <w:szCs w:val="18"/>
                <w:lang w:val="en-AU"/>
              </w:rPr>
              <w:t>if</w:t>
            </w:r>
            <w:r w:rsidRPr="007D0997">
              <w:rPr>
                <w:i/>
                <w:spacing w:val="-3"/>
                <w:sz w:val="18"/>
                <w:szCs w:val="18"/>
                <w:lang w:val="en-AU"/>
              </w:rPr>
              <w:t xml:space="preserve"> </w:t>
            </w:r>
            <w:r w:rsidRPr="007D0997">
              <w:rPr>
                <w:i/>
                <w:sz w:val="18"/>
                <w:szCs w:val="18"/>
                <w:lang w:val="en-AU"/>
              </w:rPr>
              <w:t>the amendment</w:t>
            </w:r>
            <w:r w:rsidRPr="007D0997">
              <w:rPr>
                <w:i/>
                <w:spacing w:val="-3"/>
                <w:sz w:val="18"/>
                <w:szCs w:val="18"/>
                <w:lang w:val="en-AU"/>
              </w:rPr>
              <w:t xml:space="preserve"> </w:t>
            </w:r>
            <w:r w:rsidRPr="007D0997">
              <w:rPr>
                <w:i/>
                <w:sz w:val="18"/>
                <w:szCs w:val="18"/>
                <w:lang w:val="en-AU"/>
              </w:rPr>
              <w:t>is</w:t>
            </w:r>
            <w:r w:rsidRPr="007D0997">
              <w:rPr>
                <w:i/>
                <w:spacing w:val="-3"/>
                <w:sz w:val="18"/>
                <w:szCs w:val="18"/>
                <w:lang w:val="en-AU"/>
              </w:rPr>
              <w:t xml:space="preserve"> </w:t>
            </w:r>
            <w:r w:rsidRPr="007D0997">
              <w:rPr>
                <w:i/>
                <w:sz w:val="18"/>
                <w:szCs w:val="18"/>
                <w:lang w:val="en-AU"/>
              </w:rPr>
              <w:t>made,</w:t>
            </w:r>
            <w:r w:rsidRPr="007D0997">
              <w:rPr>
                <w:i/>
                <w:spacing w:val="-4"/>
                <w:sz w:val="18"/>
                <w:szCs w:val="18"/>
                <w:lang w:val="en-AU"/>
              </w:rPr>
              <w:t xml:space="preserve"> </w:t>
            </w:r>
            <w:r w:rsidRPr="007D0997">
              <w:rPr>
                <w:i/>
                <w:sz w:val="18"/>
                <w:szCs w:val="18"/>
                <w:lang w:val="en-AU"/>
              </w:rPr>
              <w:t>comply</w:t>
            </w:r>
            <w:r w:rsidRPr="007D0997">
              <w:rPr>
                <w:i/>
                <w:spacing w:val="-4"/>
                <w:sz w:val="18"/>
                <w:szCs w:val="18"/>
                <w:lang w:val="en-AU"/>
              </w:rPr>
              <w:t xml:space="preserve"> </w:t>
            </w:r>
            <w:r w:rsidRPr="007D0997">
              <w:rPr>
                <w:i/>
                <w:sz w:val="18"/>
                <w:szCs w:val="18"/>
                <w:lang w:val="en-AU"/>
              </w:rPr>
              <w:t>with</w:t>
            </w:r>
            <w:r w:rsidRPr="007D0997">
              <w:rPr>
                <w:i/>
                <w:spacing w:val="-2"/>
                <w:sz w:val="18"/>
                <w:szCs w:val="18"/>
                <w:lang w:val="en-AU"/>
              </w:rPr>
              <w:t xml:space="preserve"> </w:t>
            </w:r>
            <w:r w:rsidRPr="007D0997">
              <w:rPr>
                <w:i/>
                <w:sz w:val="18"/>
                <w:szCs w:val="18"/>
                <w:lang w:val="en-AU"/>
              </w:rPr>
              <w:t>the</w:t>
            </w:r>
            <w:r w:rsidRPr="007D0997">
              <w:rPr>
                <w:i/>
                <w:spacing w:val="-2"/>
                <w:sz w:val="18"/>
                <w:szCs w:val="18"/>
                <w:lang w:val="en-AU"/>
              </w:rPr>
              <w:t xml:space="preserve"> </w:t>
            </w:r>
            <w:r w:rsidRPr="007D0997">
              <w:rPr>
                <w:i/>
                <w:sz w:val="18"/>
                <w:szCs w:val="18"/>
                <w:lang w:val="en-AU"/>
              </w:rPr>
              <w:t>eligibility</w:t>
            </w:r>
            <w:r w:rsidRPr="007D0997">
              <w:rPr>
                <w:i/>
                <w:spacing w:val="-2"/>
                <w:sz w:val="18"/>
                <w:szCs w:val="18"/>
                <w:lang w:val="en-AU"/>
              </w:rPr>
              <w:t xml:space="preserve"> </w:t>
            </w:r>
            <w:r w:rsidRPr="007D0997">
              <w:rPr>
                <w:i/>
                <w:sz w:val="18"/>
                <w:szCs w:val="18"/>
                <w:lang w:val="en-AU"/>
              </w:rPr>
              <w:t>criteria</w:t>
            </w:r>
            <w:r w:rsidRPr="007D0997">
              <w:rPr>
                <w:i/>
                <w:spacing w:val="-1"/>
                <w:sz w:val="18"/>
                <w:szCs w:val="18"/>
                <w:lang w:val="en-AU"/>
              </w:rPr>
              <w:t xml:space="preserve"> </w:t>
            </w:r>
            <w:r w:rsidRPr="007D0997">
              <w:rPr>
                <w:i/>
                <w:sz w:val="18"/>
                <w:szCs w:val="18"/>
                <w:lang w:val="en-AU"/>
              </w:rPr>
              <w:t>for</w:t>
            </w:r>
            <w:r w:rsidRPr="007D0997">
              <w:rPr>
                <w:i/>
                <w:spacing w:val="-3"/>
                <w:sz w:val="18"/>
                <w:szCs w:val="18"/>
                <w:lang w:val="en-AU"/>
              </w:rPr>
              <w:t xml:space="preserve"> </w:t>
            </w:r>
            <w:r w:rsidRPr="007D0997">
              <w:rPr>
                <w:i/>
                <w:sz w:val="18"/>
                <w:szCs w:val="18"/>
                <w:lang w:val="en-AU"/>
              </w:rPr>
              <w:t>the</w:t>
            </w:r>
            <w:r w:rsidRPr="007D0997">
              <w:rPr>
                <w:i/>
                <w:spacing w:val="-2"/>
                <w:sz w:val="18"/>
                <w:szCs w:val="18"/>
                <w:lang w:val="en-AU"/>
              </w:rPr>
              <w:t xml:space="preserve"> </w:t>
            </w:r>
            <w:r w:rsidRPr="007D0997">
              <w:rPr>
                <w:i/>
                <w:sz w:val="18"/>
                <w:szCs w:val="18"/>
                <w:lang w:val="en-AU"/>
              </w:rPr>
              <w:t>activity – include a declaration that the statement is correct; and</w:t>
            </w:r>
          </w:p>
        </w:tc>
        <w:tc>
          <w:tcPr>
            <w:tcW w:w="0" w:type="auto"/>
            <w:tcBorders>
              <w:top w:val="single" w:sz="4" w:space="0" w:color="000000"/>
              <w:bottom w:val="single" w:sz="4" w:space="0" w:color="000000"/>
            </w:tcBorders>
          </w:tcPr>
          <w:p w14:paraId="39113374" w14:textId="771BA9C1" w:rsidR="00111458" w:rsidRPr="007D0997" w:rsidRDefault="006E4DCD" w:rsidP="00ED28D8">
            <w:pPr>
              <w:pStyle w:val="TableParagraph"/>
              <w:spacing w:before="60" w:after="60"/>
              <w:ind w:left="134"/>
              <w:rPr>
                <w:sz w:val="18"/>
                <w:szCs w:val="18"/>
                <w:lang w:val="en-AU"/>
              </w:rPr>
            </w:pPr>
            <w:r w:rsidRPr="007D0997">
              <w:rPr>
                <w:sz w:val="18"/>
                <w:szCs w:val="18"/>
                <w:lang w:val="en-AU"/>
              </w:rPr>
              <w:t>N</w:t>
            </w:r>
            <w:r w:rsidR="001B2E53" w:rsidRPr="007D0997">
              <w:rPr>
                <w:sz w:val="18"/>
                <w:szCs w:val="18"/>
                <w:lang w:val="en-AU"/>
              </w:rPr>
              <w:t>ot applicable.</w:t>
            </w:r>
          </w:p>
        </w:tc>
      </w:tr>
      <w:tr w:rsidR="00111458" w:rsidRPr="007D0997" w14:paraId="591F2768" w14:textId="77777777" w:rsidTr="00ED28D8">
        <w:trPr>
          <w:trHeight w:val="230"/>
        </w:trPr>
        <w:tc>
          <w:tcPr>
            <w:tcW w:w="0" w:type="auto"/>
            <w:tcBorders>
              <w:top w:val="single" w:sz="4" w:space="0" w:color="000000"/>
              <w:bottom w:val="single" w:sz="4" w:space="0" w:color="000000"/>
            </w:tcBorders>
          </w:tcPr>
          <w:p w14:paraId="7E96BA2E" w14:textId="77777777" w:rsidR="00111458" w:rsidRPr="007D0997" w:rsidRDefault="00111458" w:rsidP="00ED28D8">
            <w:pPr>
              <w:pStyle w:val="TableParagraph"/>
              <w:spacing w:before="60" w:after="60" w:line="210" w:lineRule="exact"/>
              <w:ind w:left="182"/>
              <w:rPr>
                <w:i/>
                <w:sz w:val="18"/>
                <w:szCs w:val="18"/>
                <w:lang w:val="en-AU"/>
              </w:rPr>
            </w:pPr>
            <w:r w:rsidRPr="007D0997">
              <w:rPr>
                <w:i/>
                <w:sz w:val="18"/>
                <w:szCs w:val="18"/>
                <w:lang w:val="en-AU"/>
              </w:rPr>
              <w:t>(d)</w:t>
            </w:r>
            <w:r w:rsidRPr="007D0997">
              <w:rPr>
                <w:i/>
                <w:spacing w:val="66"/>
                <w:sz w:val="18"/>
                <w:szCs w:val="18"/>
                <w:lang w:val="en-AU"/>
              </w:rPr>
              <w:t xml:space="preserve"> </w:t>
            </w:r>
            <w:r w:rsidRPr="007D0997">
              <w:rPr>
                <w:i/>
                <w:sz w:val="18"/>
                <w:szCs w:val="18"/>
                <w:lang w:val="en-AU"/>
              </w:rPr>
              <w:t>state</w:t>
            </w:r>
            <w:r w:rsidRPr="007D0997">
              <w:rPr>
                <w:i/>
                <w:spacing w:val="-4"/>
                <w:sz w:val="18"/>
                <w:szCs w:val="18"/>
                <w:lang w:val="en-AU"/>
              </w:rPr>
              <w:t xml:space="preserve"> </w:t>
            </w:r>
            <w:r w:rsidRPr="007D0997">
              <w:rPr>
                <w:i/>
                <w:sz w:val="18"/>
                <w:szCs w:val="18"/>
                <w:lang w:val="en-AU"/>
              </w:rPr>
              <w:t>whether</w:t>
            </w:r>
            <w:r w:rsidRPr="007D0997">
              <w:rPr>
                <w:i/>
                <w:spacing w:val="-5"/>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application</w:t>
            </w:r>
            <w:r w:rsidRPr="007D0997">
              <w:rPr>
                <w:i/>
                <w:spacing w:val="-3"/>
                <w:sz w:val="18"/>
                <w:szCs w:val="18"/>
                <w:lang w:val="en-AU"/>
              </w:rPr>
              <w:t xml:space="preserve"> </w:t>
            </w:r>
            <w:r w:rsidRPr="007D0997">
              <w:rPr>
                <w:i/>
                <w:sz w:val="18"/>
                <w:szCs w:val="18"/>
                <w:lang w:val="en-AU"/>
              </w:rPr>
              <w:t>seeks</w:t>
            </w:r>
            <w:r w:rsidRPr="007D0997">
              <w:rPr>
                <w:i/>
                <w:spacing w:val="-5"/>
                <w:sz w:val="18"/>
                <w:szCs w:val="18"/>
                <w:lang w:val="en-AU"/>
              </w:rPr>
              <w:t xml:space="preserve"> </w:t>
            </w:r>
            <w:r w:rsidRPr="007D0997">
              <w:rPr>
                <w:i/>
                <w:sz w:val="18"/>
                <w:szCs w:val="18"/>
                <w:lang w:val="en-AU"/>
              </w:rPr>
              <w:t>to</w:t>
            </w:r>
            <w:r w:rsidRPr="007D0997">
              <w:rPr>
                <w:i/>
                <w:spacing w:val="-3"/>
                <w:sz w:val="18"/>
                <w:szCs w:val="18"/>
                <w:lang w:val="en-AU"/>
              </w:rPr>
              <w:t xml:space="preserve"> </w:t>
            </w:r>
            <w:r w:rsidRPr="007D0997">
              <w:rPr>
                <w:i/>
                <w:sz w:val="18"/>
                <w:szCs w:val="18"/>
                <w:lang w:val="en-AU"/>
              </w:rPr>
              <w:t>change</w:t>
            </w:r>
            <w:r w:rsidRPr="007D0997">
              <w:rPr>
                <w:i/>
                <w:spacing w:val="-6"/>
                <w:sz w:val="18"/>
                <w:szCs w:val="18"/>
                <w:lang w:val="en-AU"/>
              </w:rPr>
              <w:t xml:space="preserve"> </w:t>
            </w:r>
            <w:r w:rsidRPr="007D0997">
              <w:rPr>
                <w:i/>
                <w:sz w:val="18"/>
                <w:szCs w:val="18"/>
                <w:lang w:val="en-AU"/>
              </w:rPr>
              <w:t>a</w:t>
            </w:r>
            <w:r w:rsidRPr="007D0997">
              <w:rPr>
                <w:i/>
                <w:spacing w:val="2"/>
                <w:sz w:val="18"/>
                <w:szCs w:val="18"/>
                <w:lang w:val="en-AU"/>
              </w:rPr>
              <w:t xml:space="preserve"> </w:t>
            </w:r>
            <w:r w:rsidRPr="007D0997">
              <w:rPr>
                <w:i/>
                <w:sz w:val="18"/>
                <w:szCs w:val="18"/>
                <w:lang w:val="en-AU"/>
              </w:rPr>
              <w:t>condition</w:t>
            </w:r>
            <w:r w:rsidRPr="007D0997">
              <w:rPr>
                <w:i/>
                <w:spacing w:val="-3"/>
                <w:sz w:val="18"/>
                <w:szCs w:val="18"/>
                <w:lang w:val="en-AU"/>
              </w:rPr>
              <w:t xml:space="preserve"> </w:t>
            </w:r>
            <w:r w:rsidRPr="007D0997">
              <w:rPr>
                <w:i/>
                <w:sz w:val="18"/>
                <w:szCs w:val="18"/>
                <w:lang w:val="en-AU"/>
              </w:rPr>
              <w:t>identified</w:t>
            </w:r>
            <w:r w:rsidRPr="007D0997">
              <w:rPr>
                <w:i/>
                <w:spacing w:val="-3"/>
                <w:sz w:val="18"/>
                <w:szCs w:val="18"/>
                <w:lang w:val="en-AU"/>
              </w:rPr>
              <w:t xml:space="preserve"> </w:t>
            </w:r>
            <w:r w:rsidRPr="007D0997">
              <w:rPr>
                <w:i/>
                <w:sz w:val="18"/>
                <w:szCs w:val="18"/>
                <w:lang w:val="en-AU"/>
              </w:rPr>
              <w:t>in</w:t>
            </w:r>
            <w:r w:rsidRPr="007D0997">
              <w:rPr>
                <w:i/>
                <w:spacing w:val="-3"/>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authority</w:t>
            </w:r>
            <w:r w:rsidRPr="007D0997">
              <w:rPr>
                <w:i/>
                <w:spacing w:val="-4"/>
                <w:sz w:val="18"/>
                <w:szCs w:val="18"/>
                <w:lang w:val="en-AU"/>
              </w:rPr>
              <w:t xml:space="preserve"> </w:t>
            </w:r>
            <w:r w:rsidRPr="007D0997">
              <w:rPr>
                <w:i/>
                <w:sz w:val="18"/>
                <w:szCs w:val="18"/>
                <w:lang w:val="en-AU"/>
              </w:rPr>
              <w:t>as</w:t>
            </w:r>
            <w:r w:rsidRPr="007D0997">
              <w:rPr>
                <w:i/>
                <w:spacing w:val="-5"/>
                <w:sz w:val="18"/>
                <w:szCs w:val="18"/>
                <w:lang w:val="en-AU"/>
              </w:rPr>
              <w:t xml:space="preserve"> </w:t>
            </w:r>
            <w:r w:rsidRPr="007D0997">
              <w:rPr>
                <w:i/>
                <w:sz w:val="18"/>
                <w:szCs w:val="18"/>
                <w:lang w:val="en-AU"/>
              </w:rPr>
              <w:t>a</w:t>
            </w:r>
            <w:r w:rsidRPr="007D0997">
              <w:rPr>
                <w:i/>
                <w:spacing w:val="-3"/>
                <w:sz w:val="18"/>
                <w:szCs w:val="18"/>
                <w:lang w:val="en-AU"/>
              </w:rPr>
              <w:t xml:space="preserve"> </w:t>
            </w:r>
            <w:r w:rsidRPr="007D0997">
              <w:rPr>
                <w:i/>
                <w:sz w:val="18"/>
                <w:szCs w:val="18"/>
                <w:lang w:val="en-AU"/>
              </w:rPr>
              <w:t>standard</w:t>
            </w:r>
            <w:r w:rsidRPr="007D0997">
              <w:rPr>
                <w:i/>
                <w:spacing w:val="-3"/>
                <w:sz w:val="18"/>
                <w:szCs w:val="18"/>
                <w:lang w:val="en-AU"/>
              </w:rPr>
              <w:t xml:space="preserve"> </w:t>
            </w:r>
            <w:r w:rsidRPr="007D0997">
              <w:rPr>
                <w:i/>
                <w:sz w:val="18"/>
                <w:szCs w:val="18"/>
                <w:lang w:val="en-AU"/>
              </w:rPr>
              <w:t>condition;</w:t>
            </w:r>
            <w:r w:rsidRPr="007D0997">
              <w:rPr>
                <w:i/>
                <w:spacing w:val="-6"/>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77718599" w14:textId="2E5EAEB8" w:rsidR="00111458" w:rsidRPr="007D0997" w:rsidRDefault="006E4DCD" w:rsidP="00ED28D8">
            <w:pPr>
              <w:pStyle w:val="TableParagraph"/>
              <w:spacing w:before="60" w:after="60" w:line="210" w:lineRule="exact"/>
              <w:ind w:left="134"/>
              <w:rPr>
                <w:sz w:val="18"/>
                <w:szCs w:val="18"/>
                <w:lang w:val="en-AU"/>
              </w:rPr>
            </w:pPr>
            <w:r w:rsidRPr="007D0997">
              <w:rPr>
                <w:sz w:val="18"/>
                <w:szCs w:val="18"/>
                <w:lang w:val="en-AU"/>
              </w:rPr>
              <w:t>N</w:t>
            </w:r>
            <w:r w:rsidR="001B2E53" w:rsidRPr="007D0997">
              <w:rPr>
                <w:sz w:val="18"/>
                <w:szCs w:val="18"/>
                <w:lang w:val="en-AU"/>
              </w:rPr>
              <w:t>ot applicable.</w:t>
            </w:r>
          </w:p>
        </w:tc>
      </w:tr>
      <w:tr w:rsidR="00111458" w:rsidRPr="007D0997" w14:paraId="11C62828" w14:textId="77777777" w:rsidTr="00ED28D8">
        <w:trPr>
          <w:trHeight w:val="690"/>
        </w:trPr>
        <w:tc>
          <w:tcPr>
            <w:tcW w:w="0" w:type="auto"/>
            <w:tcBorders>
              <w:top w:val="single" w:sz="4" w:space="0" w:color="000000"/>
              <w:bottom w:val="single" w:sz="4" w:space="0" w:color="000000"/>
            </w:tcBorders>
          </w:tcPr>
          <w:p w14:paraId="1B379F1E" w14:textId="77777777" w:rsidR="00111458" w:rsidRPr="007D0997" w:rsidRDefault="00111458" w:rsidP="000641E2">
            <w:pPr>
              <w:pStyle w:val="TableParagraph"/>
              <w:spacing w:before="60" w:after="60" w:line="230" w:lineRule="atLeast"/>
              <w:ind w:left="164" w:right="146"/>
              <w:rPr>
                <w:i/>
                <w:sz w:val="18"/>
                <w:szCs w:val="18"/>
                <w:lang w:val="en-AU"/>
              </w:rPr>
            </w:pPr>
            <w:r w:rsidRPr="007D0997">
              <w:rPr>
                <w:i/>
                <w:sz w:val="18"/>
                <w:szCs w:val="18"/>
                <w:lang w:val="en-AU"/>
              </w:rPr>
              <w:t>(e)</w:t>
            </w:r>
            <w:r w:rsidRPr="007D0997">
              <w:rPr>
                <w:i/>
                <w:spacing w:val="80"/>
                <w:sz w:val="18"/>
                <w:szCs w:val="18"/>
                <w:lang w:val="en-AU"/>
              </w:rPr>
              <w:t xml:space="preserve"> </w:t>
            </w:r>
            <w:r w:rsidRPr="007D0997">
              <w:rPr>
                <w:i/>
                <w:sz w:val="18"/>
                <w:szCs w:val="18"/>
                <w:lang w:val="en-AU"/>
              </w:rPr>
              <w:t>if</w:t>
            </w:r>
            <w:r w:rsidRPr="007D0997">
              <w:rPr>
                <w:i/>
                <w:spacing w:val="-1"/>
                <w:sz w:val="18"/>
                <w:szCs w:val="18"/>
                <w:lang w:val="en-AU"/>
              </w:rPr>
              <w:t xml:space="preserve"> </w:t>
            </w:r>
            <w:r w:rsidRPr="007D0997">
              <w:rPr>
                <w:i/>
                <w:sz w:val="18"/>
                <w:szCs w:val="18"/>
                <w:lang w:val="en-AU"/>
              </w:rPr>
              <w:t>the application relates</w:t>
            </w:r>
            <w:r w:rsidRPr="007D0997">
              <w:rPr>
                <w:i/>
                <w:spacing w:val="-1"/>
                <w:sz w:val="18"/>
                <w:szCs w:val="18"/>
                <w:lang w:val="en-AU"/>
              </w:rPr>
              <w:t xml:space="preserve"> </w:t>
            </w:r>
            <w:r w:rsidRPr="007D0997">
              <w:rPr>
                <w:i/>
                <w:sz w:val="18"/>
                <w:szCs w:val="18"/>
                <w:lang w:val="en-AU"/>
              </w:rPr>
              <w:t>to a</w:t>
            </w:r>
            <w:r w:rsidRPr="007D0997">
              <w:rPr>
                <w:i/>
                <w:spacing w:val="-1"/>
                <w:sz w:val="18"/>
                <w:szCs w:val="18"/>
                <w:lang w:val="en-AU"/>
              </w:rPr>
              <w:t xml:space="preserve"> </w:t>
            </w:r>
            <w:r w:rsidRPr="007D0997">
              <w:rPr>
                <w:i/>
                <w:sz w:val="18"/>
                <w:szCs w:val="18"/>
                <w:lang w:val="en-AU"/>
              </w:rPr>
              <w:t>new</w:t>
            </w:r>
            <w:r w:rsidRPr="007D0997">
              <w:rPr>
                <w:i/>
                <w:spacing w:val="-1"/>
                <w:sz w:val="18"/>
                <w:szCs w:val="18"/>
                <w:lang w:val="en-AU"/>
              </w:rPr>
              <w:t xml:space="preserve"> </w:t>
            </w:r>
            <w:r w:rsidRPr="007D0997">
              <w:rPr>
                <w:i/>
                <w:sz w:val="18"/>
                <w:szCs w:val="18"/>
                <w:lang w:val="en-AU"/>
              </w:rPr>
              <w:t>relevant</w:t>
            </w:r>
            <w:r w:rsidRPr="007D0997">
              <w:rPr>
                <w:i/>
                <w:spacing w:val="-1"/>
                <w:sz w:val="18"/>
                <w:szCs w:val="18"/>
                <w:lang w:val="en-AU"/>
              </w:rPr>
              <w:t xml:space="preserve"> </w:t>
            </w:r>
            <w:r w:rsidRPr="007D0997">
              <w:rPr>
                <w:i/>
                <w:sz w:val="18"/>
                <w:szCs w:val="18"/>
                <w:lang w:val="en-AU"/>
              </w:rPr>
              <w:t>resource tenure for</w:t>
            </w:r>
            <w:r w:rsidRPr="007D0997">
              <w:rPr>
                <w:i/>
                <w:spacing w:val="-1"/>
                <w:sz w:val="18"/>
                <w:szCs w:val="18"/>
                <w:lang w:val="en-AU"/>
              </w:rPr>
              <w:t xml:space="preserve"> </w:t>
            </w:r>
            <w:r w:rsidRPr="007D0997">
              <w:rPr>
                <w:i/>
                <w:sz w:val="18"/>
                <w:szCs w:val="18"/>
                <w:lang w:val="en-AU"/>
              </w:rPr>
              <w:t>the authority that</w:t>
            </w:r>
            <w:r w:rsidRPr="007D0997">
              <w:rPr>
                <w:i/>
                <w:spacing w:val="-1"/>
                <w:sz w:val="18"/>
                <w:szCs w:val="18"/>
                <w:lang w:val="en-AU"/>
              </w:rPr>
              <w:t xml:space="preserve"> </w:t>
            </w:r>
            <w:r w:rsidRPr="007D0997">
              <w:rPr>
                <w:i/>
                <w:sz w:val="18"/>
                <w:szCs w:val="18"/>
                <w:lang w:val="en-AU"/>
              </w:rPr>
              <w:t>is</w:t>
            </w:r>
            <w:r w:rsidRPr="007D0997">
              <w:rPr>
                <w:i/>
                <w:spacing w:val="-1"/>
                <w:sz w:val="18"/>
                <w:szCs w:val="18"/>
                <w:lang w:val="en-AU"/>
              </w:rPr>
              <w:t xml:space="preserve"> </w:t>
            </w:r>
            <w:r w:rsidRPr="007D0997">
              <w:rPr>
                <w:i/>
                <w:sz w:val="18"/>
                <w:szCs w:val="18"/>
                <w:lang w:val="en-AU"/>
              </w:rPr>
              <w:t>an exploration permit</w:t>
            </w:r>
            <w:r w:rsidRPr="007D0997">
              <w:rPr>
                <w:i/>
                <w:spacing w:val="-1"/>
                <w:sz w:val="18"/>
                <w:szCs w:val="18"/>
                <w:lang w:val="en-AU"/>
              </w:rPr>
              <w:t xml:space="preserve"> </w:t>
            </w:r>
            <w:r w:rsidRPr="007D0997">
              <w:rPr>
                <w:i/>
                <w:sz w:val="18"/>
                <w:szCs w:val="18"/>
                <w:lang w:val="en-AU"/>
              </w:rPr>
              <w:t>or</w:t>
            </w:r>
            <w:r w:rsidRPr="007D0997">
              <w:rPr>
                <w:i/>
                <w:spacing w:val="-1"/>
                <w:sz w:val="18"/>
                <w:szCs w:val="18"/>
                <w:lang w:val="en-AU"/>
              </w:rPr>
              <w:t xml:space="preserve"> </w:t>
            </w:r>
            <w:r w:rsidRPr="007D0997">
              <w:rPr>
                <w:i/>
                <w:sz w:val="18"/>
                <w:szCs w:val="18"/>
                <w:lang w:val="en-AU"/>
              </w:rPr>
              <w:t>GHG permit – state whether the</w:t>
            </w:r>
            <w:r w:rsidRPr="007D0997">
              <w:rPr>
                <w:i/>
                <w:spacing w:val="-2"/>
                <w:sz w:val="18"/>
                <w:szCs w:val="18"/>
                <w:lang w:val="en-AU"/>
              </w:rPr>
              <w:t xml:space="preserve"> </w:t>
            </w:r>
            <w:r w:rsidRPr="007D0997">
              <w:rPr>
                <w:i/>
                <w:sz w:val="18"/>
                <w:szCs w:val="18"/>
                <w:lang w:val="en-AU"/>
              </w:rPr>
              <w:t>applicant</w:t>
            </w:r>
            <w:r w:rsidRPr="007D0997">
              <w:rPr>
                <w:i/>
                <w:spacing w:val="-3"/>
                <w:sz w:val="18"/>
                <w:szCs w:val="18"/>
                <w:lang w:val="en-AU"/>
              </w:rPr>
              <w:t xml:space="preserve"> </w:t>
            </w:r>
            <w:r w:rsidRPr="007D0997">
              <w:rPr>
                <w:i/>
                <w:sz w:val="18"/>
                <w:szCs w:val="18"/>
                <w:lang w:val="en-AU"/>
              </w:rPr>
              <w:t>seeks</w:t>
            </w:r>
            <w:r w:rsidRPr="007D0997">
              <w:rPr>
                <w:i/>
                <w:spacing w:val="-3"/>
                <w:sz w:val="18"/>
                <w:szCs w:val="18"/>
                <w:lang w:val="en-AU"/>
              </w:rPr>
              <w:t xml:space="preserve"> </w:t>
            </w:r>
            <w:r w:rsidRPr="007D0997">
              <w:rPr>
                <w:i/>
                <w:sz w:val="18"/>
                <w:szCs w:val="18"/>
                <w:lang w:val="en-AU"/>
              </w:rPr>
              <w:t>an</w:t>
            </w:r>
            <w:r w:rsidRPr="007D0997">
              <w:rPr>
                <w:i/>
                <w:spacing w:val="-1"/>
                <w:sz w:val="18"/>
                <w:szCs w:val="18"/>
                <w:lang w:val="en-AU"/>
              </w:rPr>
              <w:t xml:space="preserve"> </w:t>
            </w:r>
            <w:r w:rsidRPr="007D0997">
              <w:rPr>
                <w:i/>
                <w:sz w:val="18"/>
                <w:szCs w:val="18"/>
                <w:lang w:val="en-AU"/>
              </w:rPr>
              <w:t>amended</w:t>
            </w:r>
            <w:r w:rsidRPr="007D0997">
              <w:rPr>
                <w:i/>
                <w:spacing w:val="-1"/>
                <w:sz w:val="18"/>
                <w:szCs w:val="18"/>
                <w:lang w:val="en-AU"/>
              </w:rPr>
              <w:t xml:space="preserve"> </w:t>
            </w:r>
            <w:r w:rsidRPr="007D0997">
              <w:rPr>
                <w:i/>
                <w:sz w:val="18"/>
                <w:szCs w:val="18"/>
                <w:lang w:val="en-AU"/>
              </w:rPr>
              <w:t>environmental</w:t>
            </w:r>
            <w:r w:rsidRPr="007D0997">
              <w:rPr>
                <w:i/>
                <w:spacing w:val="-5"/>
                <w:sz w:val="18"/>
                <w:szCs w:val="18"/>
                <w:lang w:val="en-AU"/>
              </w:rPr>
              <w:t xml:space="preserve"> </w:t>
            </w:r>
            <w:r w:rsidRPr="007D0997">
              <w:rPr>
                <w:i/>
                <w:sz w:val="18"/>
                <w:szCs w:val="18"/>
                <w:lang w:val="en-AU"/>
              </w:rPr>
              <w:t>authority</w:t>
            </w:r>
            <w:r w:rsidRPr="007D0997">
              <w:rPr>
                <w:i/>
                <w:spacing w:val="-2"/>
                <w:sz w:val="18"/>
                <w:szCs w:val="18"/>
                <w:lang w:val="en-AU"/>
              </w:rPr>
              <w:t xml:space="preserve"> </w:t>
            </w:r>
            <w:r w:rsidRPr="007D0997">
              <w:rPr>
                <w:i/>
                <w:sz w:val="18"/>
                <w:szCs w:val="18"/>
                <w:lang w:val="en-AU"/>
              </w:rPr>
              <w:t>that</w:t>
            </w:r>
            <w:r w:rsidRPr="007D0997">
              <w:rPr>
                <w:i/>
                <w:spacing w:val="-5"/>
                <w:sz w:val="18"/>
                <w:szCs w:val="18"/>
                <w:lang w:val="en-AU"/>
              </w:rPr>
              <w:t xml:space="preserve"> </w:t>
            </w:r>
            <w:r w:rsidRPr="007D0997">
              <w:rPr>
                <w:i/>
                <w:sz w:val="18"/>
                <w:szCs w:val="18"/>
                <w:lang w:val="en-AU"/>
              </w:rPr>
              <w:t>is</w:t>
            </w:r>
            <w:r w:rsidRPr="007D0997">
              <w:rPr>
                <w:i/>
                <w:spacing w:val="-3"/>
                <w:sz w:val="18"/>
                <w:szCs w:val="18"/>
                <w:lang w:val="en-AU"/>
              </w:rPr>
              <w:t xml:space="preserve"> </w:t>
            </w:r>
            <w:r w:rsidRPr="007D0997">
              <w:rPr>
                <w:i/>
                <w:sz w:val="18"/>
                <w:szCs w:val="18"/>
                <w:lang w:val="en-AU"/>
              </w:rPr>
              <w:t>subject</w:t>
            </w:r>
            <w:r w:rsidRPr="007D0997">
              <w:rPr>
                <w:i/>
                <w:spacing w:val="-2"/>
                <w:sz w:val="18"/>
                <w:szCs w:val="18"/>
                <w:lang w:val="en-AU"/>
              </w:rPr>
              <w:t xml:space="preserve"> </w:t>
            </w:r>
            <w:r w:rsidRPr="007D0997">
              <w:rPr>
                <w:i/>
                <w:sz w:val="18"/>
                <w:szCs w:val="18"/>
                <w:lang w:val="en-AU"/>
              </w:rPr>
              <w:t>to</w:t>
            </w:r>
            <w:r w:rsidRPr="007D0997">
              <w:rPr>
                <w:i/>
                <w:spacing w:val="-1"/>
                <w:sz w:val="18"/>
                <w:szCs w:val="18"/>
                <w:lang w:val="en-AU"/>
              </w:rPr>
              <w:t xml:space="preserve"> </w:t>
            </w:r>
            <w:r w:rsidRPr="007D0997">
              <w:rPr>
                <w:i/>
                <w:sz w:val="18"/>
                <w:szCs w:val="18"/>
                <w:lang w:val="en-AU"/>
              </w:rPr>
              <w:t>the</w:t>
            </w:r>
            <w:r w:rsidRPr="007D0997">
              <w:rPr>
                <w:i/>
                <w:spacing w:val="-2"/>
                <w:sz w:val="18"/>
                <w:szCs w:val="18"/>
                <w:lang w:val="en-AU"/>
              </w:rPr>
              <w:t xml:space="preserve"> </w:t>
            </w:r>
            <w:r w:rsidRPr="007D0997">
              <w:rPr>
                <w:i/>
                <w:sz w:val="18"/>
                <w:szCs w:val="18"/>
                <w:lang w:val="en-AU"/>
              </w:rPr>
              <w:t>standard</w:t>
            </w:r>
            <w:r w:rsidRPr="007D0997">
              <w:rPr>
                <w:i/>
                <w:spacing w:val="-1"/>
                <w:sz w:val="18"/>
                <w:szCs w:val="18"/>
                <w:lang w:val="en-AU"/>
              </w:rPr>
              <w:t xml:space="preserve"> </w:t>
            </w:r>
            <w:r w:rsidRPr="007D0997">
              <w:rPr>
                <w:i/>
                <w:sz w:val="18"/>
                <w:szCs w:val="18"/>
                <w:lang w:val="en-AU"/>
              </w:rPr>
              <w:t>conditions</w:t>
            </w:r>
            <w:r w:rsidRPr="007D0997">
              <w:rPr>
                <w:i/>
                <w:spacing w:val="-3"/>
                <w:sz w:val="18"/>
                <w:szCs w:val="18"/>
                <w:lang w:val="en-AU"/>
              </w:rPr>
              <w:t xml:space="preserve"> </w:t>
            </w:r>
            <w:r w:rsidRPr="007D0997">
              <w:rPr>
                <w:i/>
                <w:sz w:val="18"/>
                <w:szCs w:val="18"/>
                <w:lang w:val="en-AU"/>
              </w:rPr>
              <w:t>for</w:t>
            </w:r>
            <w:r w:rsidRPr="007D0997">
              <w:rPr>
                <w:i/>
                <w:spacing w:val="-3"/>
                <w:sz w:val="18"/>
                <w:szCs w:val="18"/>
                <w:lang w:val="en-AU"/>
              </w:rPr>
              <w:t xml:space="preserve"> </w:t>
            </w:r>
            <w:r w:rsidRPr="007D0997">
              <w:rPr>
                <w:i/>
                <w:sz w:val="18"/>
                <w:szCs w:val="18"/>
                <w:lang w:val="en-AU"/>
              </w:rPr>
              <w:t>the</w:t>
            </w:r>
            <w:r w:rsidRPr="007D0997">
              <w:rPr>
                <w:i/>
                <w:spacing w:val="-2"/>
                <w:sz w:val="18"/>
                <w:szCs w:val="18"/>
                <w:lang w:val="en-AU"/>
              </w:rPr>
              <w:t xml:space="preserve"> </w:t>
            </w:r>
            <w:r w:rsidRPr="007D0997">
              <w:rPr>
                <w:i/>
                <w:sz w:val="18"/>
                <w:szCs w:val="18"/>
                <w:lang w:val="en-AU"/>
              </w:rPr>
              <w:t>relevant</w:t>
            </w:r>
            <w:r w:rsidRPr="007D0997">
              <w:rPr>
                <w:i/>
                <w:spacing w:val="-3"/>
                <w:sz w:val="18"/>
                <w:szCs w:val="18"/>
                <w:lang w:val="en-AU"/>
              </w:rPr>
              <w:t xml:space="preserve"> </w:t>
            </w:r>
            <w:r w:rsidRPr="007D0997">
              <w:rPr>
                <w:i/>
                <w:sz w:val="18"/>
                <w:szCs w:val="18"/>
                <w:lang w:val="en-AU"/>
              </w:rPr>
              <w:t>activity</w:t>
            </w:r>
            <w:r w:rsidRPr="007D0997">
              <w:rPr>
                <w:i/>
                <w:spacing w:val="-2"/>
                <w:sz w:val="18"/>
                <w:szCs w:val="18"/>
                <w:lang w:val="en-AU"/>
              </w:rPr>
              <w:t xml:space="preserve"> </w:t>
            </w:r>
            <w:r w:rsidRPr="007D0997">
              <w:rPr>
                <w:i/>
                <w:sz w:val="18"/>
                <w:szCs w:val="18"/>
                <w:lang w:val="en-AU"/>
              </w:rPr>
              <w:t>or</w:t>
            </w:r>
            <w:r w:rsidRPr="007D0997">
              <w:rPr>
                <w:i/>
                <w:spacing w:val="-3"/>
                <w:sz w:val="18"/>
                <w:szCs w:val="18"/>
                <w:lang w:val="en-AU"/>
              </w:rPr>
              <w:t xml:space="preserve"> </w:t>
            </w:r>
            <w:r w:rsidRPr="007D0997">
              <w:rPr>
                <w:i/>
                <w:sz w:val="18"/>
                <w:szCs w:val="18"/>
                <w:lang w:val="en-AU"/>
              </w:rPr>
              <w:t>authority,</w:t>
            </w:r>
            <w:r w:rsidRPr="007D0997">
              <w:rPr>
                <w:i/>
                <w:spacing w:val="-2"/>
                <w:sz w:val="18"/>
                <w:szCs w:val="18"/>
                <w:lang w:val="en-AU"/>
              </w:rPr>
              <w:t xml:space="preserve"> </w:t>
            </w:r>
            <w:r w:rsidRPr="007D0997">
              <w:rPr>
                <w:i/>
                <w:sz w:val="18"/>
                <w:szCs w:val="18"/>
                <w:lang w:val="en-AU"/>
              </w:rPr>
              <w:t>to the extent it relates to the permit; and</w:t>
            </w:r>
          </w:p>
        </w:tc>
        <w:tc>
          <w:tcPr>
            <w:tcW w:w="0" w:type="auto"/>
            <w:tcBorders>
              <w:top w:val="single" w:sz="4" w:space="0" w:color="000000"/>
              <w:bottom w:val="single" w:sz="4" w:space="0" w:color="000000"/>
            </w:tcBorders>
          </w:tcPr>
          <w:p w14:paraId="3FE00FAD" w14:textId="77777777" w:rsidR="00111458" w:rsidRPr="007D0997" w:rsidRDefault="00111458" w:rsidP="00ED28D8">
            <w:pPr>
              <w:pStyle w:val="TableParagraph"/>
              <w:spacing w:before="60" w:after="60"/>
              <w:ind w:left="134"/>
              <w:rPr>
                <w:sz w:val="18"/>
                <w:szCs w:val="18"/>
                <w:lang w:val="en-AU"/>
              </w:rPr>
            </w:pPr>
            <w:r w:rsidRPr="007D0997">
              <w:rPr>
                <w:sz w:val="18"/>
                <w:szCs w:val="18"/>
                <w:lang w:val="en-AU"/>
              </w:rPr>
              <w:t>The</w:t>
            </w:r>
            <w:r w:rsidRPr="007D0997">
              <w:rPr>
                <w:spacing w:val="-3"/>
                <w:sz w:val="18"/>
                <w:szCs w:val="18"/>
                <w:lang w:val="en-AU"/>
              </w:rPr>
              <w:t xml:space="preserve"> </w:t>
            </w:r>
            <w:r w:rsidRPr="007D0997">
              <w:rPr>
                <w:sz w:val="18"/>
                <w:szCs w:val="18"/>
                <w:lang w:val="en-AU"/>
              </w:rPr>
              <w:t>application</w:t>
            </w:r>
            <w:r w:rsidRPr="007D0997">
              <w:rPr>
                <w:spacing w:val="-4"/>
                <w:sz w:val="18"/>
                <w:szCs w:val="18"/>
                <w:lang w:val="en-AU"/>
              </w:rPr>
              <w:t xml:space="preserve"> </w:t>
            </w:r>
            <w:r w:rsidRPr="007D0997">
              <w:rPr>
                <w:sz w:val="18"/>
                <w:szCs w:val="18"/>
                <w:lang w:val="en-AU"/>
              </w:rPr>
              <w:t>does</w:t>
            </w:r>
            <w:r w:rsidRPr="007D0997">
              <w:rPr>
                <w:spacing w:val="-4"/>
                <w:sz w:val="18"/>
                <w:szCs w:val="18"/>
                <w:lang w:val="en-AU"/>
              </w:rPr>
              <w:t xml:space="preserve"> </w:t>
            </w:r>
            <w:r w:rsidRPr="007D0997">
              <w:rPr>
                <w:sz w:val="18"/>
                <w:szCs w:val="18"/>
                <w:lang w:val="en-AU"/>
              </w:rPr>
              <w:t>not</w:t>
            </w:r>
            <w:r w:rsidRPr="007D0997">
              <w:rPr>
                <w:spacing w:val="-4"/>
                <w:sz w:val="18"/>
                <w:szCs w:val="18"/>
                <w:lang w:val="en-AU"/>
              </w:rPr>
              <w:t xml:space="preserve"> </w:t>
            </w:r>
            <w:r w:rsidRPr="007D0997">
              <w:rPr>
                <w:sz w:val="18"/>
                <w:szCs w:val="18"/>
                <w:lang w:val="en-AU"/>
              </w:rPr>
              <w:t>relate</w:t>
            </w:r>
            <w:r w:rsidRPr="007D0997">
              <w:rPr>
                <w:spacing w:val="-2"/>
                <w:sz w:val="18"/>
                <w:szCs w:val="18"/>
                <w:lang w:val="en-AU"/>
              </w:rPr>
              <w:t xml:space="preserve"> </w:t>
            </w:r>
            <w:r w:rsidRPr="007D0997">
              <w:rPr>
                <w:sz w:val="18"/>
                <w:szCs w:val="18"/>
                <w:lang w:val="en-AU"/>
              </w:rPr>
              <w:t>to</w:t>
            </w:r>
            <w:r w:rsidRPr="007D0997">
              <w:rPr>
                <w:spacing w:val="-2"/>
                <w:sz w:val="18"/>
                <w:szCs w:val="18"/>
                <w:lang w:val="en-AU"/>
              </w:rPr>
              <w:t xml:space="preserve"> </w:t>
            </w:r>
            <w:r w:rsidRPr="007D0997">
              <w:rPr>
                <w:sz w:val="18"/>
                <w:szCs w:val="18"/>
                <w:lang w:val="en-AU"/>
              </w:rPr>
              <w:t>a</w:t>
            </w:r>
            <w:r w:rsidRPr="007D0997">
              <w:rPr>
                <w:spacing w:val="-3"/>
                <w:sz w:val="18"/>
                <w:szCs w:val="18"/>
                <w:lang w:val="en-AU"/>
              </w:rPr>
              <w:t xml:space="preserve"> </w:t>
            </w:r>
            <w:r w:rsidRPr="007D0997">
              <w:rPr>
                <w:sz w:val="18"/>
                <w:szCs w:val="18"/>
                <w:lang w:val="en-AU"/>
              </w:rPr>
              <w:t>new</w:t>
            </w:r>
            <w:r w:rsidRPr="007D0997">
              <w:rPr>
                <w:spacing w:val="-3"/>
                <w:sz w:val="18"/>
                <w:szCs w:val="18"/>
                <w:lang w:val="en-AU"/>
              </w:rPr>
              <w:t xml:space="preserve"> </w:t>
            </w:r>
            <w:r w:rsidRPr="007D0997">
              <w:rPr>
                <w:spacing w:val="-2"/>
                <w:sz w:val="18"/>
                <w:szCs w:val="18"/>
                <w:lang w:val="en-AU"/>
              </w:rPr>
              <w:t>tenure.</w:t>
            </w:r>
          </w:p>
        </w:tc>
      </w:tr>
      <w:tr w:rsidR="006E4DCD" w:rsidRPr="007D0997" w14:paraId="46C5B6BE" w14:textId="77777777" w:rsidTr="00ED28D8">
        <w:trPr>
          <w:trHeight w:val="690"/>
        </w:trPr>
        <w:tc>
          <w:tcPr>
            <w:tcW w:w="0" w:type="auto"/>
            <w:tcBorders>
              <w:top w:val="single" w:sz="4" w:space="0" w:color="000000"/>
              <w:bottom w:val="single" w:sz="4" w:space="0" w:color="000000"/>
            </w:tcBorders>
          </w:tcPr>
          <w:p w14:paraId="7C8F64D0" w14:textId="77777777" w:rsidR="006E4DCD" w:rsidRPr="007D0997" w:rsidRDefault="006E4DCD" w:rsidP="00112617">
            <w:pPr>
              <w:pStyle w:val="TableParagraph"/>
              <w:numPr>
                <w:ilvl w:val="0"/>
                <w:numId w:val="4"/>
              </w:numPr>
              <w:tabs>
                <w:tab w:val="left" w:pos="543"/>
              </w:tabs>
              <w:spacing w:before="60" w:after="60"/>
              <w:ind w:hanging="361"/>
              <w:rPr>
                <w:i/>
                <w:sz w:val="18"/>
                <w:szCs w:val="18"/>
                <w:lang w:val="en-AU"/>
              </w:rPr>
            </w:pPr>
            <w:r w:rsidRPr="007D0997">
              <w:rPr>
                <w:i/>
                <w:sz w:val="18"/>
                <w:szCs w:val="18"/>
                <w:lang w:val="en-AU"/>
              </w:rPr>
              <w:t>include</w:t>
            </w:r>
            <w:r w:rsidRPr="007D0997">
              <w:rPr>
                <w:i/>
                <w:spacing w:val="-5"/>
                <w:sz w:val="18"/>
                <w:szCs w:val="18"/>
                <w:lang w:val="en-AU"/>
              </w:rPr>
              <w:t xml:space="preserve"> </w:t>
            </w:r>
            <w:r w:rsidRPr="007D0997">
              <w:rPr>
                <w:i/>
                <w:sz w:val="18"/>
                <w:szCs w:val="18"/>
                <w:lang w:val="en-AU"/>
              </w:rPr>
              <w:t>an</w:t>
            </w:r>
            <w:r w:rsidRPr="007D0997">
              <w:rPr>
                <w:i/>
                <w:spacing w:val="-4"/>
                <w:sz w:val="18"/>
                <w:szCs w:val="18"/>
                <w:lang w:val="en-AU"/>
              </w:rPr>
              <w:t xml:space="preserve"> </w:t>
            </w:r>
            <w:r w:rsidRPr="007D0997">
              <w:rPr>
                <w:i/>
                <w:sz w:val="18"/>
                <w:szCs w:val="18"/>
                <w:lang w:val="en-AU"/>
              </w:rPr>
              <w:t>assessment</w:t>
            </w:r>
            <w:r w:rsidRPr="007D0997">
              <w:rPr>
                <w:i/>
                <w:spacing w:val="-5"/>
                <w:sz w:val="18"/>
                <w:szCs w:val="18"/>
                <w:lang w:val="en-AU"/>
              </w:rPr>
              <w:t xml:space="preserve"> </w:t>
            </w:r>
            <w:r w:rsidRPr="007D0997">
              <w:rPr>
                <w:i/>
                <w:sz w:val="18"/>
                <w:szCs w:val="18"/>
                <w:lang w:val="en-AU"/>
              </w:rPr>
              <w:t>of</w:t>
            </w:r>
            <w:r w:rsidRPr="007D0997">
              <w:rPr>
                <w:i/>
                <w:spacing w:val="-6"/>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likely</w:t>
            </w:r>
            <w:r w:rsidRPr="007D0997">
              <w:rPr>
                <w:i/>
                <w:spacing w:val="-5"/>
                <w:sz w:val="18"/>
                <w:szCs w:val="18"/>
                <w:lang w:val="en-AU"/>
              </w:rPr>
              <w:t xml:space="preserve"> </w:t>
            </w:r>
            <w:r w:rsidRPr="007D0997">
              <w:rPr>
                <w:i/>
                <w:sz w:val="18"/>
                <w:szCs w:val="18"/>
                <w:lang w:val="en-AU"/>
              </w:rPr>
              <w:t>impact</w:t>
            </w:r>
            <w:r w:rsidRPr="007D0997">
              <w:rPr>
                <w:i/>
                <w:spacing w:val="-5"/>
                <w:sz w:val="18"/>
                <w:szCs w:val="18"/>
                <w:lang w:val="en-AU"/>
              </w:rPr>
              <w:t xml:space="preserve"> </w:t>
            </w:r>
            <w:r w:rsidRPr="007D0997">
              <w:rPr>
                <w:i/>
                <w:sz w:val="18"/>
                <w:szCs w:val="18"/>
                <w:lang w:val="en-AU"/>
              </w:rPr>
              <w:t>of</w:t>
            </w:r>
            <w:r w:rsidRPr="007D0997">
              <w:rPr>
                <w:i/>
                <w:spacing w:val="-5"/>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proposed</w:t>
            </w:r>
            <w:r w:rsidRPr="007D0997">
              <w:rPr>
                <w:i/>
                <w:spacing w:val="-3"/>
                <w:sz w:val="18"/>
                <w:szCs w:val="18"/>
                <w:lang w:val="en-AU"/>
              </w:rPr>
              <w:t xml:space="preserve"> </w:t>
            </w:r>
            <w:r w:rsidRPr="007D0997">
              <w:rPr>
                <w:i/>
                <w:sz w:val="18"/>
                <w:szCs w:val="18"/>
                <w:lang w:val="en-AU"/>
              </w:rPr>
              <w:t>amendment</w:t>
            </w:r>
            <w:r w:rsidRPr="007D0997">
              <w:rPr>
                <w:i/>
                <w:spacing w:val="-6"/>
                <w:sz w:val="18"/>
                <w:szCs w:val="18"/>
                <w:lang w:val="en-AU"/>
              </w:rPr>
              <w:t xml:space="preserve"> </w:t>
            </w:r>
            <w:r w:rsidRPr="007D0997">
              <w:rPr>
                <w:i/>
                <w:sz w:val="18"/>
                <w:szCs w:val="18"/>
                <w:lang w:val="en-AU"/>
              </w:rPr>
              <w:t>on</w:t>
            </w:r>
            <w:r w:rsidRPr="007D0997">
              <w:rPr>
                <w:i/>
                <w:spacing w:val="-4"/>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environmental</w:t>
            </w:r>
            <w:r w:rsidRPr="007D0997">
              <w:rPr>
                <w:i/>
                <w:spacing w:val="-6"/>
                <w:sz w:val="18"/>
                <w:szCs w:val="18"/>
                <w:lang w:val="en-AU"/>
              </w:rPr>
              <w:t xml:space="preserve"> </w:t>
            </w:r>
            <w:r w:rsidRPr="007D0997">
              <w:rPr>
                <w:i/>
                <w:sz w:val="18"/>
                <w:szCs w:val="18"/>
                <w:lang w:val="en-AU"/>
              </w:rPr>
              <w:t>values,</w:t>
            </w:r>
            <w:r w:rsidRPr="007D0997">
              <w:rPr>
                <w:i/>
                <w:spacing w:val="-4"/>
                <w:sz w:val="18"/>
                <w:szCs w:val="18"/>
                <w:lang w:val="en-AU"/>
              </w:rPr>
              <w:t xml:space="preserve"> </w:t>
            </w:r>
            <w:r w:rsidRPr="007D0997">
              <w:rPr>
                <w:i/>
                <w:sz w:val="18"/>
                <w:szCs w:val="18"/>
                <w:lang w:val="en-AU"/>
              </w:rPr>
              <w:t>including</w:t>
            </w:r>
            <w:r w:rsidRPr="007D0997">
              <w:rPr>
                <w:i/>
                <w:spacing w:val="5"/>
                <w:sz w:val="18"/>
                <w:szCs w:val="18"/>
                <w:lang w:val="en-AU"/>
              </w:rPr>
              <w:t xml:space="preserve"> </w:t>
            </w:r>
            <w:r w:rsidRPr="007D0997">
              <w:rPr>
                <w:i/>
                <w:spacing w:val="-10"/>
                <w:sz w:val="18"/>
                <w:szCs w:val="18"/>
                <w:lang w:val="en-AU"/>
              </w:rPr>
              <w:t>–</w:t>
            </w:r>
          </w:p>
          <w:p w14:paraId="241B6BE9" w14:textId="77777777" w:rsidR="006E4DCD" w:rsidRPr="007D0997" w:rsidRDefault="006E4DCD" w:rsidP="00112617">
            <w:pPr>
              <w:pStyle w:val="TableParagraph"/>
              <w:numPr>
                <w:ilvl w:val="1"/>
                <w:numId w:val="4"/>
              </w:numPr>
              <w:tabs>
                <w:tab w:val="left" w:pos="823"/>
                <w:tab w:val="left" w:pos="824"/>
              </w:tabs>
              <w:spacing w:before="60" w:after="60"/>
              <w:ind w:hanging="426"/>
              <w:rPr>
                <w:i/>
                <w:sz w:val="18"/>
                <w:szCs w:val="18"/>
                <w:lang w:val="en-AU"/>
              </w:rPr>
            </w:pPr>
            <w:r w:rsidRPr="007D0997">
              <w:rPr>
                <w:i/>
                <w:sz w:val="18"/>
                <w:szCs w:val="18"/>
                <w:lang w:val="en-AU"/>
              </w:rPr>
              <w:lastRenderedPageBreak/>
              <w:t>a</w:t>
            </w:r>
            <w:r w:rsidRPr="007D0997">
              <w:rPr>
                <w:i/>
                <w:spacing w:val="-4"/>
                <w:sz w:val="18"/>
                <w:szCs w:val="18"/>
                <w:lang w:val="en-AU"/>
              </w:rPr>
              <w:t xml:space="preserve"> </w:t>
            </w:r>
            <w:r w:rsidRPr="007D0997">
              <w:rPr>
                <w:i/>
                <w:sz w:val="18"/>
                <w:szCs w:val="18"/>
                <w:lang w:val="en-AU"/>
              </w:rPr>
              <w:t>description</w:t>
            </w:r>
            <w:r w:rsidRPr="007D0997">
              <w:rPr>
                <w:i/>
                <w:spacing w:val="-3"/>
                <w:sz w:val="18"/>
                <w:szCs w:val="18"/>
                <w:lang w:val="en-AU"/>
              </w:rPr>
              <w:t xml:space="preserve"> </w:t>
            </w:r>
            <w:r w:rsidRPr="007D0997">
              <w:rPr>
                <w:i/>
                <w:sz w:val="18"/>
                <w:szCs w:val="18"/>
                <w:lang w:val="en-AU"/>
              </w:rPr>
              <w:t>of</w:t>
            </w:r>
            <w:r w:rsidRPr="007D0997">
              <w:rPr>
                <w:i/>
                <w:spacing w:val="-5"/>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environmental</w:t>
            </w:r>
            <w:r w:rsidRPr="007D0997">
              <w:rPr>
                <w:i/>
                <w:spacing w:val="-5"/>
                <w:sz w:val="18"/>
                <w:szCs w:val="18"/>
                <w:lang w:val="en-AU"/>
              </w:rPr>
              <w:t xml:space="preserve"> </w:t>
            </w:r>
            <w:r w:rsidRPr="007D0997">
              <w:rPr>
                <w:i/>
                <w:sz w:val="18"/>
                <w:szCs w:val="18"/>
                <w:lang w:val="en-AU"/>
              </w:rPr>
              <w:t>values</w:t>
            </w:r>
            <w:r w:rsidRPr="007D0997">
              <w:rPr>
                <w:i/>
                <w:spacing w:val="-6"/>
                <w:sz w:val="18"/>
                <w:szCs w:val="18"/>
                <w:lang w:val="en-AU"/>
              </w:rPr>
              <w:t xml:space="preserve"> </w:t>
            </w:r>
            <w:r w:rsidRPr="007D0997">
              <w:rPr>
                <w:i/>
                <w:sz w:val="18"/>
                <w:szCs w:val="18"/>
                <w:lang w:val="en-AU"/>
              </w:rPr>
              <w:t>likely</w:t>
            </w:r>
            <w:r w:rsidRPr="007D0997">
              <w:rPr>
                <w:i/>
                <w:spacing w:val="-4"/>
                <w:sz w:val="18"/>
                <w:szCs w:val="18"/>
                <w:lang w:val="en-AU"/>
              </w:rPr>
              <w:t xml:space="preserve"> </w:t>
            </w:r>
            <w:r w:rsidRPr="007D0997">
              <w:rPr>
                <w:i/>
                <w:sz w:val="18"/>
                <w:szCs w:val="18"/>
                <w:lang w:val="en-AU"/>
              </w:rPr>
              <w:t>to</w:t>
            </w:r>
            <w:r w:rsidRPr="007D0997">
              <w:rPr>
                <w:i/>
                <w:spacing w:val="-3"/>
                <w:sz w:val="18"/>
                <w:szCs w:val="18"/>
                <w:lang w:val="en-AU"/>
              </w:rPr>
              <w:t xml:space="preserve"> </w:t>
            </w:r>
            <w:r w:rsidRPr="007D0997">
              <w:rPr>
                <w:i/>
                <w:sz w:val="18"/>
                <w:szCs w:val="18"/>
                <w:lang w:val="en-AU"/>
              </w:rPr>
              <w:t>be</w:t>
            </w:r>
            <w:r w:rsidRPr="007D0997">
              <w:rPr>
                <w:i/>
                <w:spacing w:val="-6"/>
                <w:sz w:val="18"/>
                <w:szCs w:val="18"/>
                <w:lang w:val="en-AU"/>
              </w:rPr>
              <w:t xml:space="preserve"> </w:t>
            </w:r>
            <w:r w:rsidRPr="007D0997">
              <w:rPr>
                <w:i/>
                <w:sz w:val="18"/>
                <w:szCs w:val="18"/>
                <w:lang w:val="en-AU"/>
              </w:rPr>
              <w:t>affected</w:t>
            </w:r>
            <w:r w:rsidRPr="007D0997">
              <w:rPr>
                <w:i/>
                <w:spacing w:val="-3"/>
                <w:sz w:val="18"/>
                <w:szCs w:val="18"/>
                <w:lang w:val="en-AU"/>
              </w:rPr>
              <w:t xml:space="preserve"> </w:t>
            </w:r>
            <w:r w:rsidRPr="007D0997">
              <w:rPr>
                <w:i/>
                <w:sz w:val="18"/>
                <w:szCs w:val="18"/>
                <w:lang w:val="en-AU"/>
              </w:rPr>
              <w:t>by</w:t>
            </w:r>
            <w:r w:rsidRPr="007D0997">
              <w:rPr>
                <w:i/>
                <w:spacing w:val="-5"/>
                <w:sz w:val="18"/>
                <w:szCs w:val="18"/>
                <w:lang w:val="en-AU"/>
              </w:rPr>
              <w:t xml:space="preserve"> </w:t>
            </w:r>
            <w:r w:rsidRPr="007D0997">
              <w:rPr>
                <w:i/>
                <w:sz w:val="18"/>
                <w:szCs w:val="18"/>
                <w:lang w:val="en-AU"/>
              </w:rPr>
              <w:t>the</w:t>
            </w:r>
            <w:r w:rsidRPr="007D0997">
              <w:rPr>
                <w:i/>
                <w:spacing w:val="-6"/>
                <w:sz w:val="18"/>
                <w:szCs w:val="18"/>
                <w:lang w:val="en-AU"/>
              </w:rPr>
              <w:t xml:space="preserve"> </w:t>
            </w:r>
            <w:r w:rsidRPr="007D0997">
              <w:rPr>
                <w:i/>
                <w:sz w:val="18"/>
                <w:szCs w:val="18"/>
                <w:lang w:val="en-AU"/>
              </w:rPr>
              <w:t>proposed</w:t>
            </w:r>
            <w:r w:rsidRPr="007D0997">
              <w:rPr>
                <w:i/>
                <w:spacing w:val="-5"/>
                <w:sz w:val="18"/>
                <w:szCs w:val="18"/>
                <w:lang w:val="en-AU"/>
              </w:rPr>
              <w:t xml:space="preserve"> </w:t>
            </w:r>
            <w:r w:rsidRPr="007D0997">
              <w:rPr>
                <w:i/>
                <w:sz w:val="18"/>
                <w:szCs w:val="18"/>
                <w:lang w:val="en-AU"/>
              </w:rPr>
              <w:t>amendment;</w:t>
            </w:r>
            <w:r w:rsidRPr="007D0997">
              <w:rPr>
                <w:i/>
                <w:spacing w:val="-4"/>
                <w:sz w:val="18"/>
                <w:szCs w:val="18"/>
                <w:lang w:val="en-AU"/>
              </w:rPr>
              <w:t xml:space="preserve"> </w:t>
            </w:r>
            <w:r w:rsidRPr="007D0997">
              <w:rPr>
                <w:i/>
                <w:spacing w:val="-5"/>
                <w:sz w:val="18"/>
                <w:szCs w:val="18"/>
                <w:lang w:val="en-AU"/>
              </w:rPr>
              <w:t>and</w:t>
            </w:r>
          </w:p>
          <w:p w14:paraId="4B07964C" w14:textId="77777777" w:rsidR="006E4DCD" w:rsidRPr="007D0997" w:rsidRDefault="006E4DCD" w:rsidP="00112617">
            <w:pPr>
              <w:pStyle w:val="TableParagraph"/>
              <w:numPr>
                <w:ilvl w:val="1"/>
                <w:numId w:val="4"/>
              </w:numPr>
              <w:tabs>
                <w:tab w:val="left" w:pos="824"/>
              </w:tabs>
              <w:spacing w:before="60" w:after="60" w:line="229" w:lineRule="exact"/>
              <w:ind w:hanging="426"/>
              <w:rPr>
                <w:i/>
                <w:sz w:val="18"/>
                <w:szCs w:val="18"/>
                <w:lang w:val="en-AU"/>
              </w:rPr>
            </w:pPr>
            <w:r w:rsidRPr="007D0997">
              <w:rPr>
                <w:i/>
                <w:sz w:val="18"/>
                <w:szCs w:val="18"/>
                <w:lang w:val="en-AU"/>
              </w:rPr>
              <w:t>details</w:t>
            </w:r>
            <w:r w:rsidRPr="007D0997">
              <w:rPr>
                <w:i/>
                <w:spacing w:val="-5"/>
                <w:sz w:val="18"/>
                <w:szCs w:val="18"/>
                <w:lang w:val="en-AU"/>
              </w:rPr>
              <w:t xml:space="preserve"> </w:t>
            </w:r>
            <w:r w:rsidRPr="007D0997">
              <w:rPr>
                <w:i/>
                <w:sz w:val="18"/>
                <w:szCs w:val="18"/>
                <w:lang w:val="en-AU"/>
              </w:rPr>
              <w:t>of</w:t>
            </w:r>
            <w:r w:rsidRPr="007D0997">
              <w:rPr>
                <w:i/>
                <w:spacing w:val="-4"/>
                <w:sz w:val="18"/>
                <w:szCs w:val="18"/>
                <w:lang w:val="en-AU"/>
              </w:rPr>
              <w:t xml:space="preserve"> </w:t>
            </w:r>
            <w:r w:rsidRPr="007D0997">
              <w:rPr>
                <w:i/>
                <w:sz w:val="18"/>
                <w:szCs w:val="18"/>
                <w:lang w:val="en-AU"/>
              </w:rPr>
              <w:t>emissions</w:t>
            </w:r>
            <w:r w:rsidRPr="007D0997">
              <w:rPr>
                <w:i/>
                <w:spacing w:val="-5"/>
                <w:sz w:val="18"/>
                <w:szCs w:val="18"/>
                <w:lang w:val="en-AU"/>
              </w:rPr>
              <w:t xml:space="preserve"> </w:t>
            </w:r>
            <w:r w:rsidRPr="007D0997">
              <w:rPr>
                <w:i/>
                <w:sz w:val="18"/>
                <w:szCs w:val="18"/>
                <w:lang w:val="en-AU"/>
              </w:rPr>
              <w:t>or</w:t>
            </w:r>
            <w:r w:rsidRPr="007D0997">
              <w:rPr>
                <w:i/>
                <w:spacing w:val="-4"/>
                <w:sz w:val="18"/>
                <w:szCs w:val="18"/>
                <w:lang w:val="en-AU"/>
              </w:rPr>
              <w:t xml:space="preserve"> </w:t>
            </w:r>
            <w:r w:rsidRPr="007D0997">
              <w:rPr>
                <w:i/>
                <w:sz w:val="18"/>
                <w:szCs w:val="18"/>
                <w:lang w:val="en-AU"/>
              </w:rPr>
              <w:t>releases</w:t>
            </w:r>
            <w:r w:rsidRPr="007D0997">
              <w:rPr>
                <w:i/>
                <w:spacing w:val="-4"/>
                <w:sz w:val="18"/>
                <w:szCs w:val="18"/>
                <w:lang w:val="en-AU"/>
              </w:rPr>
              <w:t xml:space="preserve"> </w:t>
            </w:r>
            <w:r w:rsidRPr="007D0997">
              <w:rPr>
                <w:i/>
                <w:sz w:val="18"/>
                <w:szCs w:val="18"/>
                <w:lang w:val="en-AU"/>
              </w:rPr>
              <w:t>likely</w:t>
            </w:r>
            <w:r w:rsidRPr="007D0997">
              <w:rPr>
                <w:i/>
                <w:spacing w:val="-4"/>
                <w:sz w:val="18"/>
                <w:szCs w:val="18"/>
                <w:lang w:val="en-AU"/>
              </w:rPr>
              <w:t xml:space="preserve"> </w:t>
            </w:r>
            <w:r w:rsidRPr="007D0997">
              <w:rPr>
                <w:i/>
                <w:sz w:val="18"/>
                <w:szCs w:val="18"/>
                <w:lang w:val="en-AU"/>
              </w:rPr>
              <w:t>to</w:t>
            </w:r>
            <w:r w:rsidRPr="007D0997">
              <w:rPr>
                <w:i/>
                <w:spacing w:val="-2"/>
                <w:sz w:val="18"/>
                <w:szCs w:val="18"/>
                <w:lang w:val="en-AU"/>
              </w:rPr>
              <w:t xml:space="preserve"> </w:t>
            </w:r>
            <w:r w:rsidRPr="007D0997">
              <w:rPr>
                <w:i/>
                <w:sz w:val="18"/>
                <w:szCs w:val="18"/>
                <w:lang w:val="en-AU"/>
              </w:rPr>
              <w:t>be</w:t>
            </w:r>
            <w:r w:rsidRPr="007D0997">
              <w:rPr>
                <w:i/>
                <w:spacing w:val="-4"/>
                <w:sz w:val="18"/>
                <w:szCs w:val="18"/>
                <w:lang w:val="en-AU"/>
              </w:rPr>
              <w:t xml:space="preserve"> </w:t>
            </w:r>
            <w:r w:rsidRPr="007D0997">
              <w:rPr>
                <w:i/>
                <w:sz w:val="18"/>
                <w:szCs w:val="18"/>
                <w:lang w:val="en-AU"/>
              </w:rPr>
              <w:t>generated</w:t>
            </w:r>
            <w:r w:rsidRPr="007D0997">
              <w:rPr>
                <w:i/>
                <w:spacing w:val="-4"/>
                <w:sz w:val="18"/>
                <w:szCs w:val="18"/>
                <w:lang w:val="en-AU"/>
              </w:rPr>
              <w:t xml:space="preserve"> </w:t>
            </w:r>
            <w:r w:rsidRPr="007D0997">
              <w:rPr>
                <w:i/>
                <w:sz w:val="18"/>
                <w:szCs w:val="18"/>
                <w:lang w:val="en-AU"/>
              </w:rPr>
              <w:t>by</w:t>
            </w:r>
            <w:r w:rsidRPr="007D0997">
              <w:rPr>
                <w:i/>
                <w:spacing w:val="-4"/>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proposed</w:t>
            </w:r>
            <w:r w:rsidRPr="007D0997">
              <w:rPr>
                <w:i/>
                <w:spacing w:val="-3"/>
                <w:sz w:val="18"/>
                <w:szCs w:val="18"/>
                <w:lang w:val="en-AU"/>
              </w:rPr>
              <w:t xml:space="preserve"> </w:t>
            </w:r>
            <w:r w:rsidRPr="007D0997">
              <w:rPr>
                <w:i/>
                <w:sz w:val="18"/>
                <w:szCs w:val="18"/>
                <w:lang w:val="en-AU"/>
              </w:rPr>
              <w:t>amendment;</w:t>
            </w:r>
            <w:r w:rsidRPr="007D0997">
              <w:rPr>
                <w:i/>
                <w:spacing w:val="-5"/>
                <w:sz w:val="18"/>
                <w:szCs w:val="18"/>
                <w:lang w:val="en-AU"/>
              </w:rPr>
              <w:t xml:space="preserve"> and</w:t>
            </w:r>
          </w:p>
          <w:p w14:paraId="5E6F6E3C" w14:textId="77777777" w:rsidR="006E4DCD" w:rsidRPr="007D0997" w:rsidRDefault="006E4DCD" w:rsidP="00112617">
            <w:pPr>
              <w:pStyle w:val="TableParagraph"/>
              <w:numPr>
                <w:ilvl w:val="1"/>
                <w:numId w:val="4"/>
              </w:numPr>
              <w:tabs>
                <w:tab w:val="left" w:pos="824"/>
              </w:tabs>
              <w:spacing w:before="60" w:after="60" w:line="229" w:lineRule="exact"/>
              <w:ind w:hanging="426"/>
              <w:rPr>
                <w:i/>
                <w:sz w:val="18"/>
                <w:szCs w:val="18"/>
                <w:lang w:val="en-AU"/>
              </w:rPr>
            </w:pPr>
            <w:r w:rsidRPr="007D0997">
              <w:rPr>
                <w:i/>
                <w:sz w:val="18"/>
                <w:szCs w:val="18"/>
                <w:lang w:val="en-AU"/>
              </w:rPr>
              <w:t>a</w:t>
            </w:r>
            <w:r w:rsidRPr="007D0997">
              <w:rPr>
                <w:i/>
                <w:spacing w:val="-4"/>
                <w:sz w:val="18"/>
                <w:szCs w:val="18"/>
                <w:lang w:val="en-AU"/>
              </w:rPr>
              <w:t xml:space="preserve"> </w:t>
            </w:r>
            <w:r w:rsidRPr="007D0997">
              <w:rPr>
                <w:i/>
                <w:sz w:val="18"/>
                <w:szCs w:val="18"/>
                <w:lang w:val="en-AU"/>
              </w:rPr>
              <w:t>description</w:t>
            </w:r>
            <w:r w:rsidRPr="007D0997">
              <w:rPr>
                <w:i/>
                <w:spacing w:val="-3"/>
                <w:sz w:val="18"/>
                <w:szCs w:val="18"/>
                <w:lang w:val="en-AU"/>
              </w:rPr>
              <w:t xml:space="preserve"> </w:t>
            </w:r>
            <w:r w:rsidRPr="007D0997">
              <w:rPr>
                <w:i/>
                <w:sz w:val="18"/>
                <w:szCs w:val="18"/>
                <w:lang w:val="en-AU"/>
              </w:rPr>
              <w:t>of</w:t>
            </w:r>
            <w:r w:rsidRPr="007D0997">
              <w:rPr>
                <w:i/>
                <w:spacing w:val="-4"/>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risk</w:t>
            </w:r>
            <w:r w:rsidRPr="007D0997">
              <w:rPr>
                <w:i/>
                <w:spacing w:val="-4"/>
                <w:sz w:val="18"/>
                <w:szCs w:val="18"/>
                <w:lang w:val="en-AU"/>
              </w:rPr>
              <w:t xml:space="preserve"> </w:t>
            </w:r>
            <w:r w:rsidRPr="007D0997">
              <w:rPr>
                <w:i/>
                <w:sz w:val="18"/>
                <w:szCs w:val="18"/>
                <w:lang w:val="en-AU"/>
              </w:rPr>
              <w:t>and</w:t>
            </w:r>
            <w:r w:rsidRPr="007D0997">
              <w:rPr>
                <w:i/>
                <w:spacing w:val="-3"/>
                <w:sz w:val="18"/>
                <w:szCs w:val="18"/>
                <w:lang w:val="en-AU"/>
              </w:rPr>
              <w:t xml:space="preserve"> </w:t>
            </w:r>
            <w:r w:rsidRPr="007D0997">
              <w:rPr>
                <w:i/>
                <w:sz w:val="18"/>
                <w:szCs w:val="18"/>
                <w:lang w:val="en-AU"/>
              </w:rPr>
              <w:t>likely</w:t>
            </w:r>
            <w:r w:rsidRPr="007D0997">
              <w:rPr>
                <w:i/>
                <w:spacing w:val="-4"/>
                <w:sz w:val="18"/>
                <w:szCs w:val="18"/>
                <w:lang w:val="en-AU"/>
              </w:rPr>
              <w:t xml:space="preserve"> </w:t>
            </w:r>
            <w:r w:rsidRPr="007D0997">
              <w:rPr>
                <w:i/>
                <w:sz w:val="18"/>
                <w:szCs w:val="18"/>
                <w:lang w:val="en-AU"/>
              </w:rPr>
              <w:t>magnitude</w:t>
            </w:r>
            <w:r w:rsidRPr="007D0997">
              <w:rPr>
                <w:i/>
                <w:spacing w:val="-6"/>
                <w:sz w:val="18"/>
                <w:szCs w:val="18"/>
                <w:lang w:val="en-AU"/>
              </w:rPr>
              <w:t xml:space="preserve"> </w:t>
            </w:r>
            <w:r w:rsidRPr="007D0997">
              <w:rPr>
                <w:i/>
                <w:sz w:val="18"/>
                <w:szCs w:val="18"/>
                <w:lang w:val="en-AU"/>
              </w:rPr>
              <w:t>of</w:t>
            </w:r>
            <w:r w:rsidRPr="007D0997">
              <w:rPr>
                <w:i/>
                <w:spacing w:val="-5"/>
                <w:sz w:val="18"/>
                <w:szCs w:val="18"/>
                <w:lang w:val="en-AU"/>
              </w:rPr>
              <w:t xml:space="preserve"> </w:t>
            </w:r>
            <w:r w:rsidRPr="007D0997">
              <w:rPr>
                <w:i/>
                <w:sz w:val="18"/>
                <w:szCs w:val="18"/>
                <w:lang w:val="en-AU"/>
              </w:rPr>
              <w:t>impacts</w:t>
            </w:r>
            <w:r w:rsidRPr="007D0997">
              <w:rPr>
                <w:i/>
                <w:spacing w:val="-5"/>
                <w:sz w:val="18"/>
                <w:szCs w:val="18"/>
                <w:lang w:val="en-AU"/>
              </w:rPr>
              <w:t xml:space="preserve"> </w:t>
            </w:r>
            <w:r w:rsidRPr="007D0997">
              <w:rPr>
                <w:i/>
                <w:sz w:val="18"/>
                <w:szCs w:val="18"/>
                <w:lang w:val="en-AU"/>
              </w:rPr>
              <w:t>on</w:t>
            </w:r>
            <w:r w:rsidRPr="007D0997">
              <w:rPr>
                <w:i/>
                <w:spacing w:val="-3"/>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environmental</w:t>
            </w:r>
            <w:r w:rsidRPr="007D0997">
              <w:rPr>
                <w:i/>
                <w:spacing w:val="-5"/>
                <w:sz w:val="18"/>
                <w:szCs w:val="18"/>
                <w:lang w:val="en-AU"/>
              </w:rPr>
              <w:t xml:space="preserve"> </w:t>
            </w:r>
            <w:r w:rsidRPr="007D0997">
              <w:rPr>
                <w:i/>
                <w:sz w:val="18"/>
                <w:szCs w:val="18"/>
                <w:lang w:val="en-AU"/>
              </w:rPr>
              <w:t>values;</w:t>
            </w:r>
            <w:r w:rsidRPr="007D0997">
              <w:rPr>
                <w:i/>
                <w:spacing w:val="-4"/>
                <w:sz w:val="18"/>
                <w:szCs w:val="18"/>
                <w:lang w:val="en-AU"/>
              </w:rPr>
              <w:t xml:space="preserve"> </w:t>
            </w:r>
            <w:r w:rsidRPr="007D0997">
              <w:rPr>
                <w:i/>
                <w:spacing w:val="-5"/>
                <w:sz w:val="18"/>
                <w:szCs w:val="18"/>
                <w:lang w:val="en-AU"/>
              </w:rPr>
              <w:t>and</w:t>
            </w:r>
          </w:p>
          <w:p w14:paraId="3647F82C" w14:textId="77777777" w:rsidR="006E4DCD" w:rsidRPr="007D0997" w:rsidRDefault="006E4DCD" w:rsidP="00112617">
            <w:pPr>
              <w:pStyle w:val="TableParagraph"/>
              <w:numPr>
                <w:ilvl w:val="1"/>
                <w:numId w:val="4"/>
              </w:numPr>
              <w:tabs>
                <w:tab w:val="left" w:pos="824"/>
              </w:tabs>
              <w:spacing w:before="60" w:after="60" w:line="229" w:lineRule="exact"/>
              <w:ind w:hanging="426"/>
              <w:rPr>
                <w:i/>
                <w:sz w:val="18"/>
                <w:szCs w:val="18"/>
                <w:lang w:val="en-AU"/>
              </w:rPr>
            </w:pPr>
            <w:r w:rsidRPr="007D0997">
              <w:rPr>
                <w:i/>
                <w:sz w:val="18"/>
                <w:szCs w:val="18"/>
                <w:lang w:val="en-AU"/>
              </w:rPr>
              <w:t>details</w:t>
            </w:r>
            <w:r w:rsidRPr="007D0997">
              <w:rPr>
                <w:i/>
                <w:spacing w:val="-6"/>
                <w:sz w:val="18"/>
                <w:szCs w:val="18"/>
                <w:lang w:val="en-AU"/>
              </w:rPr>
              <w:t xml:space="preserve"> </w:t>
            </w:r>
            <w:r w:rsidRPr="007D0997">
              <w:rPr>
                <w:i/>
                <w:sz w:val="18"/>
                <w:szCs w:val="18"/>
                <w:lang w:val="en-AU"/>
              </w:rPr>
              <w:t>of</w:t>
            </w:r>
            <w:r w:rsidRPr="007D0997">
              <w:rPr>
                <w:i/>
                <w:spacing w:val="-5"/>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management</w:t>
            </w:r>
            <w:r w:rsidRPr="007D0997">
              <w:rPr>
                <w:i/>
                <w:spacing w:val="-5"/>
                <w:sz w:val="18"/>
                <w:szCs w:val="18"/>
                <w:lang w:val="en-AU"/>
              </w:rPr>
              <w:t xml:space="preserve"> </w:t>
            </w:r>
            <w:r w:rsidRPr="007D0997">
              <w:rPr>
                <w:i/>
                <w:sz w:val="18"/>
                <w:szCs w:val="18"/>
                <w:lang w:val="en-AU"/>
              </w:rPr>
              <w:t>practices</w:t>
            </w:r>
            <w:r w:rsidRPr="007D0997">
              <w:rPr>
                <w:i/>
                <w:spacing w:val="-5"/>
                <w:sz w:val="18"/>
                <w:szCs w:val="18"/>
                <w:lang w:val="en-AU"/>
              </w:rPr>
              <w:t xml:space="preserve"> </w:t>
            </w:r>
            <w:r w:rsidRPr="007D0997">
              <w:rPr>
                <w:i/>
                <w:sz w:val="18"/>
                <w:szCs w:val="18"/>
                <w:lang w:val="en-AU"/>
              </w:rPr>
              <w:t>proposed</w:t>
            </w:r>
            <w:r w:rsidRPr="007D0997">
              <w:rPr>
                <w:i/>
                <w:spacing w:val="-4"/>
                <w:sz w:val="18"/>
                <w:szCs w:val="18"/>
                <w:lang w:val="en-AU"/>
              </w:rPr>
              <w:t xml:space="preserve"> </w:t>
            </w:r>
            <w:r w:rsidRPr="007D0997">
              <w:rPr>
                <w:i/>
                <w:sz w:val="18"/>
                <w:szCs w:val="18"/>
                <w:lang w:val="en-AU"/>
              </w:rPr>
              <w:t>to</w:t>
            </w:r>
            <w:r w:rsidRPr="007D0997">
              <w:rPr>
                <w:i/>
                <w:spacing w:val="-4"/>
                <w:sz w:val="18"/>
                <w:szCs w:val="18"/>
                <w:lang w:val="en-AU"/>
              </w:rPr>
              <w:t xml:space="preserve"> </w:t>
            </w:r>
            <w:r w:rsidRPr="007D0997">
              <w:rPr>
                <w:i/>
                <w:sz w:val="18"/>
                <w:szCs w:val="18"/>
                <w:lang w:val="en-AU"/>
              </w:rPr>
              <w:t>be</w:t>
            </w:r>
            <w:r w:rsidRPr="007D0997">
              <w:rPr>
                <w:i/>
                <w:spacing w:val="-4"/>
                <w:sz w:val="18"/>
                <w:szCs w:val="18"/>
                <w:lang w:val="en-AU"/>
              </w:rPr>
              <w:t xml:space="preserve"> </w:t>
            </w:r>
            <w:r w:rsidRPr="007D0997">
              <w:rPr>
                <w:i/>
                <w:sz w:val="18"/>
                <w:szCs w:val="18"/>
                <w:lang w:val="en-AU"/>
              </w:rPr>
              <w:t>implemented</w:t>
            </w:r>
            <w:r w:rsidRPr="007D0997">
              <w:rPr>
                <w:i/>
                <w:spacing w:val="-4"/>
                <w:sz w:val="18"/>
                <w:szCs w:val="18"/>
                <w:lang w:val="en-AU"/>
              </w:rPr>
              <w:t xml:space="preserve"> </w:t>
            </w:r>
            <w:r w:rsidRPr="007D0997">
              <w:rPr>
                <w:i/>
                <w:sz w:val="18"/>
                <w:szCs w:val="18"/>
                <w:lang w:val="en-AU"/>
              </w:rPr>
              <w:t>to</w:t>
            </w:r>
            <w:r w:rsidRPr="007D0997">
              <w:rPr>
                <w:i/>
                <w:spacing w:val="-3"/>
                <w:sz w:val="18"/>
                <w:szCs w:val="18"/>
                <w:lang w:val="en-AU"/>
              </w:rPr>
              <w:t xml:space="preserve"> </w:t>
            </w:r>
            <w:r w:rsidRPr="007D0997">
              <w:rPr>
                <w:i/>
                <w:sz w:val="18"/>
                <w:szCs w:val="18"/>
                <w:lang w:val="en-AU"/>
              </w:rPr>
              <w:t>prevent</w:t>
            </w:r>
            <w:r w:rsidRPr="007D0997">
              <w:rPr>
                <w:i/>
                <w:spacing w:val="-7"/>
                <w:sz w:val="18"/>
                <w:szCs w:val="18"/>
                <w:lang w:val="en-AU"/>
              </w:rPr>
              <w:t xml:space="preserve"> </w:t>
            </w:r>
            <w:r w:rsidRPr="007D0997">
              <w:rPr>
                <w:i/>
                <w:sz w:val="18"/>
                <w:szCs w:val="18"/>
                <w:lang w:val="en-AU"/>
              </w:rPr>
              <w:t>or</w:t>
            </w:r>
            <w:r w:rsidRPr="007D0997">
              <w:rPr>
                <w:i/>
                <w:spacing w:val="-6"/>
                <w:sz w:val="18"/>
                <w:szCs w:val="18"/>
                <w:lang w:val="en-AU"/>
              </w:rPr>
              <w:t xml:space="preserve"> </w:t>
            </w:r>
            <w:r w:rsidRPr="007D0997">
              <w:rPr>
                <w:i/>
                <w:sz w:val="18"/>
                <w:szCs w:val="18"/>
                <w:lang w:val="en-AU"/>
              </w:rPr>
              <w:t>minimise</w:t>
            </w:r>
            <w:r w:rsidRPr="007D0997">
              <w:rPr>
                <w:i/>
                <w:spacing w:val="-4"/>
                <w:sz w:val="18"/>
                <w:szCs w:val="18"/>
                <w:lang w:val="en-AU"/>
              </w:rPr>
              <w:t xml:space="preserve"> </w:t>
            </w:r>
            <w:r w:rsidRPr="007D0997">
              <w:rPr>
                <w:i/>
                <w:sz w:val="18"/>
                <w:szCs w:val="18"/>
                <w:lang w:val="en-AU"/>
              </w:rPr>
              <w:t>adverse</w:t>
            </w:r>
            <w:r w:rsidRPr="007D0997">
              <w:rPr>
                <w:i/>
                <w:spacing w:val="-5"/>
                <w:sz w:val="18"/>
                <w:szCs w:val="18"/>
                <w:lang w:val="en-AU"/>
              </w:rPr>
              <w:t xml:space="preserve"> </w:t>
            </w:r>
            <w:r w:rsidRPr="007D0997">
              <w:rPr>
                <w:i/>
                <w:sz w:val="18"/>
                <w:szCs w:val="18"/>
                <w:lang w:val="en-AU"/>
              </w:rPr>
              <w:t>impacts;</w:t>
            </w:r>
            <w:r w:rsidRPr="007D0997">
              <w:rPr>
                <w:i/>
                <w:spacing w:val="-4"/>
                <w:sz w:val="18"/>
                <w:szCs w:val="18"/>
                <w:lang w:val="en-AU"/>
              </w:rPr>
              <w:t xml:space="preserve"> </w:t>
            </w:r>
            <w:r w:rsidRPr="007D0997">
              <w:rPr>
                <w:i/>
                <w:spacing w:val="-5"/>
                <w:sz w:val="18"/>
                <w:szCs w:val="18"/>
                <w:lang w:val="en-AU"/>
              </w:rPr>
              <w:t>and</w:t>
            </w:r>
          </w:p>
          <w:p w14:paraId="50CBEA69" w14:textId="30A6BF36" w:rsidR="006E4DCD" w:rsidRPr="007D0997" w:rsidRDefault="006E4DCD" w:rsidP="00112617">
            <w:pPr>
              <w:pStyle w:val="TableParagraph"/>
              <w:numPr>
                <w:ilvl w:val="1"/>
                <w:numId w:val="4"/>
              </w:numPr>
              <w:tabs>
                <w:tab w:val="left" w:pos="824"/>
              </w:tabs>
              <w:spacing w:before="60" w:after="60" w:line="229" w:lineRule="exact"/>
              <w:rPr>
                <w:i/>
                <w:sz w:val="18"/>
                <w:szCs w:val="18"/>
                <w:lang w:val="en-AU"/>
              </w:rPr>
            </w:pPr>
            <w:r w:rsidRPr="007D0997">
              <w:rPr>
                <w:i/>
                <w:sz w:val="18"/>
                <w:szCs w:val="18"/>
                <w:lang w:val="en-AU"/>
              </w:rPr>
              <w:t xml:space="preserve">if a </w:t>
            </w:r>
            <w:proofErr w:type="spellStart"/>
            <w:r w:rsidRPr="007D0997">
              <w:rPr>
                <w:i/>
                <w:sz w:val="18"/>
                <w:szCs w:val="18"/>
                <w:lang w:val="en-AU"/>
              </w:rPr>
              <w:t>PRCP</w:t>
            </w:r>
            <w:proofErr w:type="spellEnd"/>
            <w:r w:rsidRPr="007D0997">
              <w:rPr>
                <w:i/>
                <w:sz w:val="18"/>
                <w:szCs w:val="18"/>
                <w:lang w:val="en-AU"/>
              </w:rPr>
              <w:t xml:space="preserve"> schedule does not apply for each relevant activity – details of how the land the subject of the application will be rehabilitated after each relevant activity ends; and</w:t>
            </w:r>
          </w:p>
        </w:tc>
        <w:tc>
          <w:tcPr>
            <w:tcW w:w="0" w:type="auto"/>
            <w:tcBorders>
              <w:top w:val="single" w:sz="4" w:space="0" w:color="000000"/>
              <w:bottom w:val="single" w:sz="4" w:space="0" w:color="000000"/>
            </w:tcBorders>
          </w:tcPr>
          <w:p w14:paraId="4239A041" w14:textId="5B8EE5DB" w:rsidR="006E4DCD" w:rsidRPr="007D0997" w:rsidRDefault="006E4DCD" w:rsidP="006E4DCD">
            <w:pPr>
              <w:pStyle w:val="TableParagraph"/>
              <w:spacing w:before="60" w:after="60"/>
              <w:ind w:left="134"/>
              <w:rPr>
                <w:sz w:val="18"/>
                <w:szCs w:val="18"/>
                <w:lang w:val="en-AU"/>
              </w:rPr>
            </w:pPr>
            <w:r w:rsidRPr="007D0997">
              <w:rPr>
                <w:sz w:val="18"/>
                <w:szCs w:val="18"/>
                <w:lang w:val="en-AU"/>
              </w:rPr>
              <w:lastRenderedPageBreak/>
              <w:t>Relevant impact assessment information is provided in this report</w:t>
            </w:r>
            <w:r w:rsidR="00511F9B" w:rsidRPr="007D0997">
              <w:rPr>
                <w:sz w:val="18"/>
                <w:szCs w:val="18"/>
                <w:lang w:val="en-AU"/>
              </w:rPr>
              <w:t xml:space="preserve"> (</w:t>
            </w:r>
            <w:r w:rsidRPr="007D0997">
              <w:rPr>
                <w:sz w:val="18"/>
                <w:szCs w:val="18"/>
                <w:lang w:val="en-AU"/>
              </w:rPr>
              <w:t xml:space="preserve">Section </w:t>
            </w:r>
            <w:r w:rsidR="001B2E53" w:rsidRPr="007D0997">
              <w:rPr>
                <w:sz w:val="18"/>
                <w:szCs w:val="18"/>
                <w:lang w:val="en-AU"/>
              </w:rPr>
              <w:fldChar w:fldCharType="begin"/>
            </w:r>
            <w:r w:rsidR="001B2E53" w:rsidRPr="007D0997">
              <w:rPr>
                <w:sz w:val="18"/>
                <w:szCs w:val="18"/>
                <w:lang w:val="en-AU"/>
              </w:rPr>
              <w:instrText xml:space="preserve"> REF _Ref169111060 \r \h </w:instrText>
            </w:r>
            <w:r w:rsidR="001B2E53" w:rsidRPr="007D0997">
              <w:rPr>
                <w:sz w:val="18"/>
                <w:szCs w:val="18"/>
                <w:lang w:val="en-AU"/>
              </w:rPr>
            </w:r>
            <w:r w:rsidR="001B2E53" w:rsidRPr="007D0997">
              <w:rPr>
                <w:sz w:val="18"/>
                <w:szCs w:val="18"/>
                <w:lang w:val="en-AU"/>
              </w:rPr>
              <w:fldChar w:fldCharType="separate"/>
            </w:r>
            <w:r w:rsidR="008D3DBB">
              <w:rPr>
                <w:sz w:val="18"/>
                <w:szCs w:val="18"/>
                <w:lang w:val="en-AU"/>
              </w:rPr>
              <w:t>8</w:t>
            </w:r>
            <w:r w:rsidR="001B2E53" w:rsidRPr="007D0997">
              <w:rPr>
                <w:sz w:val="18"/>
                <w:szCs w:val="18"/>
                <w:lang w:val="en-AU"/>
              </w:rPr>
              <w:fldChar w:fldCharType="end"/>
            </w:r>
            <w:r w:rsidR="00511F9B" w:rsidRPr="007D0997">
              <w:rPr>
                <w:sz w:val="18"/>
                <w:szCs w:val="18"/>
                <w:lang w:val="en-AU"/>
              </w:rPr>
              <w:t>)</w:t>
            </w:r>
            <w:r w:rsidR="00AF6348">
              <w:rPr>
                <w:sz w:val="18"/>
                <w:szCs w:val="18"/>
                <w:lang w:val="en-AU"/>
              </w:rPr>
              <w:t>.</w:t>
            </w:r>
            <w:r w:rsidR="00511F9B" w:rsidRPr="007D0997">
              <w:rPr>
                <w:sz w:val="18"/>
                <w:szCs w:val="18"/>
                <w:lang w:val="en-AU"/>
              </w:rPr>
              <w:t xml:space="preserve"> </w:t>
            </w:r>
            <w:r w:rsidR="00A6199E" w:rsidRPr="007D0997">
              <w:rPr>
                <w:sz w:val="18"/>
                <w:szCs w:val="18"/>
                <w:lang w:val="en-AU"/>
              </w:rPr>
              <w:t>Water m</w:t>
            </w:r>
            <w:r w:rsidR="00511F9B" w:rsidRPr="007D0997">
              <w:rPr>
                <w:sz w:val="18"/>
                <w:szCs w:val="18"/>
                <w:lang w:val="en-AU"/>
              </w:rPr>
              <w:t xml:space="preserve">anagement </w:t>
            </w:r>
            <w:r w:rsidR="00A6199E" w:rsidRPr="007D0997">
              <w:rPr>
                <w:sz w:val="18"/>
                <w:szCs w:val="18"/>
                <w:lang w:val="en-AU"/>
              </w:rPr>
              <w:t xml:space="preserve">systems and </w:t>
            </w:r>
            <w:r w:rsidR="00511F9B" w:rsidRPr="007D0997">
              <w:rPr>
                <w:sz w:val="18"/>
                <w:szCs w:val="18"/>
                <w:lang w:val="en-AU"/>
              </w:rPr>
              <w:t xml:space="preserve">practices are provided in </w:t>
            </w:r>
            <w:r w:rsidR="00A6199E" w:rsidRPr="007D0997">
              <w:rPr>
                <w:sz w:val="18"/>
                <w:szCs w:val="18"/>
                <w:lang w:val="en-AU"/>
              </w:rPr>
              <w:t>Section</w:t>
            </w:r>
            <w:r w:rsidR="000A6C5B">
              <w:rPr>
                <w:sz w:val="18"/>
                <w:szCs w:val="18"/>
                <w:lang w:val="en-AU"/>
              </w:rPr>
              <w:t xml:space="preserve"> </w:t>
            </w:r>
            <w:r w:rsidR="000A6C5B">
              <w:rPr>
                <w:sz w:val="18"/>
                <w:szCs w:val="18"/>
                <w:lang w:val="en-AU"/>
              </w:rPr>
              <w:fldChar w:fldCharType="begin"/>
            </w:r>
            <w:r w:rsidR="000A6C5B">
              <w:rPr>
                <w:sz w:val="18"/>
                <w:szCs w:val="18"/>
                <w:lang w:val="en-AU"/>
              </w:rPr>
              <w:instrText xml:space="preserve"> REF _Ref172100676 \r \h </w:instrText>
            </w:r>
            <w:r w:rsidR="000A6C5B">
              <w:rPr>
                <w:sz w:val="18"/>
                <w:szCs w:val="18"/>
                <w:lang w:val="en-AU"/>
              </w:rPr>
            </w:r>
            <w:r w:rsidR="000A6C5B">
              <w:rPr>
                <w:sz w:val="18"/>
                <w:szCs w:val="18"/>
                <w:lang w:val="en-AU"/>
              </w:rPr>
              <w:fldChar w:fldCharType="separate"/>
            </w:r>
            <w:r w:rsidR="008D3DBB">
              <w:rPr>
                <w:sz w:val="18"/>
                <w:szCs w:val="18"/>
                <w:lang w:val="en-AU"/>
              </w:rPr>
              <w:t>7</w:t>
            </w:r>
            <w:r w:rsidR="000A6C5B">
              <w:rPr>
                <w:sz w:val="18"/>
                <w:szCs w:val="18"/>
                <w:lang w:val="en-AU"/>
              </w:rPr>
              <w:fldChar w:fldCharType="end"/>
            </w:r>
            <w:r w:rsidR="000A6C5B">
              <w:rPr>
                <w:sz w:val="18"/>
                <w:szCs w:val="18"/>
                <w:lang w:val="en-AU"/>
              </w:rPr>
              <w:t>.</w:t>
            </w:r>
          </w:p>
          <w:p w14:paraId="2B5BC70E" w14:textId="024644FA" w:rsidR="001B2E53" w:rsidRPr="007D0997" w:rsidRDefault="001B2E53" w:rsidP="006E4DCD">
            <w:pPr>
              <w:pStyle w:val="TableParagraph"/>
              <w:spacing w:before="60" w:after="60"/>
              <w:ind w:left="134"/>
              <w:rPr>
                <w:sz w:val="18"/>
                <w:szCs w:val="18"/>
                <w:lang w:val="en-AU"/>
              </w:rPr>
            </w:pPr>
            <w:r w:rsidRPr="007D0997">
              <w:rPr>
                <w:sz w:val="18"/>
                <w:szCs w:val="18"/>
                <w:lang w:val="en-AU"/>
              </w:rPr>
              <w:lastRenderedPageBreak/>
              <w:t xml:space="preserve">A </w:t>
            </w:r>
            <w:r w:rsidR="00D33C37" w:rsidRPr="007D0997">
              <w:rPr>
                <w:sz w:val="18"/>
                <w:szCs w:val="18"/>
                <w:lang w:val="en-AU"/>
              </w:rPr>
              <w:t>risk assessment has been completed in Section</w:t>
            </w:r>
            <w:r w:rsidR="000A6C5B">
              <w:rPr>
                <w:sz w:val="18"/>
                <w:szCs w:val="18"/>
                <w:lang w:val="en-AU"/>
              </w:rPr>
              <w:t xml:space="preserve"> </w:t>
            </w:r>
            <w:r w:rsidR="000A6C5B">
              <w:rPr>
                <w:sz w:val="18"/>
                <w:szCs w:val="18"/>
                <w:lang w:val="en-AU"/>
              </w:rPr>
              <w:fldChar w:fldCharType="begin"/>
            </w:r>
            <w:r w:rsidR="000A6C5B">
              <w:rPr>
                <w:sz w:val="18"/>
                <w:szCs w:val="18"/>
                <w:lang w:val="en-AU"/>
              </w:rPr>
              <w:instrText xml:space="preserve"> REF _Ref172100694 \r \h </w:instrText>
            </w:r>
            <w:r w:rsidR="000A6C5B">
              <w:rPr>
                <w:sz w:val="18"/>
                <w:szCs w:val="18"/>
                <w:lang w:val="en-AU"/>
              </w:rPr>
            </w:r>
            <w:r w:rsidR="000A6C5B">
              <w:rPr>
                <w:sz w:val="18"/>
                <w:szCs w:val="18"/>
                <w:lang w:val="en-AU"/>
              </w:rPr>
              <w:fldChar w:fldCharType="separate"/>
            </w:r>
            <w:r w:rsidR="008D3DBB">
              <w:rPr>
                <w:sz w:val="18"/>
                <w:szCs w:val="18"/>
                <w:lang w:val="en-AU"/>
              </w:rPr>
              <w:t>9</w:t>
            </w:r>
            <w:r w:rsidR="000A6C5B">
              <w:rPr>
                <w:sz w:val="18"/>
                <w:szCs w:val="18"/>
                <w:lang w:val="en-AU"/>
              </w:rPr>
              <w:fldChar w:fldCharType="end"/>
            </w:r>
            <w:r w:rsidR="00D33C37" w:rsidRPr="007D0997">
              <w:rPr>
                <w:sz w:val="18"/>
                <w:szCs w:val="18"/>
                <w:lang w:val="en-AU"/>
              </w:rPr>
              <w:t>.</w:t>
            </w:r>
          </w:p>
          <w:p w14:paraId="39ECA6BF" w14:textId="0C8A7A0C" w:rsidR="006E4DCD" w:rsidRPr="007D0997" w:rsidRDefault="006E4DCD" w:rsidP="006E4DCD">
            <w:pPr>
              <w:pStyle w:val="TableParagraph"/>
              <w:spacing w:before="60" w:after="60"/>
              <w:ind w:left="134"/>
              <w:rPr>
                <w:sz w:val="18"/>
                <w:szCs w:val="18"/>
                <w:lang w:val="en-AU"/>
              </w:rPr>
            </w:pPr>
            <w:r w:rsidRPr="007D0997">
              <w:rPr>
                <w:sz w:val="18"/>
                <w:szCs w:val="18"/>
                <w:lang w:val="en-AU"/>
              </w:rPr>
              <w:t xml:space="preserve">A </w:t>
            </w:r>
            <w:proofErr w:type="spellStart"/>
            <w:r w:rsidRPr="007D0997">
              <w:rPr>
                <w:sz w:val="18"/>
                <w:szCs w:val="18"/>
                <w:lang w:val="en-AU"/>
              </w:rPr>
              <w:t>PRCP</w:t>
            </w:r>
            <w:proofErr w:type="spellEnd"/>
            <w:r w:rsidRPr="007D0997">
              <w:rPr>
                <w:sz w:val="18"/>
                <w:szCs w:val="18"/>
                <w:lang w:val="en-AU"/>
              </w:rPr>
              <w:t xml:space="preserve"> schedule does not apply to the activity. </w:t>
            </w:r>
            <w:r w:rsidR="00511F9B" w:rsidRPr="007D0997">
              <w:rPr>
                <w:sz w:val="18"/>
                <w:szCs w:val="18"/>
                <w:lang w:val="en-AU"/>
              </w:rPr>
              <w:t>The proposed amendment is in relation to the volume of water released from site only and does not require any additional or change to land disturbance. Therefore, land rehabilitation is not relevant to the proposed amendment.</w:t>
            </w:r>
          </w:p>
        </w:tc>
      </w:tr>
      <w:tr w:rsidR="006E4DCD" w:rsidRPr="007D0997" w14:paraId="3EBDB6AE" w14:textId="77777777" w:rsidTr="00ED28D8">
        <w:trPr>
          <w:trHeight w:val="230"/>
        </w:trPr>
        <w:tc>
          <w:tcPr>
            <w:tcW w:w="0" w:type="auto"/>
            <w:tcBorders>
              <w:top w:val="single" w:sz="4" w:space="0" w:color="000000"/>
              <w:bottom w:val="single" w:sz="4" w:space="0" w:color="000000"/>
            </w:tcBorders>
          </w:tcPr>
          <w:p w14:paraId="0A1BB4E9" w14:textId="77777777" w:rsidR="006E4DCD" w:rsidRPr="007D0997" w:rsidRDefault="006E4DCD" w:rsidP="006E4DCD">
            <w:pPr>
              <w:pStyle w:val="TableParagraph"/>
              <w:spacing w:before="60" w:after="60" w:line="210" w:lineRule="exact"/>
              <w:ind w:left="182"/>
              <w:rPr>
                <w:i/>
                <w:sz w:val="18"/>
                <w:szCs w:val="18"/>
                <w:lang w:val="en-AU"/>
              </w:rPr>
            </w:pPr>
            <w:r w:rsidRPr="007D0997">
              <w:rPr>
                <w:i/>
                <w:sz w:val="18"/>
                <w:szCs w:val="18"/>
                <w:lang w:val="en-AU"/>
              </w:rPr>
              <w:lastRenderedPageBreak/>
              <w:t>(g)</w:t>
            </w:r>
            <w:r w:rsidRPr="007D0997">
              <w:rPr>
                <w:i/>
                <w:spacing w:val="65"/>
                <w:sz w:val="18"/>
                <w:szCs w:val="18"/>
                <w:lang w:val="en-AU"/>
              </w:rPr>
              <w:t xml:space="preserve"> </w:t>
            </w:r>
            <w:r w:rsidRPr="007D0997">
              <w:rPr>
                <w:i/>
                <w:sz w:val="18"/>
                <w:szCs w:val="18"/>
                <w:lang w:val="en-AU"/>
              </w:rPr>
              <w:t>include</w:t>
            </w:r>
            <w:r w:rsidRPr="007D0997">
              <w:rPr>
                <w:i/>
                <w:spacing w:val="-4"/>
                <w:sz w:val="18"/>
                <w:szCs w:val="18"/>
                <w:lang w:val="en-AU"/>
              </w:rPr>
              <w:t xml:space="preserve"> </w:t>
            </w:r>
            <w:r w:rsidRPr="007D0997">
              <w:rPr>
                <w:i/>
                <w:sz w:val="18"/>
                <w:szCs w:val="18"/>
                <w:lang w:val="en-AU"/>
              </w:rPr>
              <w:t>a</w:t>
            </w:r>
            <w:r w:rsidRPr="007D0997">
              <w:rPr>
                <w:i/>
                <w:spacing w:val="-5"/>
                <w:sz w:val="18"/>
                <w:szCs w:val="18"/>
                <w:lang w:val="en-AU"/>
              </w:rPr>
              <w:t xml:space="preserve"> </w:t>
            </w:r>
            <w:r w:rsidRPr="007D0997">
              <w:rPr>
                <w:i/>
                <w:sz w:val="18"/>
                <w:szCs w:val="18"/>
                <w:lang w:val="en-AU"/>
              </w:rPr>
              <w:t>description</w:t>
            </w:r>
            <w:r w:rsidRPr="007D0997">
              <w:rPr>
                <w:i/>
                <w:spacing w:val="-3"/>
                <w:sz w:val="18"/>
                <w:szCs w:val="18"/>
                <w:lang w:val="en-AU"/>
              </w:rPr>
              <w:t xml:space="preserve"> </w:t>
            </w:r>
            <w:r w:rsidRPr="007D0997">
              <w:rPr>
                <w:i/>
                <w:sz w:val="18"/>
                <w:szCs w:val="18"/>
                <w:lang w:val="en-AU"/>
              </w:rPr>
              <w:t>of</w:t>
            </w:r>
            <w:r w:rsidRPr="007D0997">
              <w:rPr>
                <w:i/>
                <w:spacing w:val="-5"/>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proposed</w:t>
            </w:r>
            <w:r w:rsidRPr="007D0997">
              <w:rPr>
                <w:i/>
                <w:spacing w:val="-3"/>
                <w:sz w:val="18"/>
                <w:szCs w:val="18"/>
                <w:lang w:val="en-AU"/>
              </w:rPr>
              <w:t xml:space="preserve"> </w:t>
            </w:r>
            <w:r w:rsidRPr="007D0997">
              <w:rPr>
                <w:i/>
                <w:sz w:val="18"/>
                <w:szCs w:val="18"/>
                <w:lang w:val="en-AU"/>
              </w:rPr>
              <w:t>measures</w:t>
            </w:r>
            <w:r w:rsidRPr="007D0997">
              <w:rPr>
                <w:i/>
                <w:spacing w:val="-5"/>
                <w:sz w:val="18"/>
                <w:szCs w:val="18"/>
                <w:lang w:val="en-AU"/>
              </w:rPr>
              <w:t xml:space="preserve"> </w:t>
            </w:r>
            <w:r w:rsidRPr="007D0997">
              <w:rPr>
                <w:i/>
                <w:sz w:val="18"/>
                <w:szCs w:val="18"/>
                <w:lang w:val="en-AU"/>
              </w:rPr>
              <w:t>for</w:t>
            </w:r>
            <w:r w:rsidRPr="007D0997">
              <w:rPr>
                <w:i/>
                <w:spacing w:val="-5"/>
                <w:sz w:val="18"/>
                <w:szCs w:val="18"/>
                <w:lang w:val="en-AU"/>
              </w:rPr>
              <w:t xml:space="preserve"> </w:t>
            </w:r>
            <w:r w:rsidRPr="007D0997">
              <w:rPr>
                <w:i/>
                <w:sz w:val="18"/>
                <w:szCs w:val="18"/>
                <w:lang w:val="en-AU"/>
              </w:rPr>
              <w:t>minimising</w:t>
            </w:r>
            <w:r w:rsidRPr="007D0997">
              <w:rPr>
                <w:i/>
                <w:spacing w:val="-3"/>
                <w:sz w:val="18"/>
                <w:szCs w:val="18"/>
                <w:lang w:val="en-AU"/>
              </w:rPr>
              <w:t xml:space="preserve"> </w:t>
            </w:r>
            <w:r w:rsidRPr="007D0997">
              <w:rPr>
                <w:i/>
                <w:sz w:val="18"/>
                <w:szCs w:val="18"/>
                <w:lang w:val="en-AU"/>
              </w:rPr>
              <w:t>and</w:t>
            </w:r>
            <w:r w:rsidRPr="007D0997">
              <w:rPr>
                <w:i/>
                <w:spacing w:val="-3"/>
                <w:sz w:val="18"/>
                <w:szCs w:val="18"/>
                <w:lang w:val="en-AU"/>
              </w:rPr>
              <w:t xml:space="preserve"> </w:t>
            </w:r>
            <w:r w:rsidRPr="007D0997">
              <w:rPr>
                <w:i/>
                <w:sz w:val="18"/>
                <w:szCs w:val="18"/>
                <w:lang w:val="en-AU"/>
              </w:rPr>
              <w:t>managing</w:t>
            </w:r>
            <w:r w:rsidRPr="007D0997">
              <w:rPr>
                <w:i/>
                <w:spacing w:val="-4"/>
                <w:sz w:val="18"/>
                <w:szCs w:val="18"/>
                <w:lang w:val="en-AU"/>
              </w:rPr>
              <w:t xml:space="preserve"> </w:t>
            </w:r>
            <w:r w:rsidRPr="007D0997">
              <w:rPr>
                <w:i/>
                <w:sz w:val="18"/>
                <w:szCs w:val="18"/>
                <w:lang w:val="en-AU"/>
              </w:rPr>
              <w:t>waste</w:t>
            </w:r>
            <w:r w:rsidRPr="007D0997">
              <w:rPr>
                <w:i/>
                <w:spacing w:val="-4"/>
                <w:sz w:val="18"/>
                <w:szCs w:val="18"/>
                <w:lang w:val="en-AU"/>
              </w:rPr>
              <w:t xml:space="preserve"> </w:t>
            </w:r>
            <w:r w:rsidRPr="007D0997">
              <w:rPr>
                <w:i/>
                <w:sz w:val="18"/>
                <w:szCs w:val="18"/>
                <w:lang w:val="en-AU"/>
              </w:rPr>
              <w:t>generated</w:t>
            </w:r>
            <w:r w:rsidRPr="007D0997">
              <w:rPr>
                <w:i/>
                <w:spacing w:val="-3"/>
                <w:sz w:val="18"/>
                <w:szCs w:val="18"/>
                <w:lang w:val="en-AU"/>
              </w:rPr>
              <w:t xml:space="preserve"> </w:t>
            </w:r>
            <w:r w:rsidRPr="007D0997">
              <w:rPr>
                <w:i/>
                <w:sz w:val="18"/>
                <w:szCs w:val="18"/>
                <w:lang w:val="en-AU"/>
              </w:rPr>
              <w:t>by</w:t>
            </w:r>
            <w:r w:rsidRPr="007D0997">
              <w:rPr>
                <w:i/>
                <w:spacing w:val="-5"/>
                <w:sz w:val="18"/>
                <w:szCs w:val="18"/>
                <w:lang w:val="en-AU"/>
              </w:rPr>
              <w:t xml:space="preserve"> </w:t>
            </w:r>
            <w:r w:rsidRPr="007D0997">
              <w:rPr>
                <w:i/>
                <w:sz w:val="18"/>
                <w:szCs w:val="18"/>
                <w:lang w:val="en-AU"/>
              </w:rPr>
              <w:t>amendments</w:t>
            </w:r>
            <w:r w:rsidRPr="007D0997">
              <w:rPr>
                <w:i/>
                <w:spacing w:val="-5"/>
                <w:sz w:val="18"/>
                <w:szCs w:val="18"/>
                <w:lang w:val="en-AU"/>
              </w:rPr>
              <w:t xml:space="preserve"> </w:t>
            </w:r>
            <w:r w:rsidRPr="007D0997">
              <w:rPr>
                <w:i/>
                <w:sz w:val="18"/>
                <w:szCs w:val="18"/>
                <w:lang w:val="en-AU"/>
              </w:rPr>
              <w:t>to</w:t>
            </w:r>
            <w:r w:rsidRPr="007D0997">
              <w:rPr>
                <w:i/>
                <w:spacing w:val="-3"/>
                <w:sz w:val="18"/>
                <w:szCs w:val="18"/>
                <w:lang w:val="en-AU"/>
              </w:rPr>
              <w:t xml:space="preserve"> </w:t>
            </w:r>
            <w:r w:rsidRPr="007D0997">
              <w:rPr>
                <w:i/>
                <w:sz w:val="18"/>
                <w:szCs w:val="18"/>
                <w:lang w:val="en-AU"/>
              </w:rPr>
              <w:t>the</w:t>
            </w:r>
            <w:r w:rsidRPr="007D0997">
              <w:rPr>
                <w:i/>
                <w:spacing w:val="-5"/>
                <w:sz w:val="18"/>
                <w:szCs w:val="18"/>
                <w:lang w:val="en-AU"/>
              </w:rPr>
              <w:t xml:space="preserve"> </w:t>
            </w:r>
            <w:r w:rsidRPr="007D0997">
              <w:rPr>
                <w:i/>
                <w:sz w:val="18"/>
                <w:szCs w:val="18"/>
                <w:lang w:val="en-AU"/>
              </w:rPr>
              <w:t>relevant</w:t>
            </w:r>
            <w:r w:rsidRPr="007D0997">
              <w:rPr>
                <w:i/>
                <w:spacing w:val="7"/>
                <w:sz w:val="18"/>
                <w:szCs w:val="18"/>
                <w:lang w:val="en-AU"/>
              </w:rPr>
              <w:t xml:space="preserve"> </w:t>
            </w:r>
            <w:r w:rsidRPr="007D0997">
              <w:rPr>
                <w:i/>
                <w:sz w:val="18"/>
                <w:szCs w:val="18"/>
                <w:lang w:val="en-AU"/>
              </w:rPr>
              <w:t>activity;</w:t>
            </w:r>
            <w:r w:rsidRPr="007D0997">
              <w:rPr>
                <w:i/>
                <w:spacing w:val="-3"/>
                <w:sz w:val="18"/>
                <w:szCs w:val="18"/>
                <w:lang w:val="en-AU"/>
              </w:rPr>
              <w:t xml:space="preserve"> </w:t>
            </w:r>
            <w:r w:rsidRPr="007D0997">
              <w:rPr>
                <w:i/>
                <w:spacing w:val="-5"/>
                <w:sz w:val="18"/>
                <w:szCs w:val="18"/>
                <w:lang w:val="en-AU"/>
              </w:rPr>
              <w:t>and</w:t>
            </w:r>
          </w:p>
        </w:tc>
        <w:tc>
          <w:tcPr>
            <w:tcW w:w="0" w:type="auto"/>
            <w:tcBorders>
              <w:top w:val="single" w:sz="4" w:space="0" w:color="000000"/>
              <w:bottom w:val="single" w:sz="4" w:space="0" w:color="000000"/>
            </w:tcBorders>
          </w:tcPr>
          <w:p w14:paraId="63F81154" w14:textId="20A90653" w:rsidR="006E4DCD" w:rsidRPr="007D0997" w:rsidRDefault="00F52913" w:rsidP="006E4DCD">
            <w:pPr>
              <w:pStyle w:val="TableParagraph"/>
              <w:spacing w:before="60" w:after="60" w:line="210" w:lineRule="exact"/>
              <w:ind w:left="134"/>
              <w:rPr>
                <w:sz w:val="18"/>
                <w:szCs w:val="18"/>
                <w:lang w:val="en-AU"/>
              </w:rPr>
            </w:pPr>
            <w:r w:rsidRPr="007D0997">
              <w:rPr>
                <w:sz w:val="18"/>
                <w:szCs w:val="18"/>
                <w:lang w:val="en-AU"/>
              </w:rPr>
              <w:t xml:space="preserve">Waste management will not be affected by the amendment. </w:t>
            </w:r>
            <w:proofErr w:type="spellStart"/>
            <w:r w:rsidRPr="007D0997">
              <w:rPr>
                <w:sz w:val="18"/>
                <w:szCs w:val="18"/>
                <w:lang w:val="en-AU"/>
              </w:rPr>
              <w:t>CCPL</w:t>
            </w:r>
            <w:r w:rsidR="001B2E53" w:rsidRPr="007D0997">
              <w:rPr>
                <w:sz w:val="18"/>
                <w:szCs w:val="18"/>
                <w:lang w:val="en-AU"/>
              </w:rPr>
              <w:t>’</w:t>
            </w:r>
            <w:r w:rsidRPr="007D0997">
              <w:rPr>
                <w:sz w:val="18"/>
                <w:szCs w:val="18"/>
                <w:lang w:val="en-AU"/>
              </w:rPr>
              <w:t>s</w:t>
            </w:r>
            <w:proofErr w:type="spellEnd"/>
            <w:r w:rsidRPr="007D0997">
              <w:rPr>
                <w:sz w:val="18"/>
                <w:szCs w:val="18"/>
                <w:lang w:val="en-AU"/>
              </w:rPr>
              <w:t xml:space="preserve"> Waste Management Plan has previously been provided to DES</w:t>
            </w:r>
            <w:r w:rsidR="00D33C37" w:rsidRPr="007D0997">
              <w:rPr>
                <w:sz w:val="18"/>
                <w:szCs w:val="18"/>
                <w:lang w:val="en-AU"/>
              </w:rPr>
              <w:t>I</w:t>
            </w:r>
            <w:r w:rsidRPr="007D0997">
              <w:rPr>
                <w:sz w:val="18"/>
                <w:szCs w:val="18"/>
                <w:lang w:val="en-AU"/>
              </w:rPr>
              <w:t>.</w:t>
            </w:r>
          </w:p>
        </w:tc>
      </w:tr>
      <w:tr w:rsidR="006E4DCD" w:rsidRPr="007D0997" w14:paraId="03934AEB" w14:textId="77777777" w:rsidTr="00ED28D8">
        <w:trPr>
          <w:trHeight w:val="460"/>
        </w:trPr>
        <w:tc>
          <w:tcPr>
            <w:tcW w:w="0" w:type="auto"/>
            <w:tcBorders>
              <w:top w:val="single" w:sz="4" w:space="0" w:color="000000"/>
              <w:bottom w:val="single" w:sz="4" w:space="0" w:color="000000"/>
            </w:tcBorders>
          </w:tcPr>
          <w:p w14:paraId="0F161206" w14:textId="77777777" w:rsidR="006E4DCD" w:rsidRPr="007D0997" w:rsidRDefault="006E4DCD" w:rsidP="006E4DCD">
            <w:pPr>
              <w:pStyle w:val="TableParagraph"/>
              <w:spacing w:before="60" w:after="60"/>
              <w:ind w:left="182"/>
              <w:rPr>
                <w:i/>
                <w:sz w:val="18"/>
                <w:szCs w:val="18"/>
                <w:lang w:val="en-AU"/>
              </w:rPr>
            </w:pPr>
            <w:r w:rsidRPr="007D0997">
              <w:rPr>
                <w:i/>
                <w:sz w:val="18"/>
                <w:szCs w:val="18"/>
                <w:lang w:val="en-AU"/>
              </w:rPr>
              <w:t>(h)</w:t>
            </w:r>
            <w:r w:rsidRPr="007D0997">
              <w:rPr>
                <w:i/>
                <w:spacing w:val="67"/>
                <w:sz w:val="18"/>
                <w:szCs w:val="18"/>
                <w:lang w:val="en-AU"/>
              </w:rPr>
              <w:t xml:space="preserve"> </w:t>
            </w:r>
            <w:r w:rsidRPr="007D0997">
              <w:rPr>
                <w:i/>
                <w:sz w:val="18"/>
                <w:szCs w:val="18"/>
                <w:lang w:val="en-AU"/>
              </w:rPr>
              <w:t>include</w:t>
            </w:r>
            <w:r w:rsidRPr="007D0997">
              <w:rPr>
                <w:i/>
                <w:spacing w:val="-3"/>
                <w:sz w:val="18"/>
                <w:szCs w:val="18"/>
                <w:lang w:val="en-AU"/>
              </w:rPr>
              <w:t xml:space="preserve"> </w:t>
            </w:r>
            <w:r w:rsidRPr="007D0997">
              <w:rPr>
                <w:i/>
                <w:sz w:val="18"/>
                <w:szCs w:val="18"/>
                <w:lang w:val="en-AU"/>
              </w:rPr>
              <w:t>details</w:t>
            </w:r>
            <w:r w:rsidRPr="007D0997">
              <w:rPr>
                <w:i/>
                <w:spacing w:val="-5"/>
                <w:sz w:val="18"/>
                <w:szCs w:val="18"/>
                <w:lang w:val="en-AU"/>
              </w:rPr>
              <w:t xml:space="preserve"> </w:t>
            </w:r>
            <w:r w:rsidRPr="007D0997">
              <w:rPr>
                <w:i/>
                <w:sz w:val="18"/>
                <w:szCs w:val="18"/>
                <w:lang w:val="en-AU"/>
              </w:rPr>
              <w:t>of</w:t>
            </w:r>
            <w:r w:rsidRPr="007D0997">
              <w:rPr>
                <w:i/>
                <w:spacing w:val="-4"/>
                <w:sz w:val="18"/>
                <w:szCs w:val="18"/>
                <w:lang w:val="en-AU"/>
              </w:rPr>
              <w:t xml:space="preserve"> </w:t>
            </w:r>
            <w:r w:rsidRPr="007D0997">
              <w:rPr>
                <w:i/>
                <w:sz w:val="18"/>
                <w:szCs w:val="18"/>
                <w:lang w:val="en-AU"/>
              </w:rPr>
              <w:t>any</w:t>
            </w:r>
            <w:r w:rsidRPr="007D0997">
              <w:rPr>
                <w:i/>
                <w:spacing w:val="-3"/>
                <w:sz w:val="18"/>
                <w:szCs w:val="18"/>
                <w:lang w:val="en-AU"/>
              </w:rPr>
              <w:t xml:space="preserve"> </w:t>
            </w:r>
            <w:r w:rsidRPr="007D0997">
              <w:rPr>
                <w:i/>
                <w:sz w:val="18"/>
                <w:szCs w:val="18"/>
                <w:lang w:val="en-AU"/>
              </w:rPr>
              <w:t>site</w:t>
            </w:r>
            <w:r w:rsidRPr="007D0997">
              <w:rPr>
                <w:i/>
                <w:spacing w:val="-4"/>
                <w:sz w:val="18"/>
                <w:szCs w:val="18"/>
                <w:lang w:val="en-AU"/>
              </w:rPr>
              <w:t xml:space="preserve"> </w:t>
            </w:r>
            <w:r w:rsidRPr="007D0997">
              <w:rPr>
                <w:i/>
                <w:sz w:val="18"/>
                <w:szCs w:val="18"/>
                <w:lang w:val="en-AU"/>
              </w:rPr>
              <w:t>management</w:t>
            </w:r>
            <w:r w:rsidRPr="007D0997">
              <w:rPr>
                <w:i/>
                <w:spacing w:val="-4"/>
                <w:sz w:val="18"/>
                <w:szCs w:val="18"/>
                <w:lang w:val="en-AU"/>
              </w:rPr>
              <w:t xml:space="preserve"> </w:t>
            </w:r>
            <w:r w:rsidRPr="007D0997">
              <w:rPr>
                <w:i/>
                <w:sz w:val="18"/>
                <w:szCs w:val="18"/>
                <w:lang w:val="en-AU"/>
              </w:rPr>
              <w:t>plan</w:t>
            </w:r>
            <w:r w:rsidRPr="007D0997">
              <w:rPr>
                <w:i/>
                <w:spacing w:val="-3"/>
                <w:sz w:val="18"/>
                <w:szCs w:val="18"/>
                <w:lang w:val="en-AU"/>
              </w:rPr>
              <w:t xml:space="preserve"> </w:t>
            </w:r>
            <w:r w:rsidRPr="007D0997">
              <w:rPr>
                <w:i/>
                <w:sz w:val="18"/>
                <w:szCs w:val="18"/>
                <w:lang w:val="en-AU"/>
              </w:rPr>
              <w:t>or</w:t>
            </w:r>
            <w:r w:rsidRPr="007D0997">
              <w:rPr>
                <w:i/>
                <w:spacing w:val="-4"/>
                <w:sz w:val="18"/>
                <w:szCs w:val="18"/>
                <w:lang w:val="en-AU"/>
              </w:rPr>
              <w:t xml:space="preserve"> </w:t>
            </w:r>
            <w:r w:rsidRPr="007D0997">
              <w:rPr>
                <w:i/>
                <w:sz w:val="18"/>
                <w:szCs w:val="18"/>
                <w:lang w:val="en-AU"/>
              </w:rPr>
              <w:t>environmental</w:t>
            </w:r>
            <w:r w:rsidRPr="007D0997">
              <w:rPr>
                <w:i/>
                <w:spacing w:val="-4"/>
                <w:sz w:val="18"/>
                <w:szCs w:val="18"/>
                <w:lang w:val="en-AU"/>
              </w:rPr>
              <w:t xml:space="preserve"> </w:t>
            </w:r>
            <w:r w:rsidRPr="007D0997">
              <w:rPr>
                <w:i/>
                <w:sz w:val="18"/>
                <w:szCs w:val="18"/>
                <w:lang w:val="en-AU"/>
              </w:rPr>
              <w:t>protection</w:t>
            </w:r>
            <w:r w:rsidRPr="007D0997">
              <w:rPr>
                <w:i/>
                <w:spacing w:val="-3"/>
                <w:sz w:val="18"/>
                <w:szCs w:val="18"/>
                <w:lang w:val="en-AU"/>
              </w:rPr>
              <w:t xml:space="preserve"> </w:t>
            </w:r>
            <w:r w:rsidRPr="007D0997">
              <w:rPr>
                <w:i/>
                <w:sz w:val="18"/>
                <w:szCs w:val="18"/>
                <w:lang w:val="en-AU"/>
              </w:rPr>
              <w:t>order</w:t>
            </w:r>
            <w:r w:rsidRPr="007D0997">
              <w:rPr>
                <w:i/>
                <w:spacing w:val="-4"/>
                <w:sz w:val="18"/>
                <w:szCs w:val="18"/>
                <w:lang w:val="en-AU"/>
              </w:rPr>
              <w:t xml:space="preserve"> </w:t>
            </w:r>
            <w:r w:rsidRPr="007D0997">
              <w:rPr>
                <w:i/>
                <w:sz w:val="18"/>
                <w:szCs w:val="18"/>
                <w:lang w:val="en-AU"/>
              </w:rPr>
              <w:t>that</w:t>
            </w:r>
            <w:r w:rsidRPr="007D0997">
              <w:rPr>
                <w:i/>
                <w:spacing w:val="-4"/>
                <w:sz w:val="18"/>
                <w:szCs w:val="18"/>
                <w:lang w:val="en-AU"/>
              </w:rPr>
              <w:t xml:space="preserve"> </w:t>
            </w:r>
            <w:r w:rsidRPr="007D0997">
              <w:rPr>
                <w:i/>
                <w:sz w:val="18"/>
                <w:szCs w:val="18"/>
                <w:lang w:val="en-AU"/>
              </w:rPr>
              <w:t>relates</w:t>
            </w:r>
            <w:r w:rsidRPr="007D0997">
              <w:rPr>
                <w:i/>
                <w:spacing w:val="-5"/>
                <w:sz w:val="18"/>
                <w:szCs w:val="18"/>
                <w:lang w:val="en-AU"/>
              </w:rPr>
              <w:t xml:space="preserve"> </w:t>
            </w:r>
            <w:r w:rsidRPr="007D0997">
              <w:rPr>
                <w:i/>
                <w:sz w:val="18"/>
                <w:szCs w:val="18"/>
                <w:lang w:val="en-AU"/>
              </w:rPr>
              <w:t>to</w:t>
            </w:r>
            <w:r w:rsidRPr="007D0997">
              <w:rPr>
                <w:i/>
                <w:spacing w:val="-2"/>
                <w:sz w:val="18"/>
                <w:szCs w:val="18"/>
                <w:lang w:val="en-AU"/>
              </w:rPr>
              <w:t xml:space="preserve"> </w:t>
            </w:r>
            <w:r w:rsidRPr="007D0997">
              <w:rPr>
                <w:i/>
                <w:sz w:val="18"/>
                <w:szCs w:val="18"/>
                <w:lang w:val="en-AU"/>
              </w:rPr>
              <w:t>the</w:t>
            </w:r>
            <w:r w:rsidRPr="007D0997">
              <w:rPr>
                <w:i/>
                <w:spacing w:val="-4"/>
                <w:sz w:val="18"/>
                <w:szCs w:val="18"/>
                <w:lang w:val="en-AU"/>
              </w:rPr>
              <w:t xml:space="preserve"> </w:t>
            </w:r>
            <w:r w:rsidRPr="007D0997">
              <w:rPr>
                <w:i/>
                <w:sz w:val="18"/>
                <w:szCs w:val="18"/>
                <w:lang w:val="en-AU"/>
              </w:rPr>
              <w:t>land</w:t>
            </w:r>
            <w:r w:rsidRPr="007D0997">
              <w:rPr>
                <w:i/>
                <w:spacing w:val="-2"/>
                <w:sz w:val="18"/>
                <w:szCs w:val="18"/>
                <w:lang w:val="en-AU"/>
              </w:rPr>
              <w:t xml:space="preserve"> </w:t>
            </w:r>
            <w:r w:rsidRPr="007D0997">
              <w:rPr>
                <w:i/>
                <w:sz w:val="18"/>
                <w:szCs w:val="18"/>
                <w:lang w:val="en-AU"/>
              </w:rPr>
              <w:t>the</w:t>
            </w:r>
            <w:r w:rsidRPr="007D0997">
              <w:rPr>
                <w:i/>
                <w:spacing w:val="-3"/>
                <w:sz w:val="18"/>
                <w:szCs w:val="18"/>
                <w:lang w:val="en-AU"/>
              </w:rPr>
              <w:t xml:space="preserve"> </w:t>
            </w:r>
            <w:r w:rsidRPr="007D0997">
              <w:rPr>
                <w:i/>
                <w:sz w:val="18"/>
                <w:szCs w:val="18"/>
                <w:lang w:val="en-AU"/>
              </w:rPr>
              <w:t>subject</w:t>
            </w:r>
            <w:r w:rsidRPr="007D0997">
              <w:rPr>
                <w:i/>
                <w:spacing w:val="-4"/>
                <w:sz w:val="18"/>
                <w:szCs w:val="18"/>
                <w:lang w:val="en-AU"/>
              </w:rPr>
              <w:t xml:space="preserve"> </w:t>
            </w:r>
            <w:r w:rsidRPr="007D0997">
              <w:rPr>
                <w:i/>
                <w:sz w:val="18"/>
                <w:szCs w:val="18"/>
                <w:lang w:val="en-AU"/>
              </w:rPr>
              <w:t>of</w:t>
            </w:r>
            <w:r w:rsidRPr="007D0997">
              <w:rPr>
                <w:i/>
                <w:spacing w:val="-4"/>
                <w:sz w:val="18"/>
                <w:szCs w:val="18"/>
                <w:lang w:val="en-AU"/>
              </w:rPr>
              <w:t xml:space="preserve"> </w:t>
            </w:r>
            <w:r w:rsidRPr="007D0997">
              <w:rPr>
                <w:i/>
                <w:sz w:val="18"/>
                <w:szCs w:val="18"/>
                <w:lang w:val="en-AU"/>
              </w:rPr>
              <w:t>the</w:t>
            </w:r>
            <w:r w:rsidRPr="007D0997">
              <w:rPr>
                <w:i/>
                <w:spacing w:val="-7"/>
                <w:sz w:val="18"/>
                <w:szCs w:val="18"/>
                <w:lang w:val="en-AU"/>
              </w:rPr>
              <w:t xml:space="preserve"> </w:t>
            </w:r>
            <w:r w:rsidRPr="007D0997">
              <w:rPr>
                <w:i/>
                <w:spacing w:val="-2"/>
                <w:sz w:val="18"/>
                <w:szCs w:val="18"/>
                <w:lang w:val="en-AU"/>
              </w:rPr>
              <w:t>application.</w:t>
            </w:r>
          </w:p>
        </w:tc>
        <w:tc>
          <w:tcPr>
            <w:tcW w:w="0" w:type="auto"/>
            <w:tcBorders>
              <w:top w:val="single" w:sz="4" w:space="0" w:color="000000"/>
              <w:bottom w:val="single" w:sz="4" w:space="0" w:color="000000"/>
            </w:tcBorders>
          </w:tcPr>
          <w:p w14:paraId="5CBE175E" w14:textId="6D925F38" w:rsidR="006E4DCD" w:rsidRPr="007D0997" w:rsidRDefault="006E4DCD" w:rsidP="006E4DCD">
            <w:pPr>
              <w:pStyle w:val="TableParagraph"/>
              <w:spacing w:before="60" w:after="60" w:line="230" w:lineRule="atLeast"/>
              <w:ind w:left="134"/>
              <w:rPr>
                <w:sz w:val="18"/>
                <w:szCs w:val="18"/>
                <w:lang w:val="en-AU"/>
              </w:rPr>
            </w:pPr>
            <w:r w:rsidRPr="007D0997">
              <w:rPr>
                <w:sz w:val="18"/>
                <w:szCs w:val="18"/>
                <w:lang w:val="en-AU"/>
              </w:rPr>
              <w:t>CCM</w:t>
            </w:r>
            <w:r w:rsidRPr="007D0997">
              <w:rPr>
                <w:spacing w:val="-3"/>
                <w:sz w:val="18"/>
                <w:szCs w:val="18"/>
                <w:lang w:val="en-AU"/>
              </w:rPr>
              <w:t xml:space="preserve"> </w:t>
            </w:r>
            <w:r w:rsidRPr="007D0997">
              <w:rPr>
                <w:sz w:val="18"/>
                <w:szCs w:val="18"/>
                <w:lang w:val="en-AU"/>
              </w:rPr>
              <w:t>is</w:t>
            </w:r>
            <w:r w:rsidRPr="007D0997">
              <w:rPr>
                <w:spacing w:val="-4"/>
                <w:sz w:val="18"/>
                <w:szCs w:val="18"/>
                <w:lang w:val="en-AU"/>
              </w:rPr>
              <w:t xml:space="preserve"> not </w:t>
            </w:r>
            <w:r w:rsidRPr="007D0997">
              <w:rPr>
                <w:sz w:val="18"/>
                <w:szCs w:val="18"/>
                <w:lang w:val="en-AU"/>
              </w:rPr>
              <w:t>currently</w:t>
            </w:r>
            <w:r w:rsidRPr="007D0997">
              <w:rPr>
                <w:spacing w:val="-3"/>
                <w:sz w:val="18"/>
                <w:szCs w:val="18"/>
                <w:lang w:val="en-AU"/>
              </w:rPr>
              <w:t xml:space="preserve"> </w:t>
            </w:r>
            <w:r w:rsidRPr="007D0997">
              <w:rPr>
                <w:sz w:val="18"/>
                <w:szCs w:val="18"/>
                <w:lang w:val="en-AU"/>
              </w:rPr>
              <w:t>operating</w:t>
            </w:r>
            <w:r w:rsidRPr="007D0997">
              <w:rPr>
                <w:spacing w:val="-4"/>
                <w:sz w:val="18"/>
                <w:szCs w:val="18"/>
                <w:lang w:val="en-AU"/>
              </w:rPr>
              <w:t xml:space="preserve"> </w:t>
            </w:r>
            <w:r w:rsidRPr="007D0997">
              <w:rPr>
                <w:sz w:val="18"/>
                <w:szCs w:val="18"/>
                <w:lang w:val="en-AU"/>
              </w:rPr>
              <w:t>under</w:t>
            </w:r>
            <w:r w:rsidRPr="007D0997">
              <w:rPr>
                <w:spacing w:val="-2"/>
                <w:sz w:val="18"/>
                <w:szCs w:val="18"/>
                <w:lang w:val="en-AU"/>
              </w:rPr>
              <w:t xml:space="preserve"> </w:t>
            </w:r>
            <w:r w:rsidRPr="007D0997">
              <w:rPr>
                <w:sz w:val="18"/>
                <w:szCs w:val="18"/>
                <w:lang w:val="en-AU"/>
              </w:rPr>
              <w:t>any</w:t>
            </w:r>
            <w:r w:rsidRPr="007D0997">
              <w:rPr>
                <w:spacing w:val="-2"/>
                <w:sz w:val="18"/>
                <w:szCs w:val="18"/>
                <w:lang w:val="en-AU"/>
              </w:rPr>
              <w:t xml:space="preserve"> </w:t>
            </w:r>
            <w:r w:rsidRPr="007D0997">
              <w:rPr>
                <w:sz w:val="18"/>
                <w:szCs w:val="18"/>
                <w:lang w:val="en-AU"/>
              </w:rPr>
              <w:t>Environmental</w:t>
            </w:r>
            <w:r w:rsidRPr="007D0997">
              <w:rPr>
                <w:spacing w:val="-3"/>
                <w:sz w:val="18"/>
                <w:szCs w:val="18"/>
                <w:lang w:val="en-AU"/>
              </w:rPr>
              <w:t xml:space="preserve"> </w:t>
            </w:r>
            <w:r w:rsidRPr="007D0997">
              <w:rPr>
                <w:sz w:val="18"/>
                <w:szCs w:val="18"/>
                <w:lang w:val="en-AU"/>
              </w:rPr>
              <w:t>Protection</w:t>
            </w:r>
            <w:r w:rsidRPr="007D0997">
              <w:rPr>
                <w:spacing w:val="-2"/>
                <w:sz w:val="18"/>
                <w:szCs w:val="18"/>
                <w:lang w:val="en-AU"/>
              </w:rPr>
              <w:t xml:space="preserve"> </w:t>
            </w:r>
            <w:r w:rsidRPr="007D0997">
              <w:rPr>
                <w:sz w:val="18"/>
                <w:szCs w:val="18"/>
                <w:lang w:val="en-AU"/>
              </w:rPr>
              <w:t>Order (EPO).</w:t>
            </w:r>
          </w:p>
        </w:tc>
      </w:tr>
    </w:tbl>
    <w:p w14:paraId="2082F619" w14:textId="5FB2E315" w:rsidR="003A16FD" w:rsidRPr="007D0997" w:rsidRDefault="00E5423A" w:rsidP="00A9701F">
      <w:pPr>
        <w:ind w:left="515"/>
        <w:rPr>
          <w:spacing w:val="-2"/>
          <w:sz w:val="15"/>
          <w:szCs w:val="15"/>
        </w:rPr>
      </w:pPr>
      <w:r w:rsidRPr="007D0997">
        <w:rPr>
          <w:sz w:val="15"/>
          <w:szCs w:val="15"/>
        </w:rPr>
        <w:t>1 S</w:t>
      </w:r>
      <w:r w:rsidR="00111458" w:rsidRPr="007D0997">
        <w:rPr>
          <w:sz w:val="15"/>
          <w:szCs w:val="15"/>
        </w:rPr>
        <w:t>ource:</w:t>
      </w:r>
      <w:r w:rsidR="00111458" w:rsidRPr="007D0997">
        <w:rPr>
          <w:spacing w:val="-2"/>
          <w:sz w:val="15"/>
          <w:szCs w:val="15"/>
        </w:rPr>
        <w:t xml:space="preserve"> </w:t>
      </w:r>
      <w:r w:rsidR="00111458" w:rsidRPr="007D0997">
        <w:rPr>
          <w:sz w:val="15"/>
          <w:szCs w:val="15"/>
        </w:rPr>
        <w:t>Sections</w:t>
      </w:r>
      <w:r w:rsidR="00111458" w:rsidRPr="007D0997">
        <w:rPr>
          <w:spacing w:val="-4"/>
          <w:sz w:val="15"/>
          <w:szCs w:val="15"/>
        </w:rPr>
        <w:t xml:space="preserve"> </w:t>
      </w:r>
      <w:r w:rsidR="00111458" w:rsidRPr="007D0997">
        <w:rPr>
          <w:sz w:val="15"/>
          <w:szCs w:val="15"/>
        </w:rPr>
        <w:t>226</w:t>
      </w:r>
      <w:r w:rsidR="00111458" w:rsidRPr="007D0997">
        <w:rPr>
          <w:spacing w:val="-1"/>
          <w:sz w:val="15"/>
          <w:szCs w:val="15"/>
        </w:rPr>
        <w:t xml:space="preserve"> </w:t>
      </w:r>
      <w:r w:rsidR="00111458" w:rsidRPr="007D0997">
        <w:rPr>
          <w:sz w:val="15"/>
          <w:szCs w:val="15"/>
        </w:rPr>
        <w:t>and</w:t>
      </w:r>
      <w:r w:rsidR="00111458" w:rsidRPr="007D0997">
        <w:rPr>
          <w:spacing w:val="-2"/>
          <w:sz w:val="15"/>
          <w:szCs w:val="15"/>
        </w:rPr>
        <w:t xml:space="preserve"> </w:t>
      </w:r>
      <w:proofErr w:type="spellStart"/>
      <w:r w:rsidR="00111458" w:rsidRPr="007D0997">
        <w:rPr>
          <w:sz w:val="15"/>
          <w:szCs w:val="15"/>
        </w:rPr>
        <w:t>226A</w:t>
      </w:r>
      <w:proofErr w:type="spellEnd"/>
      <w:r w:rsidR="00111458" w:rsidRPr="007D0997">
        <w:rPr>
          <w:spacing w:val="-5"/>
          <w:sz w:val="15"/>
          <w:szCs w:val="15"/>
        </w:rPr>
        <w:t xml:space="preserve"> </w:t>
      </w:r>
      <w:r w:rsidR="00111458" w:rsidRPr="007D0997">
        <w:rPr>
          <w:sz w:val="15"/>
          <w:szCs w:val="15"/>
        </w:rPr>
        <w:t>of</w:t>
      </w:r>
      <w:r w:rsidR="00111458" w:rsidRPr="007D0997">
        <w:rPr>
          <w:spacing w:val="-1"/>
          <w:sz w:val="15"/>
          <w:szCs w:val="15"/>
        </w:rPr>
        <w:t xml:space="preserve"> </w:t>
      </w:r>
      <w:r w:rsidR="00111458" w:rsidRPr="007D0997">
        <w:rPr>
          <w:sz w:val="15"/>
          <w:szCs w:val="15"/>
        </w:rPr>
        <w:t>the</w:t>
      </w:r>
      <w:r w:rsidR="00111458" w:rsidRPr="007D0997">
        <w:rPr>
          <w:spacing w:val="-5"/>
          <w:sz w:val="15"/>
          <w:szCs w:val="15"/>
        </w:rPr>
        <w:t xml:space="preserve"> </w:t>
      </w:r>
      <w:r w:rsidR="00111458" w:rsidRPr="007D0997">
        <w:rPr>
          <w:sz w:val="15"/>
          <w:szCs w:val="15"/>
        </w:rPr>
        <w:t>EP Act,</w:t>
      </w:r>
      <w:r w:rsidR="00111458" w:rsidRPr="007D0997">
        <w:rPr>
          <w:spacing w:val="-2"/>
          <w:sz w:val="15"/>
          <w:szCs w:val="15"/>
        </w:rPr>
        <w:t xml:space="preserve"> </w:t>
      </w:r>
      <w:r w:rsidR="00111458" w:rsidRPr="007D0997">
        <w:rPr>
          <w:sz w:val="15"/>
          <w:szCs w:val="15"/>
        </w:rPr>
        <w:t>current</w:t>
      </w:r>
      <w:r w:rsidR="00111458" w:rsidRPr="007D0997">
        <w:rPr>
          <w:spacing w:val="-1"/>
          <w:sz w:val="15"/>
          <w:szCs w:val="15"/>
        </w:rPr>
        <w:t xml:space="preserve"> </w:t>
      </w:r>
      <w:r w:rsidR="00111458" w:rsidRPr="007D0997">
        <w:rPr>
          <w:sz w:val="15"/>
          <w:szCs w:val="15"/>
        </w:rPr>
        <w:t>as</w:t>
      </w:r>
      <w:r w:rsidR="00111458" w:rsidRPr="007D0997">
        <w:rPr>
          <w:spacing w:val="-2"/>
          <w:sz w:val="15"/>
          <w:szCs w:val="15"/>
        </w:rPr>
        <w:t xml:space="preserve"> </w:t>
      </w:r>
      <w:proofErr w:type="gramStart"/>
      <w:r w:rsidR="00111458" w:rsidRPr="007D0997">
        <w:rPr>
          <w:sz w:val="15"/>
          <w:szCs w:val="15"/>
        </w:rPr>
        <w:t>at</w:t>
      </w:r>
      <w:proofErr w:type="gramEnd"/>
      <w:r w:rsidR="00111458" w:rsidRPr="007D0997">
        <w:rPr>
          <w:spacing w:val="-2"/>
          <w:sz w:val="15"/>
          <w:szCs w:val="15"/>
        </w:rPr>
        <w:t xml:space="preserve"> </w:t>
      </w:r>
      <w:r w:rsidR="0005533B" w:rsidRPr="007D0997">
        <w:rPr>
          <w:sz w:val="15"/>
          <w:szCs w:val="15"/>
        </w:rPr>
        <w:t>2 June 2023</w:t>
      </w:r>
      <w:r w:rsidR="00111458" w:rsidRPr="007D0997">
        <w:rPr>
          <w:spacing w:val="-2"/>
          <w:sz w:val="15"/>
          <w:szCs w:val="15"/>
        </w:rPr>
        <w:t>.</w:t>
      </w:r>
    </w:p>
    <w:p w14:paraId="36911483" w14:textId="77777777" w:rsidR="003A16FD" w:rsidRPr="007D0997" w:rsidRDefault="003A16FD">
      <w:pPr>
        <w:spacing w:before="0" w:after="0"/>
        <w:rPr>
          <w:spacing w:val="-2"/>
        </w:rPr>
      </w:pPr>
      <w:r w:rsidRPr="007D0997">
        <w:rPr>
          <w:spacing w:val="-2"/>
        </w:rPr>
        <w:br w:type="page"/>
      </w:r>
    </w:p>
    <w:p w14:paraId="21DE0A57" w14:textId="29D9ABD8" w:rsidR="00111458" w:rsidRPr="007D0997" w:rsidRDefault="00111458" w:rsidP="0045150E">
      <w:pPr>
        <w:pStyle w:val="Heading5"/>
        <w:spacing w:before="120" w:after="200"/>
        <w:rPr>
          <w:b/>
          <w:bCs/>
          <w:color w:val="auto"/>
        </w:rPr>
      </w:pPr>
      <w:bookmarkStart w:id="918" w:name="_Table_2:_"/>
      <w:bookmarkStart w:id="919" w:name="_Ref110944963"/>
      <w:bookmarkStart w:id="920" w:name="_Toc172036772"/>
      <w:bookmarkStart w:id="921" w:name="_Toc206150708"/>
      <w:bookmarkStart w:id="922" w:name="_Toc212731124"/>
      <w:bookmarkEnd w:id="918"/>
      <w:r w:rsidRPr="007D0997">
        <w:rPr>
          <w:b/>
          <w:bCs/>
          <w:color w:val="auto"/>
        </w:rPr>
        <w:lastRenderedPageBreak/>
        <w:t>Table</w:t>
      </w:r>
      <w:r w:rsidRPr="007D0997">
        <w:rPr>
          <w:b/>
          <w:bCs/>
          <w:color w:val="auto"/>
          <w:spacing w:val="-4"/>
        </w:rPr>
        <w:t xml:space="preserve"> </w:t>
      </w:r>
      <w:r w:rsidR="003A16FD" w:rsidRPr="007D0997">
        <w:rPr>
          <w:b/>
          <w:bCs/>
          <w:color w:val="auto"/>
        </w:rPr>
        <w:fldChar w:fldCharType="begin"/>
      </w:r>
      <w:r w:rsidR="003A16FD" w:rsidRPr="007D0997">
        <w:rPr>
          <w:b/>
          <w:bCs/>
          <w:color w:val="auto"/>
        </w:rPr>
        <w:instrText xml:space="preserve"> SEQ Table \* ARABIC </w:instrText>
      </w:r>
      <w:r w:rsidR="003A16FD" w:rsidRPr="007D0997">
        <w:rPr>
          <w:b/>
          <w:bCs/>
          <w:color w:val="auto"/>
        </w:rPr>
        <w:fldChar w:fldCharType="separate"/>
      </w:r>
      <w:r w:rsidR="008D3DBB">
        <w:rPr>
          <w:b/>
          <w:bCs/>
          <w:noProof/>
          <w:color w:val="auto"/>
        </w:rPr>
        <w:t>2</w:t>
      </w:r>
      <w:r w:rsidR="003A16FD" w:rsidRPr="007D0997">
        <w:rPr>
          <w:b/>
          <w:bCs/>
          <w:color w:val="auto"/>
        </w:rPr>
        <w:fldChar w:fldCharType="end"/>
      </w:r>
      <w:bookmarkEnd w:id="919"/>
      <w:r w:rsidRPr="007D0997">
        <w:rPr>
          <w:b/>
          <w:bCs/>
          <w:color w:val="auto"/>
        </w:rPr>
        <w:t>:</w:t>
      </w:r>
      <w:r w:rsidRPr="007D0997">
        <w:rPr>
          <w:b/>
          <w:bCs/>
          <w:color w:val="auto"/>
          <w:spacing w:val="27"/>
        </w:rPr>
        <w:t xml:space="preserve"> </w:t>
      </w:r>
      <w:r w:rsidRPr="007D0997">
        <w:rPr>
          <w:b/>
          <w:bCs/>
          <w:color w:val="auto"/>
        </w:rPr>
        <w:t>Minor</w:t>
      </w:r>
      <w:r w:rsidRPr="007D0997">
        <w:rPr>
          <w:b/>
          <w:bCs/>
          <w:color w:val="auto"/>
          <w:spacing w:val="-4"/>
        </w:rPr>
        <w:t xml:space="preserve"> </w:t>
      </w:r>
      <w:r w:rsidRPr="007D0997">
        <w:rPr>
          <w:b/>
          <w:bCs/>
          <w:color w:val="auto"/>
        </w:rPr>
        <w:t>amendment</w:t>
      </w:r>
      <w:r w:rsidRPr="007D0997">
        <w:rPr>
          <w:b/>
          <w:bCs/>
          <w:color w:val="auto"/>
          <w:spacing w:val="-4"/>
        </w:rPr>
        <w:t xml:space="preserve"> </w:t>
      </w:r>
      <w:r w:rsidRPr="007D0997">
        <w:rPr>
          <w:b/>
          <w:bCs/>
          <w:color w:val="auto"/>
        </w:rPr>
        <w:t>(threshold)</w:t>
      </w:r>
      <w:r w:rsidRPr="007D0997">
        <w:rPr>
          <w:b/>
          <w:bCs/>
          <w:color w:val="auto"/>
          <w:spacing w:val="-5"/>
        </w:rPr>
        <w:t xml:space="preserve"> </w:t>
      </w:r>
      <w:r w:rsidRPr="007D0997">
        <w:rPr>
          <w:b/>
          <w:bCs/>
          <w:color w:val="auto"/>
          <w:spacing w:val="-2"/>
        </w:rPr>
        <w:t>criteria</w:t>
      </w:r>
      <w:bookmarkEnd w:id="920"/>
      <w:bookmarkEnd w:id="921"/>
      <w:bookmarkEnd w:id="922"/>
    </w:p>
    <w:tbl>
      <w:tblPr>
        <w:tblW w:w="5000" w:type="pct"/>
        <w:tblCellMar>
          <w:left w:w="0" w:type="dxa"/>
          <w:right w:w="0" w:type="dxa"/>
        </w:tblCellMar>
        <w:tblLook w:val="01E0" w:firstRow="1" w:lastRow="1" w:firstColumn="1" w:lastColumn="1" w:noHBand="0" w:noVBand="0"/>
      </w:tblPr>
      <w:tblGrid>
        <w:gridCol w:w="5751"/>
        <w:gridCol w:w="8207"/>
      </w:tblGrid>
      <w:tr w:rsidR="00111458" w:rsidRPr="007D0997" w14:paraId="487F2ACC" w14:textId="77777777" w:rsidTr="005D049B">
        <w:trPr>
          <w:trHeight w:val="206"/>
          <w:tblHeader/>
        </w:trPr>
        <w:tc>
          <w:tcPr>
            <w:tcW w:w="2060" w:type="pct"/>
            <w:tcBorders>
              <w:top w:val="single" w:sz="4" w:space="0" w:color="000000"/>
              <w:bottom w:val="single" w:sz="4" w:space="0" w:color="000000"/>
            </w:tcBorders>
            <w:shd w:val="clear" w:color="auto" w:fill="BEBEBE"/>
          </w:tcPr>
          <w:p w14:paraId="5E3F7AE1" w14:textId="4B16262C" w:rsidR="00111458" w:rsidRPr="007D0997" w:rsidRDefault="00111458" w:rsidP="0045150E">
            <w:pPr>
              <w:pStyle w:val="TableParagraph"/>
              <w:spacing w:before="60" w:after="60" w:line="186" w:lineRule="exact"/>
              <w:ind w:left="115"/>
              <w:rPr>
                <w:b/>
                <w:sz w:val="18"/>
                <w:szCs w:val="18"/>
                <w:vertAlign w:val="superscript"/>
                <w:lang w:val="en-AU"/>
              </w:rPr>
            </w:pPr>
            <w:r w:rsidRPr="007D0997">
              <w:rPr>
                <w:b/>
                <w:sz w:val="18"/>
                <w:szCs w:val="18"/>
                <w:lang w:val="en-AU"/>
              </w:rPr>
              <w:t>Minor</w:t>
            </w:r>
            <w:r w:rsidRPr="007D0997">
              <w:rPr>
                <w:b/>
                <w:spacing w:val="-12"/>
                <w:sz w:val="18"/>
                <w:szCs w:val="18"/>
                <w:lang w:val="en-AU"/>
              </w:rPr>
              <w:t xml:space="preserve"> </w:t>
            </w:r>
            <w:r w:rsidRPr="007D0997">
              <w:rPr>
                <w:b/>
                <w:sz w:val="18"/>
                <w:szCs w:val="18"/>
                <w:lang w:val="en-AU"/>
              </w:rPr>
              <w:t>amendment</w:t>
            </w:r>
            <w:r w:rsidRPr="007D0997">
              <w:rPr>
                <w:b/>
                <w:spacing w:val="-11"/>
                <w:sz w:val="18"/>
                <w:szCs w:val="18"/>
                <w:lang w:val="en-AU"/>
              </w:rPr>
              <w:t xml:space="preserve"> </w:t>
            </w:r>
            <w:r w:rsidRPr="007D0997">
              <w:rPr>
                <w:b/>
                <w:sz w:val="18"/>
                <w:szCs w:val="18"/>
                <w:lang w:val="en-AU"/>
              </w:rPr>
              <w:t>(threshold)</w:t>
            </w:r>
            <w:r w:rsidRPr="007D0997">
              <w:rPr>
                <w:b/>
                <w:spacing w:val="-11"/>
                <w:sz w:val="18"/>
                <w:szCs w:val="18"/>
                <w:lang w:val="en-AU"/>
              </w:rPr>
              <w:t xml:space="preserve"> </w:t>
            </w:r>
            <w:proofErr w:type="spellStart"/>
            <w:r w:rsidRPr="007D0997">
              <w:rPr>
                <w:b/>
                <w:spacing w:val="-2"/>
                <w:sz w:val="18"/>
                <w:szCs w:val="18"/>
                <w:lang w:val="en-AU"/>
              </w:rPr>
              <w:t>criteria</w:t>
            </w:r>
            <w:r w:rsidR="0045150E" w:rsidRPr="007D0997">
              <w:rPr>
                <w:b/>
                <w:spacing w:val="-2"/>
                <w:sz w:val="18"/>
                <w:szCs w:val="18"/>
                <w:vertAlign w:val="superscript"/>
                <w:lang w:val="en-AU"/>
              </w:rPr>
              <w:t>1</w:t>
            </w:r>
            <w:proofErr w:type="spellEnd"/>
          </w:p>
        </w:tc>
        <w:tc>
          <w:tcPr>
            <w:tcW w:w="2940" w:type="pct"/>
            <w:tcBorders>
              <w:top w:val="single" w:sz="4" w:space="0" w:color="000000"/>
              <w:bottom w:val="single" w:sz="4" w:space="0" w:color="000000"/>
            </w:tcBorders>
            <w:shd w:val="clear" w:color="auto" w:fill="BEBEBE"/>
          </w:tcPr>
          <w:p w14:paraId="4459EA52" w14:textId="77777777" w:rsidR="00111458" w:rsidRPr="007D0997" w:rsidRDefault="00111458" w:rsidP="0045150E">
            <w:pPr>
              <w:pStyle w:val="TableParagraph"/>
              <w:spacing w:before="60" w:after="60" w:line="186" w:lineRule="exact"/>
              <w:ind w:left="128"/>
              <w:rPr>
                <w:b/>
                <w:sz w:val="18"/>
                <w:szCs w:val="18"/>
                <w:lang w:val="en-AU"/>
              </w:rPr>
            </w:pPr>
            <w:r w:rsidRPr="007D0997">
              <w:rPr>
                <w:b/>
                <w:sz w:val="18"/>
                <w:szCs w:val="18"/>
                <w:lang w:val="en-AU"/>
              </w:rPr>
              <w:t>Explanation</w:t>
            </w:r>
            <w:r w:rsidRPr="007D0997">
              <w:rPr>
                <w:b/>
                <w:spacing w:val="-2"/>
                <w:sz w:val="18"/>
                <w:szCs w:val="18"/>
                <w:lang w:val="en-AU"/>
              </w:rPr>
              <w:t xml:space="preserve"> </w:t>
            </w:r>
            <w:r w:rsidRPr="007D0997">
              <w:rPr>
                <w:b/>
                <w:sz w:val="18"/>
                <w:szCs w:val="18"/>
                <w:lang w:val="en-AU"/>
              </w:rPr>
              <w:t>for</w:t>
            </w:r>
            <w:r w:rsidRPr="007D0997">
              <w:rPr>
                <w:b/>
                <w:spacing w:val="-3"/>
                <w:sz w:val="18"/>
                <w:szCs w:val="18"/>
                <w:lang w:val="en-AU"/>
              </w:rPr>
              <w:t xml:space="preserve"> </w:t>
            </w:r>
            <w:r w:rsidRPr="007D0997">
              <w:rPr>
                <w:b/>
                <w:spacing w:val="-2"/>
                <w:sz w:val="18"/>
                <w:szCs w:val="18"/>
                <w:lang w:val="en-AU"/>
              </w:rPr>
              <w:t>amendment</w:t>
            </w:r>
          </w:p>
        </w:tc>
      </w:tr>
      <w:tr w:rsidR="00B54EF0" w:rsidRPr="007D0997" w14:paraId="128B4FC8" w14:textId="77777777" w:rsidTr="00B54EF0">
        <w:trPr>
          <w:trHeight w:val="230"/>
        </w:trPr>
        <w:tc>
          <w:tcPr>
            <w:tcW w:w="5000" w:type="pct"/>
            <w:gridSpan w:val="2"/>
            <w:tcBorders>
              <w:top w:val="single" w:sz="4" w:space="0" w:color="000000"/>
              <w:bottom w:val="single" w:sz="4" w:space="0" w:color="000000"/>
            </w:tcBorders>
            <w:shd w:val="clear" w:color="auto" w:fill="D9D9D9" w:themeFill="background1" w:themeFillShade="D9"/>
          </w:tcPr>
          <w:p w14:paraId="59A10D62" w14:textId="2DC40C4E" w:rsidR="00B54EF0" w:rsidRPr="007D0997" w:rsidRDefault="00B54EF0" w:rsidP="004038DF">
            <w:pPr>
              <w:pStyle w:val="TableParagraph"/>
              <w:spacing w:before="60" w:after="60"/>
              <w:ind w:left="142"/>
              <w:rPr>
                <w:sz w:val="18"/>
                <w:szCs w:val="18"/>
                <w:lang w:val="en-AU"/>
              </w:rPr>
            </w:pPr>
            <w:r w:rsidRPr="007D0997">
              <w:rPr>
                <w:i/>
                <w:sz w:val="18"/>
                <w:szCs w:val="18"/>
                <w:lang w:val="en-AU"/>
              </w:rPr>
              <w:t xml:space="preserve">Minor amendment, for an environmental authority or </w:t>
            </w:r>
            <w:proofErr w:type="spellStart"/>
            <w:r w:rsidRPr="007D0997">
              <w:rPr>
                <w:i/>
                <w:sz w:val="18"/>
                <w:szCs w:val="18"/>
                <w:lang w:val="en-AU"/>
              </w:rPr>
              <w:t>PRCP</w:t>
            </w:r>
            <w:proofErr w:type="spellEnd"/>
            <w:r w:rsidRPr="007D0997">
              <w:rPr>
                <w:i/>
                <w:sz w:val="18"/>
                <w:szCs w:val="18"/>
                <w:lang w:val="en-AU"/>
              </w:rPr>
              <w:t xml:space="preserve"> schedule, means an amendment that is—</w:t>
            </w:r>
          </w:p>
        </w:tc>
      </w:tr>
      <w:tr w:rsidR="00111458" w:rsidRPr="007D0997" w14:paraId="09535DBD" w14:textId="77777777" w:rsidTr="0045150E">
        <w:trPr>
          <w:trHeight w:val="230"/>
        </w:trPr>
        <w:tc>
          <w:tcPr>
            <w:tcW w:w="2060" w:type="pct"/>
            <w:tcBorders>
              <w:top w:val="single" w:sz="4" w:space="0" w:color="000000"/>
              <w:bottom w:val="single" w:sz="4" w:space="0" w:color="000000"/>
            </w:tcBorders>
          </w:tcPr>
          <w:p w14:paraId="0E56E510" w14:textId="77777777" w:rsidR="00591C6C" w:rsidRPr="007D0997" w:rsidRDefault="00591C6C" w:rsidP="00112617">
            <w:pPr>
              <w:pStyle w:val="TableParagraph"/>
              <w:numPr>
                <w:ilvl w:val="0"/>
                <w:numId w:val="5"/>
              </w:numPr>
              <w:tabs>
                <w:tab w:val="left" w:pos="543"/>
              </w:tabs>
              <w:spacing w:before="60" w:after="60"/>
              <w:rPr>
                <w:i/>
                <w:sz w:val="18"/>
                <w:szCs w:val="18"/>
                <w:lang w:val="en-AU"/>
              </w:rPr>
            </w:pPr>
            <w:r w:rsidRPr="007D0997">
              <w:rPr>
                <w:i/>
                <w:sz w:val="18"/>
                <w:szCs w:val="18"/>
                <w:lang w:val="en-AU"/>
              </w:rPr>
              <w:t>for an environmental authority—</w:t>
            </w:r>
          </w:p>
          <w:p w14:paraId="47DEAC9C" w14:textId="77777777" w:rsidR="00591C6C" w:rsidRPr="007D0997" w:rsidRDefault="00591C6C" w:rsidP="00112617">
            <w:pPr>
              <w:pStyle w:val="TableParagraph"/>
              <w:numPr>
                <w:ilvl w:val="1"/>
                <w:numId w:val="5"/>
              </w:numPr>
              <w:tabs>
                <w:tab w:val="left" w:pos="543"/>
              </w:tabs>
              <w:spacing w:before="60" w:after="60"/>
              <w:rPr>
                <w:i/>
                <w:sz w:val="18"/>
                <w:szCs w:val="18"/>
                <w:lang w:val="en-AU"/>
              </w:rPr>
            </w:pPr>
            <w:r w:rsidRPr="007D0997">
              <w:rPr>
                <w:i/>
                <w:sz w:val="18"/>
                <w:szCs w:val="18"/>
                <w:lang w:val="en-AU"/>
              </w:rPr>
              <w:t>a condition conversion; or</w:t>
            </w:r>
          </w:p>
          <w:p w14:paraId="5199BA3C" w14:textId="3C69F4BC" w:rsidR="00591C6C" w:rsidRPr="007D0997" w:rsidRDefault="00591C6C" w:rsidP="00112617">
            <w:pPr>
              <w:pStyle w:val="TableParagraph"/>
              <w:numPr>
                <w:ilvl w:val="1"/>
                <w:numId w:val="5"/>
              </w:numPr>
              <w:tabs>
                <w:tab w:val="left" w:pos="543"/>
              </w:tabs>
              <w:spacing w:before="60" w:after="60"/>
              <w:rPr>
                <w:i/>
                <w:sz w:val="18"/>
                <w:szCs w:val="18"/>
                <w:lang w:val="en-AU"/>
              </w:rPr>
            </w:pPr>
            <w:r w:rsidRPr="007D0997">
              <w:rPr>
                <w:i/>
                <w:sz w:val="18"/>
                <w:szCs w:val="18"/>
                <w:lang w:val="en-AU"/>
              </w:rPr>
              <w:t>a minor amendment (threshold);</w:t>
            </w:r>
          </w:p>
        </w:tc>
        <w:tc>
          <w:tcPr>
            <w:tcW w:w="2940" w:type="pct"/>
            <w:tcBorders>
              <w:top w:val="single" w:sz="4" w:space="0" w:color="000000"/>
              <w:bottom w:val="single" w:sz="4" w:space="0" w:color="000000"/>
            </w:tcBorders>
          </w:tcPr>
          <w:p w14:paraId="118A7FBE" w14:textId="304B3B40" w:rsidR="00111458" w:rsidRPr="007D0997" w:rsidRDefault="00591C6C" w:rsidP="00FE2753">
            <w:pPr>
              <w:pStyle w:val="TableParagraph"/>
              <w:spacing w:before="60" w:after="60"/>
              <w:ind w:left="62"/>
              <w:rPr>
                <w:b/>
                <w:bCs/>
                <w:sz w:val="18"/>
                <w:szCs w:val="18"/>
                <w:highlight w:val="yellow"/>
                <w:lang w:val="en-AU"/>
              </w:rPr>
            </w:pPr>
            <w:r w:rsidRPr="007D0997">
              <w:rPr>
                <w:b/>
                <w:bCs/>
                <w:sz w:val="18"/>
                <w:szCs w:val="18"/>
                <w:lang w:val="en-AU"/>
              </w:rPr>
              <w:t xml:space="preserve">The amendment </w:t>
            </w:r>
            <w:r w:rsidR="00D33C37" w:rsidRPr="007D0997">
              <w:rPr>
                <w:b/>
                <w:bCs/>
                <w:sz w:val="18"/>
                <w:szCs w:val="18"/>
                <w:lang w:val="en-AU"/>
              </w:rPr>
              <w:t>meets</w:t>
            </w:r>
            <w:r w:rsidR="00B529FF" w:rsidRPr="007D0997">
              <w:rPr>
                <w:b/>
                <w:bCs/>
                <w:sz w:val="18"/>
                <w:szCs w:val="18"/>
                <w:lang w:val="en-AU"/>
              </w:rPr>
              <w:t xml:space="preserve"> the</w:t>
            </w:r>
            <w:r w:rsidR="00D33C37" w:rsidRPr="007D0997">
              <w:rPr>
                <w:b/>
                <w:bCs/>
                <w:sz w:val="18"/>
                <w:szCs w:val="18"/>
                <w:lang w:val="en-AU"/>
              </w:rPr>
              <w:t xml:space="preserve"> criteria for a</w:t>
            </w:r>
            <w:r w:rsidR="001770DC" w:rsidRPr="007D0997">
              <w:rPr>
                <w:b/>
                <w:bCs/>
                <w:sz w:val="18"/>
                <w:szCs w:val="18"/>
                <w:lang w:val="en-AU"/>
              </w:rPr>
              <w:t xml:space="preserve"> minor amendment</w:t>
            </w:r>
            <w:r w:rsidR="00D33C37" w:rsidRPr="007D0997">
              <w:rPr>
                <w:b/>
                <w:bCs/>
                <w:sz w:val="18"/>
                <w:szCs w:val="18"/>
                <w:lang w:val="en-AU"/>
              </w:rPr>
              <w:t xml:space="preserve"> (threshold) as described in the following sections</w:t>
            </w:r>
            <w:r w:rsidR="001770DC" w:rsidRPr="007D0997">
              <w:rPr>
                <w:b/>
                <w:bCs/>
                <w:sz w:val="18"/>
                <w:szCs w:val="18"/>
                <w:lang w:val="en-AU"/>
              </w:rPr>
              <w:t>.</w:t>
            </w:r>
            <w:r w:rsidR="00F70D5D" w:rsidRPr="007D0997">
              <w:rPr>
                <w:b/>
                <w:bCs/>
                <w:sz w:val="18"/>
                <w:szCs w:val="18"/>
                <w:lang w:val="en-AU"/>
              </w:rPr>
              <w:t xml:space="preserve"> No additional land disturbance </w:t>
            </w:r>
            <w:r w:rsidR="00994BA2" w:rsidRPr="007D0997">
              <w:rPr>
                <w:b/>
                <w:bCs/>
                <w:sz w:val="18"/>
                <w:szCs w:val="18"/>
                <w:lang w:val="en-AU"/>
              </w:rPr>
              <w:t>or</w:t>
            </w:r>
            <w:r w:rsidR="00F70D5D" w:rsidRPr="007D0997">
              <w:rPr>
                <w:b/>
                <w:bCs/>
                <w:sz w:val="18"/>
                <w:szCs w:val="18"/>
                <w:lang w:val="en-AU"/>
              </w:rPr>
              <w:t xml:space="preserve"> increase in mining activity is proposed, and there is no </w:t>
            </w:r>
            <w:r w:rsidR="00FA155B" w:rsidRPr="007D0997">
              <w:rPr>
                <w:b/>
                <w:bCs/>
                <w:sz w:val="18"/>
                <w:szCs w:val="18"/>
                <w:lang w:val="en-AU"/>
              </w:rPr>
              <w:t xml:space="preserve">associated </w:t>
            </w:r>
            <w:r w:rsidR="00F70D5D" w:rsidRPr="007D0997">
              <w:rPr>
                <w:b/>
                <w:bCs/>
                <w:sz w:val="18"/>
                <w:szCs w:val="18"/>
                <w:lang w:val="en-AU"/>
              </w:rPr>
              <w:t>increase to the potential for environmental harm</w:t>
            </w:r>
            <w:r w:rsidR="00C57650" w:rsidRPr="007D0997">
              <w:rPr>
                <w:b/>
                <w:bCs/>
                <w:sz w:val="18"/>
                <w:szCs w:val="18"/>
                <w:lang w:val="en-AU"/>
              </w:rPr>
              <w:t xml:space="preserve"> as detailed in the supporting technical assessments. </w:t>
            </w:r>
          </w:p>
        </w:tc>
      </w:tr>
      <w:tr w:rsidR="00B54EF0" w:rsidRPr="007D0997" w14:paraId="2EF09831" w14:textId="77777777" w:rsidTr="00B54EF0">
        <w:trPr>
          <w:trHeight w:val="64"/>
        </w:trPr>
        <w:tc>
          <w:tcPr>
            <w:tcW w:w="5000" w:type="pct"/>
            <w:gridSpan w:val="2"/>
            <w:tcBorders>
              <w:top w:val="single" w:sz="4" w:space="0" w:color="000000"/>
              <w:bottom w:val="single" w:sz="4" w:space="0" w:color="000000"/>
            </w:tcBorders>
            <w:shd w:val="clear" w:color="auto" w:fill="D9D9D9" w:themeFill="background1" w:themeFillShade="D9"/>
          </w:tcPr>
          <w:p w14:paraId="04A0FC02" w14:textId="2856A496" w:rsidR="00B54EF0" w:rsidRPr="007D0997" w:rsidRDefault="00B54EF0" w:rsidP="00B54EF0">
            <w:pPr>
              <w:pStyle w:val="TableParagraph"/>
              <w:spacing w:before="60" w:after="60"/>
              <w:ind w:left="182"/>
              <w:rPr>
                <w:sz w:val="18"/>
                <w:szCs w:val="18"/>
                <w:highlight w:val="yellow"/>
                <w:lang w:val="en-AU"/>
              </w:rPr>
            </w:pPr>
            <w:r w:rsidRPr="007D0997">
              <w:rPr>
                <w:i/>
                <w:sz w:val="18"/>
                <w:szCs w:val="18"/>
                <w:lang w:val="en-AU"/>
              </w:rPr>
              <w:t>Minor amendment (threshold), for an environmental authority, means an amendment that—</w:t>
            </w:r>
          </w:p>
        </w:tc>
      </w:tr>
      <w:tr w:rsidR="00201DFF" w:rsidRPr="007D0997" w14:paraId="7048730E" w14:textId="77777777" w:rsidTr="0045150E">
        <w:trPr>
          <w:trHeight w:val="460"/>
        </w:trPr>
        <w:tc>
          <w:tcPr>
            <w:tcW w:w="2060" w:type="pct"/>
            <w:tcBorders>
              <w:top w:val="single" w:sz="4" w:space="0" w:color="000000"/>
              <w:bottom w:val="single" w:sz="4" w:space="0" w:color="000000"/>
            </w:tcBorders>
          </w:tcPr>
          <w:p w14:paraId="5CC47AFD" w14:textId="77777777" w:rsidR="005D049B" w:rsidRPr="007D0997" w:rsidRDefault="005D049B" w:rsidP="00112617">
            <w:pPr>
              <w:pStyle w:val="TableParagraph"/>
              <w:numPr>
                <w:ilvl w:val="0"/>
                <w:numId w:val="6"/>
              </w:numPr>
              <w:tabs>
                <w:tab w:val="left" w:pos="543"/>
              </w:tabs>
              <w:spacing w:before="60" w:after="60"/>
              <w:rPr>
                <w:i/>
                <w:sz w:val="18"/>
                <w:szCs w:val="18"/>
                <w:lang w:val="en-AU"/>
              </w:rPr>
            </w:pPr>
            <w:r w:rsidRPr="007D0997">
              <w:rPr>
                <w:i/>
                <w:sz w:val="18"/>
                <w:szCs w:val="18"/>
                <w:lang w:val="en-AU"/>
              </w:rPr>
              <w:t>is not a change to a condition identified in the authority as a standard condition, other than—</w:t>
            </w:r>
          </w:p>
          <w:p w14:paraId="78AF2DDF" w14:textId="77777777" w:rsidR="005D049B" w:rsidRPr="007D0997" w:rsidRDefault="005D049B" w:rsidP="00112617">
            <w:pPr>
              <w:pStyle w:val="TableParagraph"/>
              <w:numPr>
                <w:ilvl w:val="1"/>
                <w:numId w:val="6"/>
              </w:numPr>
              <w:spacing w:before="60" w:after="60"/>
              <w:rPr>
                <w:i/>
                <w:sz w:val="18"/>
                <w:szCs w:val="18"/>
                <w:lang w:val="en-AU"/>
              </w:rPr>
            </w:pPr>
            <w:r w:rsidRPr="007D0997">
              <w:rPr>
                <w:i/>
                <w:sz w:val="18"/>
                <w:szCs w:val="18"/>
                <w:lang w:val="en-AU"/>
              </w:rPr>
              <w:t>a change that is a condition conversion; or</w:t>
            </w:r>
          </w:p>
          <w:p w14:paraId="737FCEC7" w14:textId="77777777" w:rsidR="005D049B" w:rsidRPr="007D0997" w:rsidRDefault="005D049B" w:rsidP="00112617">
            <w:pPr>
              <w:pStyle w:val="TableParagraph"/>
              <w:numPr>
                <w:ilvl w:val="1"/>
                <w:numId w:val="6"/>
              </w:numPr>
              <w:spacing w:before="60" w:after="60"/>
              <w:rPr>
                <w:i/>
                <w:sz w:val="18"/>
                <w:szCs w:val="18"/>
                <w:lang w:val="en-AU"/>
              </w:rPr>
            </w:pPr>
            <w:r w:rsidRPr="007D0997">
              <w:rPr>
                <w:i/>
                <w:sz w:val="18"/>
                <w:szCs w:val="18"/>
                <w:lang w:val="en-AU"/>
              </w:rPr>
              <w:t>a change that is not a condition conversion but that replaces a standard condition of the authority with a standard condition for the environmentally relevant activity to which the authority relates; or</w:t>
            </w:r>
          </w:p>
          <w:p w14:paraId="56C07BFA" w14:textId="4B80BFFB" w:rsidR="00201DFF" w:rsidRPr="007D0997" w:rsidRDefault="005D049B" w:rsidP="00112617">
            <w:pPr>
              <w:pStyle w:val="TableParagraph"/>
              <w:numPr>
                <w:ilvl w:val="1"/>
                <w:numId w:val="6"/>
              </w:numPr>
              <w:spacing w:before="60" w:after="60"/>
              <w:rPr>
                <w:i/>
                <w:sz w:val="18"/>
                <w:szCs w:val="18"/>
                <w:lang w:val="en-AU"/>
              </w:rPr>
            </w:pPr>
            <w:r w:rsidRPr="007D0997">
              <w:rPr>
                <w:i/>
                <w:sz w:val="18"/>
                <w:szCs w:val="18"/>
                <w:lang w:val="en-AU"/>
              </w:rPr>
              <w:t>a change that will not result in a change to the impact of the relevant activity on an environmental value; and</w:t>
            </w:r>
          </w:p>
        </w:tc>
        <w:tc>
          <w:tcPr>
            <w:tcW w:w="2940" w:type="pct"/>
            <w:tcBorders>
              <w:top w:val="single" w:sz="4" w:space="0" w:color="000000"/>
              <w:bottom w:val="single" w:sz="4" w:space="0" w:color="000000"/>
            </w:tcBorders>
          </w:tcPr>
          <w:p w14:paraId="3160F94B" w14:textId="2D03A06A" w:rsidR="00201DFF" w:rsidRPr="007D0997" w:rsidRDefault="00E132BC" w:rsidP="0045150E">
            <w:pPr>
              <w:pStyle w:val="TableParagraph"/>
              <w:spacing w:before="60" w:after="60" w:line="230" w:lineRule="atLeast"/>
              <w:ind w:left="128"/>
              <w:rPr>
                <w:sz w:val="18"/>
                <w:szCs w:val="18"/>
                <w:lang w:val="en-AU"/>
              </w:rPr>
            </w:pPr>
            <w:r w:rsidRPr="007D0997">
              <w:rPr>
                <w:sz w:val="18"/>
                <w:szCs w:val="18"/>
                <w:lang w:val="en-AU"/>
              </w:rPr>
              <w:t>The amendment is not a change to a condition identified in the authority as a standard condition.</w:t>
            </w:r>
          </w:p>
        </w:tc>
      </w:tr>
      <w:tr w:rsidR="005D049B" w:rsidRPr="007D0997" w14:paraId="00564843" w14:textId="77777777" w:rsidTr="0045150E">
        <w:trPr>
          <w:trHeight w:val="460"/>
        </w:trPr>
        <w:tc>
          <w:tcPr>
            <w:tcW w:w="2060" w:type="pct"/>
            <w:tcBorders>
              <w:top w:val="single" w:sz="4" w:space="0" w:color="000000"/>
              <w:bottom w:val="single" w:sz="4" w:space="0" w:color="000000"/>
            </w:tcBorders>
          </w:tcPr>
          <w:p w14:paraId="42D8B812" w14:textId="2994F0A0" w:rsidR="005D049B" w:rsidRPr="007D0997" w:rsidRDefault="005D049B" w:rsidP="00112617">
            <w:pPr>
              <w:pStyle w:val="TableParagraph"/>
              <w:numPr>
                <w:ilvl w:val="0"/>
                <w:numId w:val="6"/>
              </w:numPr>
              <w:tabs>
                <w:tab w:val="left" w:pos="543"/>
              </w:tabs>
              <w:spacing w:before="60" w:after="60"/>
              <w:ind w:left="567" w:hanging="425"/>
              <w:rPr>
                <w:i/>
                <w:sz w:val="18"/>
                <w:szCs w:val="18"/>
                <w:lang w:val="en-AU"/>
              </w:rPr>
            </w:pPr>
            <w:r w:rsidRPr="007D0997">
              <w:rPr>
                <w:i/>
                <w:sz w:val="18"/>
                <w:szCs w:val="18"/>
                <w:lang w:val="en-AU"/>
              </w:rPr>
              <w:t>does not significantly increase the level of environmental harm caused by the relevant activity; and</w:t>
            </w:r>
          </w:p>
        </w:tc>
        <w:tc>
          <w:tcPr>
            <w:tcW w:w="2940" w:type="pct"/>
            <w:tcBorders>
              <w:top w:val="single" w:sz="4" w:space="0" w:color="000000"/>
              <w:bottom w:val="single" w:sz="4" w:space="0" w:color="000000"/>
            </w:tcBorders>
          </w:tcPr>
          <w:p w14:paraId="15225242" w14:textId="2B0C4C7C" w:rsidR="0062713A" w:rsidRPr="007D0997" w:rsidRDefault="00E132BC" w:rsidP="0045150E">
            <w:pPr>
              <w:pStyle w:val="TableParagraph"/>
              <w:spacing w:before="60" w:after="60" w:line="230" w:lineRule="atLeast"/>
              <w:ind w:left="128"/>
              <w:rPr>
                <w:sz w:val="18"/>
                <w:szCs w:val="18"/>
                <w:lang w:val="en-AU"/>
              </w:rPr>
            </w:pPr>
            <w:r w:rsidRPr="007D0997">
              <w:rPr>
                <w:b/>
                <w:bCs/>
                <w:sz w:val="18"/>
                <w:szCs w:val="18"/>
                <w:lang w:val="en-AU"/>
              </w:rPr>
              <w:t>The</w:t>
            </w:r>
            <w:r w:rsidRPr="007D0997">
              <w:rPr>
                <w:b/>
                <w:bCs/>
                <w:spacing w:val="-2"/>
                <w:sz w:val="18"/>
                <w:szCs w:val="18"/>
                <w:lang w:val="en-AU"/>
              </w:rPr>
              <w:t xml:space="preserve"> </w:t>
            </w:r>
            <w:r w:rsidRPr="007D0997">
              <w:rPr>
                <w:b/>
                <w:bCs/>
                <w:sz w:val="18"/>
                <w:szCs w:val="18"/>
                <w:lang w:val="en-AU"/>
              </w:rPr>
              <w:t>proposed</w:t>
            </w:r>
            <w:r w:rsidRPr="007D0997">
              <w:rPr>
                <w:b/>
                <w:bCs/>
                <w:spacing w:val="-1"/>
                <w:sz w:val="18"/>
                <w:szCs w:val="18"/>
                <w:lang w:val="en-AU"/>
              </w:rPr>
              <w:t xml:space="preserve"> </w:t>
            </w:r>
            <w:r w:rsidRPr="007D0997">
              <w:rPr>
                <w:b/>
                <w:bCs/>
                <w:sz w:val="18"/>
                <w:szCs w:val="18"/>
                <w:lang w:val="en-AU"/>
              </w:rPr>
              <w:t>amendment</w:t>
            </w:r>
            <w:r w:rsidRPr="007D0997">
              <w:rPr>
                <w:b/>
                <w:bCs/>
                <w:spacing w:val="-3"/>
                <w:sz w:val="18"/>
                <w:szCs w:val="18"/>
                <w:lang w:val="en-AU"/>
              </w:rPr>
              <w:t xml:space="preserve"> </w:t>
            </w:r>
            <w:r w:rsidRPr="007D0997">
              <w:rPr>
                <w:b/>
                <w:bCs/>
                <w:sz w:val="18"/>
                <w:szCs w:val="18"/>
                <w:lang w:val="en-AU"/>
              </w:rPr>
              <w:t>does</w:t>
            </w:r>
            <w:r w:rsidRPr="007D0997">
              <w:rPr>
                <w:b/>
                <w:bCs/>
                <w:spacing w:val="-3"/>
                <w:sz w:val="18"/>
                <w:szCs w:val="18"/>
                <w:lang w:val="en-AU"/>
              </w:rPr>
              <w:t xml:space="preserve"> </w:t>
            </w:r>
            <w:r w:rsidRPr="007D0997">
              <w:rPr>
                <w:b/>
                <w:bCs/>
                <w:sz w:val="18"/>
                <w:szCs w:val="18"/>
                <w:lang w:val="en-AU"/>
              </w:rPr>
              <w:t>not</w:t>
            </w:r>
            <w:r w:rsidR="0062713A" w:rsidRPr="007D0997">
              <w:rPr>
                <w:b/>
                <w:bCs/>
                <w:sz w:val="18"/>
                <w:szCs w:val="18"/>
                <w:lang w:val="en-AU"/>
              </w:rPr>
              <w:t xml:space="preserve"> impose any new risks,</w:t>
            </w:r>
            <w:r w:rsidR="007379BD" w:rsidRPr="007D0997">
              <w:rPr>
                <w:b/>
                <w:bCs/>
                <w:sz w:val="18"/>
                <w:szCs w:val="18"/>
                <w:lang w:val="en-AU"/>
              </w:rPr>
              <w:t xml:space="preserve"> helps reduce existing risks</w:t>
            </w:r>
            <w:r w:rsidR="003F5DF2" w:rsidRPr="007D0997">
              <w:rPr>
                <w:b/>
                <w:bCs/>
                <w:sz w:val="18"/>
                <w:szCs w:val="18"/>
                <w:lang w:val="en-AU"/>
              </w:rPr>
              <w:t>, and</w:t>
            </w:r>
            <w:r w:rsidR="0062713A" w:rsidRPr="007D0997">
              <w:rPr>
                <w:b/>
                <w:bCs/>
                <w:sz w:val="18"/>
                <w:szCs w:val="18"/>
                <w:lang w:val="en-AU"/>
              </w:rPr>
              <w:t xml:space="preserve"> does </w:t>
            </w:r>
            <w:r w:rsidR="003F5DF2" w:rsidRPr="007D0997">
              <w:rPr>
                <w:b/>
                <w:bCs/>
                <w:sz w:val="18"/>
                <w:szCs w:val="18"/>
                <w:lang w:val="en-AU"/>
              </w:rPr>
              <w:t>not</w:t>
            </w:r>
            <w:r w:rsidR="0062713A" w:rsidRPr="007D0997">
              <w:rPr>
                <w:b/>
                <w:bCs/>
                <w:sz w:val="18"/>
                <w:szCs w:val="18"/>
                <w:lang w:val="en-AU"/>
              </w:rPr>
              <w:t xml:space="preserve"> </w:t>
            </w:r>
            <w:r w:rsidRPr="007D0997">
              <w:rPr>
                <w:b/>
                <w:bCs/>
                <w:sz w:val="18"/>
                <w:szCs w:val="18"/>
                <w:lang w:val="en-AU"/>
              </w:rPr>
              <w:t>increase</w:t>
            </w:r>
            <w:r w:rsidRPr="007D0997">
              <w:rPr>
                <w:b/>
                <w:bCs/>
                <w:spacing w:val="-2"/>
                <w:sz w:val="18"/>
                <w:szCs w:val="18"/>
                <w:lang w:val="en-AU"/>
              </w:rPr>
              <w:t xml:space="preserve"> </w:t>
            </w:r>
            <w:r w:rsidRPr="007D0997">
              <w:rPr>
                <w:b/>
                <w:bCs/>
                <w:sz w:val="18"/>
                <w:szCs w:val="18"/>
                <w:lang w:val="en-AU"/>
              </w:rPr>
              <w:t>the</w:t>
            </w:r>
            <w:r w:rsidRPr="007D0997">
              <w:rPr>
                <w:b/>
                <w:bCs/>
                <w:spacing w:val="-2"/>
                <w:sz w:val="18"/>
                <w:szCs w:val="18"/>
                <w:lang w:val="en-AU"/>
              </w:rPr>
              <w:t xml:space="preserve"> </w:t>
            </w:r>
            <w:r w:rsidRPr="007D0997">
              <w:rPr>
                <w:b/>
                <w:bCs/>
                <w:sz w:val="18"/>
                <w:szCs w:val="18"/>
                <w:lang w:val="en-AU"/>
              </w:rPr>
              <w:t>level</w:t>
            </w:r>
            <w:r w:rsidRPr="007D0997">
              <w:rPr>
                <w:b/>
                <w:bCs/>
                <w:spacing w:val="-2"/>
                <w:sz w:val="18"/>
                <w:szCs w:val="18"/>
                <w:lang w:val="en-AU"/>
              </w:rPr>
              <w:t xml:space="preserve"> </w:t>
            </w:r>
            <w:r w:rsidRPr="007D0997">
              <w:rPr>
                <w:b/>
                <w:bCs/>
                <w:sz w:val="18"/>
                <w:szCs w:val="18"/>
                <w:lang w:val="en-AU"/>
              </w:rPr>
              <w:t>of</w:t>
            </w:r>
            <w:r w:rsidRPr="007D0997">
              <w:rPr>
                <w:b/>
                <w:bCs/>
                <w:spacing w:val="-2"/>
                <w:sz w:val="18"/>
                <w:szCs w:val="18"/>
                <w:lang w:val="en-AU"/>
              </w:rPr>
              <w:t xml:space="preserve"> </w:t>
            </w:r>
            <w:r w:rsidRPr="007D0997">
              <w:rPr>
                <w:b/>
                <w:bCs/>
                <w:sz w:val="18"/>
                <w:szCs w:val="18"/>
                <w:lang w:val="en-AU"/>
              </w:rPr>
              <w:t>environmental</w:t>
            </w:r>
            <w:r w:rsidRPr="007D0997">
              <w:rPr>
                <w:b/>
                <w:bCs/>
                <w:spacing w:val="-4"/>
                <w:sz w:val="18"/>
                <w:szCs w:val="18"/>
                <w:lang w:val="en-AU"/>
              </w:rPr>
              <w:t xml:space="preserve"> </w:t>
            </w:r>
            <w:r w:rsidRPr="007D0997">
              <w:rPr>
                <w:b/>
                <w:bCs/>
                <w:sz w:val="18"/>
                <w:szCs w:val="18"/>
                <w:lang w:val="en-AU"/>
              </w:rPr>
              <w:t xml:space="preserve">harm, as evidenced in the supporting </w:t>
            </w:r>
            <w:r w:rsidR="00C27032" w:rsidRPr="007D0997">
              <w:rPr>
                <w:b/>
                <w:bCs/>
                <w:sz w:val="18"/>
                <w:szCs w:val="18"/>
                <w:lang w:val="en-AU"/>
              </w:rPr>
              <w:t>technical</w:t>
            </w:r>
            <w:r w:rsidRPr="007D0997">
              <w:rPr>
                <w:b/>
                <w:bCs/>
                <w:sz w:val="18"/>
                <w:szCs w:val="18"/>
                <w:lang w:val="en-AU"/>
              </w:rPr>
              <w:t xml:space="preserve"> </w:t>
            </w:r>
            <w:r w:rsidR="00C57650" w:rsidRPr="007D0997">
              <w:rPr>
                <w:b/>
                <w:bCs/>
                <w:sz w:val="18"/>
                <w:szCs w:val="18"/>
                <w:lang w:val="en-AU"/>
              </w:rPr>
              <w:t>assessments</w:t>
            </w:r>
            <w:r w:rsidRPr="007D0997">
              <w:rPr>
                <w:b/>
                <w:bCs/>
                <w:sz w:val="18"/>
                <w:szCs w:val="18"/>
                <w:lang w:val="en-AU"/>
              </w:rPr>
              <w:t>.</w:t>
            </w:r>
            <w:r w:rsidRPr="007D0997">
              <w:rPr>
                <w:sz w:val="18"/>
                <w:szCs w:val="18"/>
                <w:lang w:val="en-AU"/>
              </w:rPr>
              <w:t xml:space="preserve"> </w:t>
            </w:r>
          </w:p>
          <w:p w14:paraId="3342478A" w14:textId="74D987C0" w:rsidR="000F1235" w:rsidRPr="00FD5D76" w:rsidRDefault="00C57650" w:rsidP="0045150E">
            <w:pPr>
              <w:pStyle w:val="TableParagraph"/>
              <w:spacing w:before="60" w:after="60" w:line="230" w:lineRule="atLeast"/>
              <w:ind w:left="128"/>
              <w:rPr>
                <w:sz w:val="18"/>
                <w:szCs w:val="18"/>
                <w:lang w:val="en-AU"/>
              </w:rPr>
            </w:pPr>
            <w:r w:rsidRPr="007D0997">
              <w:rPr>
                <w:sz w:val="18"/>
                <w:szCs w:val="18"/>
                <w:lang w:val="en-AU"/>
              </w:rPr>
              <w:t xml:space="preserve">Key </w:t>
            </w:r>
            <w:r w:rsidRPr="00FD5D76">
              <w:rPr>
                <w:sz w:val="18"/>
                <w:szCs w:val="18"/>
                <w:lang w:val="en-AU"/>
              </w:rPr>
              <w:t>consideration</w:t>
            </w:r>
            <w:r w:rsidR="00D7610A" w:rsidRPr="00FD5D76">
              <w:rPr>
                <w:sz w:val="18"/>
                <w:szCs w:val="18"/>
                <w:lang w:val="en-AU"/>
              </w:rPr>
              <w:t>s</w:t>
            </w:r>
            <w:r w:rsidRPr="00FD5D76">
              <w:rPr>
                <w:sz w:val="18"/>
                <w:szCs w:val="18"/>
                <w:lang w:val="en-AU"/>
              </w:rPr>
              <w:t xml:space="preserve"> include</w:t>
            </w:r>
            <w:r w:rsidR="000F1235" w:rsidRPr="00FD5D76">
              <w:rPr>
                <w:sz w:val="18"/>
                <w:szCs w:val="18"/>
                <w:lang w:val="en-AU"/>
              </w:rPr>
              <w:t>:</w:t>
            </w:r>
          </w:p>
          <w:p w14:paraId="45DAD8A8" w14:textId="0D5FD7A1" w:rsidR="000F1235" w:rsidRPr="00FD5D76" w:rsidRDefault="00C27032" w:rsidP="000F1235">
            <w:pPr>
              <w:pStyle w:val="TableParagraph"/>
              <w:numPr>
                <w:ilvl w:val="0"/>
                <w:numId w:val="26"/>
              </w:numPr>
              <w:spacing w:before="60" w:after="60" w:line="230" w:lineRule="atLeast"/>
              <w:rPr>
                <w:sz w:val="18"/>
                <w:szCs w:val="18"/>
                <w:lang w:val="en-AU"/>
              </w:rPr>
            </w:pPr>
            <w:r w:rsidRPr="00FD5D76">
              <w:rPr>
                <w:sz w:val="18"/>
                <w:szCs w:val="18"/>
                <w:lang w:val="en-AU"/>
              </w:rPr>
              <w:t xml:space="preserve">The 2023 Annual REMP Report </w:t>
            </w:r>
            <w:r w:rsidR="00EF63C4" w:rsidRPr="00FD5D76">
              <w:rPr>
                <w:sz w:val="18"/>
                <w:szCs w:val="18"/>
                <w:lang w:val="en-AU"/>
              </w:rPr>
              <w:t xml:space="preserve">(Appendix </w:t>
            </w:r>
            <w:r w:rsidR="0092401B" w:rsidRPr="00FD5D76">
              <w:rPr>
                <w:sz w:val="18"/>
                <w:szCs w:val="18"/>
                <w:lang w:val="en-AU"/>
              </w:rPr>
              <w:t>C</w:t>
            </w:r>
            <w:r w:rsidR="00EF63C4" w:rsidRPr="00FD5D76">
              <w:rPr>
                <w:sz w:val="18"/>
                <w:szCs w:val="18"/>
                <w:lang w:val="en-AU"/>
              </w:rPr>
              <w:t xml:space="preserve">) </w:t>
            </w:r>
            <w:r w:rsidRPr="00FD5D76">
              <w:rPr>
                <w:sz w:val="18"/>
                <w:szCs w:val="18"/>
                <w:lang w:val="en-AU"/>
              </w:rPr>
              <w:t xml:space="preserve">shows that aquatic ecosystem values have not been impacted </w:t>
            </w:r>
            <w:r w:rsidR="00C63A4F" w:rsidRPr="00FD5D76">
              <w:rPr>
                <w:sz w:val="18"/>
                <w:szCs w:val="18"/>
                <w:lang w:val="en-AU"/>
              </w:rPr>
              <w:t>by</w:t>
            </w:r>
            <w:r w:rsidRPr="00FD5D76">
              <w:rPr>
                <w:sz w:val="18"/>
                <w:szCs w:val="18"/>
                <w:lang w:val="en-AU"/>
              </w:rPr>
              <w:t xml:space="preserve"> release water</w:t>
            </w:r>
            <w:r w:rsidR="00C63A4F" w:rsidRPr="00FD5D76">
              <w:rPr>
                <w:sz w:val="18"/>
                <w:szCs w:val="18"/>
                <w:lang w:val="en-AU"/>
              </w:rPr>
              <w:t>s</w:t>
            </w:r>
            <w:r w:rsidR="00C57650" w:rsidRPr="00FD5D76">
              <w:rPr>
                <w:sz w:val="18"/>
                <w:szCs w:val="18"/>
                <w:lang w:val="en-AU"/>
              </w:rPr>
              <w:t xml:space="preserve"> that meet the</w:t>
            </w:r>
            <w:r w:rsidR="00BC660C" w:rsidRPr="00FD5D76">
              <w:rPr>
                <w:sz w:val="18"/>
                <w:szCs w:val="18"/>
                <w:lang w:val="en-AU"/>
              </w:rPr>
              <w:t xml:space="preserve"> current</w:t>
            </w:r>
            <w:r w:rsidR="00C57650" w:rsidRPr="00FD5D76">
              <w:rPr>
                <w:sz w:val="18"/>
                <w:szCs w:val="18"/>
                <w:lang w:val="en-AU"/>
              </w:rPr>
              <w:t xml:space="preserve"> </w:t>
            </w:r>
            <w:r w:rsidR="006265CC" w:rsidRPr="00FD5D76">
              <w:rPr>
                <w:sz w:val="18"/>
                <w:szCs w:val="18"/>
                <w:lang w:val="en-AU"/>
              </w:rPr>
              <w:t xml:space="preserve">Contaminant Release Limits. </w:t>
            </w:r>
          </w:p>
          <w:p w14:paraId="1DBF79EC" w14:textId="72012852" w:rsidR="0062713A" w:rsidRPr="00FD5D76" w:rsidRDefault="00A4552D" w:rsidP="000F1235">
            <w:pPr>
              <w:pStyle w:val="TableParagraph"/>
              <w:numPr>
                <w:ilvl w:val="0"/>
                <w:numId w:val="26"/>
              </w:numPr>
              <w:spacing w:before="60" w:after="60" w:line="230" w:lineRule="atLeast"/>
              <w:rPr>
                <w:sz w:val="18"/>
                <w:szCs w:val="18"/>
                <w:lang w:val="en-AU"/>
              </w:rPr>
            </w:pPr>
            <w:r w:rsidRPr="00FD5D76">
              <w:rPr>
                <w:sz w:val="18"/>
                <w:szCs w:val="18"/>
                <w:lang w:val="en-AU"/>
              </w:rPr>
              <w:t xml:space="preserve">Proposed </w:t>
            </w:r>
            <w:r w:rsidR="00C63A4F" w:rsidRPr="00FD5D76">
              <w:rPr>
                <w:sz w:val="18"/>
                <w:szCs w:val="18"/>
                <w:lang w:val="en-AU"/>
              </w:rPr>
              <w:t xml:space="preserve">Contaminant Release Limits in this amendment </w:t>
            </w:r>
            <w:r w:rsidRPr="00FD5D76">
              <w:rPr>
                <w:sz w:val="18"/>
                <w:szCs w:val="18"/>
                <w:lang w:val="en-AU"/>
              </w:rPr>
              <w:t xml:space="preserve">are lower than current </w:t>
            </w:r>
            <w:r w:rsidR="006265CC" w:rsidRPr="00FD5D76">
              <w:rPr>
                <w:sz w:val="18"/>
                <w:szCs w:val="18"/>
                <w:lang w:val="en-AU"/>
              </w:rPr>
              <w:t xml:space="preserve">Contaminant Release Limits in the EA </w:t>
            </w:r>
            <w:r w:rsidR="0095736B" w:rsidRPr="00FD5D76">
              <w:rPr>
                <w:sz w:val="18"/>
                <w:szCs w:val="18"/>
                <w:lang w:val="en-AU"/>
              </w:rPr>
              <w:t xml:space="preserve">and dilution ratios are higher, meaning </w:t>
            </w:r>
            <w:r w:rsidR="00B21942" w:rsidRPr="00FD5D76">
              <w:rPr>
                <w:sz w:val="18"/>
                <w:szCs w:val="18"/>
                <w:lang w:val="en-AU"/>
              </w:rPr>
              <w:t xml:space="preserve">actual impact on the creek system </w:t>
            </w:r>
            <w:r w:rsidR="00143BD8" w:rsidRPr="00FD5D76">
              <w:rPr>
                <w:sz w:val="18"/>
                <w:szCs w:val="18"/>
                <w:lang w:val="en-AU"/>
              </w:rPr>
              <w:t>(in terms of metal and metalloid concentration) will be lower</w:t>
            </w:r>
            <w:r w:rsidR="003D014C" w:rsidRPr="00FD5D76">
              <w:rPr>
                <w:sz w:val="18"/>
                <w:szCs w:val="18"/>
                <w:lang w:val="en-AU"/>
              </w:rPr>
              <w:t xml:space="preserve"> under the </w:t>
            </w:r>
            <w:r w:rsidR="00D33C37" w:rsidRPr="00FD5D76">
              <w:rPr>
                <w:sz w:val="18"/>
                <w:szCs w:val="18"/>
                <w:lang w:val="en-AU"/>
              </w:rPr>
              <w:t>amended</w:t>
            </w:r>
            <w:r w:rsidR="003D014C" w:rsidRPr="00FD5D76">
              <w:rPr>
                <w:sz w:val="18"/>
                <w:szCs w:val="18"/>
                <w:lang w:val="en-AU"/>
              </w:rPr>
              <w:t xml:space="preserve"> EA</w:t>
            </w:r>
            <w:r w:rsidR="00143BD8" w:rsidRPr="00FD5D76">
              <w:rPr>
                <w:sz w:val="18"/>
                <w:szCs w:val="18"/>
                <w:lang w:val="en-AU"/>
              </w:rPr>
              <w:t xml:space="preserve">. </w:t>
            </w:r>
          </w:p>
          <w:p w14:paraId="0F1A55B2" w14:textId="7218ED4B" w:rsidR="005D049B" w:rsidRPr="007D0997" w:rsidRDefault="00E132BC" w:rsidP="00C273B4">
            <w:pPr>
              <w:pStyle w:val="TableParagraph"/>
              <w:numPr>
                <w:ilvl w:val="0"/>
                <w:numId w:val="26"/>
              </w:numPr>
              <w:spacing w:before="60" w:after="60" w:line="230" w:lineRule="atLeast"/>
              <w:rPr>
                <w:sz w:val="18"/>
                <w:szCs w:val="18"/>
                <w:lang w:val="en-AU"/>
              </w:rPr>
            </w:pPr>
            <w:r w:rsidRPr="00FD5D76">
              <w:rPr>
                <w:sz w:val="18"/>
                <w:szCs w:val="18"/>
                <w:lang w:val="en-AU"/>
              </w:rPr>
              <w:t xml:space="preserve">The amendment will </w:t>
            </w:r>
            <w:r w:rsidR="007379BD" w:rsidRPr="00FD5D76">
              <w:rPr>
                <w:sz w:val="18"/>
                <w:szCs w:val="18"/>
                <w:lang w:val="en-AU"/>
              </w:rPr>
              <w:t xml:space="preserve">greatly </w:t>
            </w:r>
            <w:r w:rsidRPr="00FD5D76">
              <w:rPr>
                <w:sz w:val="18"/>
                <w:szCs w:val="18"/>
                <w:lang w:val="en-AU"/>
              </w:rPr>
              <w:t>reduce the</w:t>
            </w:r>
            <w:r w:rsidR="00AD6511" w:rsidRPr="00FD5D76">
              <w:rPr>
                <w:sz w:val="18"/>
                <w:szCs w:val="18"/>
                <w:lang w:val="en-AU"/>
              </w:rPr>
              <w:t xml:space="preserve"> existing and ongoing</w:t>
            </w:r>
            <w:r w:rsidRPr="00FD5D76">
              <w:rPr>
                <w:sz w:val="18"/>
                <w:szCs w:val="18"/>
                <w:lang w:val="en-AU"/>
              </w:rPr>
              <w:t xml:space="preserve"> risk of </w:t>
            </w:r>
            <w:r w:rsidR="00D33C37" w:rsidRPr="00FD5D76">
              <w:rPr>
                <w:sz w:val="18"/>
                <w:szCs w:val="18"/>
                <w:lang w:val="en-AU"/>
              </w:rPr>
              <w:t xml:space="preserve">uncontrolled </w:t>
            </w:r>
            <w:r w:rsidRPr="00FD5D76">
              <w:rPr>
                <w:sz w:val="18"/>
                <w:szCs w:val="18"/>
                <w:lang w:val="en-AU"/>
              </w:rPr>
              <w:t>releases of MAW</w:t>
            </w:r>
            <w:r w:rsidR="00C27032" w:rsidRPr="00FD5D76">
              <w:rPr>
                <w:sz w:val="18"/>
                <w:szCs w:val="18"/>
                <w:lang w:val="en-AU"/>
              </w:rPr>
              <w:t xml:space="preserve"> by increasing the opportunity to remove treated MAW from site</w:t>
            </w:r>
            <w:r w:rsidR="00AD6511" w:rsidRPr="00FD5D76">
              <w:rPr>
                <w:sz w:val="18"/>
                <w:szCs w:val="18"/>
                <w:lang w:val="en-AU"/>
              </w:rPr>
              <w:t xml:space="preserve"> </w:t>
            </w:r>
            <w:r w:rsidR="003C694D" w:rsidRPr="00FD5D76">
              <w:rPr>
                <w:sz w:val="18"/>
                <w:szCs w:val="18"/>
                <w:lang w:val="en-AU"/>
              </w:rPr>
              <w:t>in a controlled manner</w:t>
            </w:r>
            <w:r w:rsidRPr="00FD5D76">
              <w:rPr>
                <w:sz w:val="18"/>
                <w:szCs w:val="18"/>
                <w:lang w:val="en-AU"/>
              </w:rPr>
              <w:t>.</w:t>
            </w:r>
          </w:p>
        </w:tc>
      </w:tr>
      <w:tr w:rsidR="005D049B" w:rsidRPr="007D0997" w14:paraId="1C3A24B1" w14:textId="77777777" w:rsidTr="0045150E">
        <w:trPr>
          <w:trHeight w:val="460"/>
        </w:trPr>
        <w:tc>
          <w:tcPr>
            <w:tcW w:w="2060" w:type="pct"/>
            <w:tcBorders>
              <w:top w:val="single" w:sz="4" w:space="0" w:color="000000"/>
              <w:bottom w:val="single" w:sz="4" w:space="0" w:color="000000"/>
            </w:tcBorders>
          </w:tcPr>
          <w:p w14:paraId="7B6C1C1C" w14:textId="3712D998" w:rsidR="005D049B" w:rsidRPr="007D0997" w:rsidRDefault="005D049B" w:rsidP="00112617">
            <w:pPr>
              <w:pStyle w:val="TableParagraph"/>
              <w:numPr>
                <w:ilvl w:val="0"/>
                <w:numId w:val="6"/>
              </w:numPr>
              <w:tabs>
                <w:tab w:val="left" w:pos="543"/>
              </w:tabs>
              <w:spacing w:before="60" w:after="60"/>
              <w:ind w:left="567" w:hanging="425"/>
              <w:rPr>
                <w:i/>
                <w:sz w:val="18"/>
                <w:szCs w:val="18"/>
                <w:lang w:val="en-AU"/>
              </w:rPr>
            </w:pPr>
            <w:r w:rsidRPr="007D0997">
              <w:rPr>
                <w:i/>
                <w:sz w:val="18"/>
                <w:szCs w:val="18"/>
                <w:lang w:val="en-AU"/>
              </w:rPr>
              <w:t>does not change any rehabilitation objectives stated in the authority in a way likely to result in significantly different impacts on environmental values than the impacts previously permitted under the authority; and</w:t>
            </w:r>
          </w:p>
        </w:tc>
        <w:tc>
          <w:tcPr>
            <w:tcW w:w="2940" w:type="pct"/>
            <w:tcBorders>
              <w:top w:val="single" w:sz="4" w:space="0" w:color="000000"/>
              <w:bottom w:val="single" w:sz="4" w:space="0" w:color="000000"/>
            </w:tcBorders>
          </w:tcPr>
          <w:p w14:paraId="7D7F6B09" w14:textId="6BD4CA0D" w:rsidR="005D049B" w:rsidRPr="007D0997" w:rsidRDefault="00E132BC" w:rsidP="0045150E">
            <w:pPr>
              <w:pStyle w:val="TableParagraph"/>
              <w:spacing w:before="60" w:after="60" w:line="230" w:lineRule="atLeast"/>
              <w:ind w:left="128"/>
              <w:rPr>
                <w:sz w:val="18"/>
                <w:szCs w:val="18"/>
                <w:lang w:val="en-AU"/>
              </w:rPr>
            </w:pPr>
            <w:r w:rsidRPr="007D0997">
              <w:rPr>
                <w:sz w:val="18"/>
                <w:szCs w:val="18"/>
                <w:lang w:val="en-AU"/>
              </w:rPr>
              <w:t xml:space="preserve">The amendment has no </w:t>
            </w:r>
            <w:r w:rsidR="00C27032" w:rsidRPr="007D0997">
              <w:rPr>
                <w:sz w:val="18"/>
                <w:szCs w:val="18"/>
                <w:lang w:val="en-AU"/>
              </w:rPr>
              <w:t>effect</w:t>
            </w:r>
            <w:r w:rsidRPr="007D0997">
              <w:rPr>
                <w:sz w:val="18"/>
                <w:szCs w:val="18"/>
                <w:lang w:val="en-AU"/>
              </w:rPr>
              <w:t xml:space="preserve"> on the rehabilitation objectives of the project.</w:t>
            </w:r>
          </w:p>
        </w:tc>
      </w:tr>
      <w:tr w:rsidR="005D049B" w:rsidRPr="007D0997" w14:paraId="1EBD927A" w14:textId="77777777" w:rsidTr="0045150E">
        <w:trPr>
          <w:trHeight w:val="460"/>
        </w:trPr>
        <w:tc>
          <w:tcPr>
            <w:tcW w:w="2060" w:type="pct"/>
            <w:tcBorders>
              <w:top w:val="single" w:sz="4" w:space="0" w:color="000000"/>
              <w:bottom w:val="single" w:sz="4" w:space="0" w:color="000000"/>
            </w:tcBorders>
          </w:tcPr>
          <w:p w14:paraId="7D9E6DD8" w14:textId="1550C519" w:rsidR="005D049B" w:rsidRPr="007D0997" w:rsidRDefault="005D049B" w:rsidP="00112617">
            <w:pPr>
              <w:pStyle w:val="TableParagraph"/>
              <w:numPr>
                <w:ilvl w:val="0"/>
                <w:numId w:val="6"/>
              </w:numPr>
              <w:spacing w:before="60" w:after="60"/>
              <w:rPr>
                <w:i/>
                <w:sz w:val="18"/>
                <w:szCs w:val="18"/>
                <w:lang w:val="en-AU"/>
              </w:rPr>
            </w:pPr>
            <w:r w:rsidRPr="007D0997">
              <w:rPr>
                <w:i/>
                <w:sz w:val="18"/>
                <w:szCs w:val="18"/>
                <w:lang w:val="en-AU"/>
              </w:rPr>
              <w:lastRenderedPageBreak/>
              <w:t>does not significantly increase the scale or intensity of the relevant activity; and</w:t>
            </w:r>
          </w:p>
        </w:tc>
        <w:tc>
          <w:tcPr>
            <w:tcW w:w="2940" w:type="pct"/>
            <w:tcBorders>
              <w:top w:val="single" w:sz="4" w:space="0" w:color="000000"/>
              <w:bottom w:val="single" w:sz="4" w:space="0" w:color="000000"/>
            </w:tcBorders>
          </w:tcPr>
          <w:p w14:paraId="41E8E59D" w14:textId="4FB82007" w:rsidR="005D049B" w:rsidRPr="007D0997" w:rsidRDefault="00D866BE" w:rsidP="0045150E">
            <w:pPr>
              <w:pStyle w:val="TableParagraph"/>
              <w:spacing w:before="60" w:after="60" w:line="230" w:lineRule="atLeast"/>
              <w:ind w:left="128"/>
              <w:rPr>
                <w:sz w:val="18"/>
                <w:szCs w:val="18"/>
                <w:highlight w:val="yellow"/>
                <w:lang w:val="en-AU"/>
              </w:rPr>
            </w:pPr>
            <w:r w:rsidRPr="007D0997">
              <w:rPr>
                <w:sz w:val="18"/>
                <w:szCs w:val="18"/>
                <w:lang w:val="en-AU"/>
              </w:rPr>
              <w:t>The amendment does not relate to</w:t>
            </w:r>
            <w:r w:rsidRPr="007D0997">
              <w:rPr>
                <w:spacing w:val="-3"/>
                <w:sz w:val="18"/>
                <w:szCs w:val="18"/>
                <w:lang w:val="en-AU"/>
              </w:rPr>
              <w:t xml:space="preserve"> </w:t>
            </w:r>
            <w:r w:rsidRPr="007D0997">
              <w:rPr>
                <w:sz w:val="18"/>
                <w:szCs w:val="18"/>
                <w:lang w:val="en-AU"/>
              </w:rPr>
              <w:t>the</w:t>
            </w:r>
            <w:r w:rsidRPr="007D0997">
              <w:rPr>
                <w:spacing w:val="-3"/>
                <w:sz w:val="18"/>
                <w:szCs w:val="18"/>
                <w:lang w:val="en-AU"/>
              </w:rPr>
              <w:t xml:space="preserve"> </w:t>
            </w:r>
            <w:r w:rsidRPr="007D0997">
              <w:rPr>
                <w:sz w:val="18"/>
                <w:szCs w:val="18"/>
                <w:lang w:val="en-AU"/>
              </w:rPr>
              <w:t>scale</w:t>
            </w:r>
            <w:r w:rsidRPr="007D0997">
              <w:rPr>
                <w:spacing w:val="-4"/>
                <w:sz w:val="18"/>
                <w:szCs w:val="18"/>
                <w:lang w:val="en-AU"/>
              </w:rPr>
              <w:t xml:space="preserve"> </w:t>
            </w:r>
            <w:r w:rsidRPr="007D0997">
              <w:rPr>
                <w:sz w:val="18"/>
                <w:szCs w:val="18"/>
                <w:lang w:val="en-AU"/>
              </w:rPr>
              <w:t>or</w:t>
            </w:r>
            <w:r w:rsidRPr="007D0997">
              <w:rPr>
                <w:spacing w:val="-4"/>
                <w:sz w:val="18"/>
                <w:szCs w:val="18"/>
                <w:lang w:val="en-AU"/>
              </w:rPr>
              <w:t xml:space="preserve"> </w:t>
            </w:r>
            <w:r w:rsidRPr="007D0997">
              <w:rPr>
                <w:sz w:val="18"/>
                <w:szCs w:val="18"/>
                <w:lang w:val="en-AU"/>
              </w:rPr>
              <w:t>intensity</w:t>
            </w:r>
            <w:r w:rsidRPr="007D0997">
              <w:rPr>
                <w:spacing w:val="-3"/>
                <w:sz w:val="18"/>
                <w:szCs w:val="18"/>
                <w:lang w:val="en-AU"/>
              </w:rPr>
              <w:t xml:space="preserve"> </w:t>
            </w:r>
            <w:r w:rsidRPr="007D0997">
              <w:rPr>
                <w:sz w:val="18"/>
                <w:szCs w:val="18"/>
                <w:lang w:val="en-AU"/>
              </w:rPr>
              <w:t>of</w:t>
            </w:r>
            <w:r w:rsidRPr="007D0997">
              <w:rPr>
                <w:spacing w:val="-4"/>
                <w:sz w:val="18"/>
                <w:szCs w:val="18"/>
                <w:lang w:val="en-AU"/>
              </w:rPr>
              <w:t xml:space="preserve"> </w:t>
            </w:r>
            <w:r w:rsidRPr="007D0997">
              <w:rPr>
                <w:sz w:val="18"/>
                <w:szCs w:val="18"/>
                <w:lang w:val="en-AU"/>
              </w:rPr>
              <w:t>the</w:t>
            </w:r>
            <w:r w:rsidRPr="007D0997">
              <w:rPr>
                <w:spacing w:val="-4"/>
                <w:sz w:val="18"/>
                <w:szCs w:val="18"/>
                <w:lang w:val="en-AU"/>
              </w:rPr>
              <w:t xml:space="preserve"> </w:t>
            </w:r>
            <w:r w:rsidRPr="007D0997">
              <w:rPr>
                <w:sz w:val="18"/>
                <w:szCs w:val="18"/>
                <w:lang w:val="en-AU"/>
              </w:rPr>
              <w:t>mining</w:t>
            </w:r>
            <w:r w:rsidRPr="007D0997">
              <w:rPr>
                <w:spacing w:val="-3"/>
                <w:sz w:val="18"/>
                <w:szCs w:val="18"/>
                <w:lang w:val="en-AU"/>
              </w:rPr>
              <w:t xml:space="preserve"> </w:t>
            </w:r>
            <w:r w:rsidRPr="007D0997">
              <w:rPr>
                <w:spacing w:val="-2"/>
                <w:sz w:val="18"/>
                <w:szCs w:val="18"/>
                <w:lang w:val="en-AU"/>
              </w:rPr>
              <w:t>activity.</w:t>
            </w:r>
          </w:p>
        </w:tc>
      </w:tr>
      <w:tr w:rsidR="00111458" w:rsidRPr="007D0997" w14:paraId="4EF93175" w14:textId="77777777" w:rsidTr="0045150E">
        <w:trPr>
          <w:trHeight w:val="460"/>
        </w:trPr>
        <w:tc>
          <w:tcPr>
            <w:tcW w:w="2060" w:type="pct"/>
            <w:tcBorders>
              <w:top w:val="single" w:sz="4" w:space="0" w:color="000000"/>
              <w:bottom w:val="single" w:sz="4" w:space="0" w:color="000000"/>
            </w:tcBorders>
          </w:tcPr>
          <w:p w14:paraId="45B9D8A9" w14:textId="6404D112" w:rsidR="00591C6C" w:rsidRPr="007D0997" w:rsidRDefault="00591C6C" w:rsidP="00112617">
            <w:pPr>
              <w:pStyle w:val="TableParagraph"/>
              <w:numPr>
                <w:ilvl w:val="0"/>
                <w:numId w:val="6"/>
              </w:numPr>
              <w:tabs>
                <w:tab w:val="left" w:pos="567"/>
              </w:tabs>
              <w:spacing w:before="60" w:after="60"/>
              <w:ind w:left="142" w:firstLine="0"/>
              <w:rPr>
                <w:i/>
                <w:sz w:val="18"/>
                <w:szCs w:val="18"/>
                <w:lang w:val="en-AU"/>
              </w:rPr>
            </w:pPr>
            <w:r w:rsidRPr="007D0997">
              <w:rPr>
                <w:i/>
                <w:sz w:val="18"/>
                <w:szCs w:val="18"/>
                <w:lang w:val="en-AU"/>
              </w:rPr>
              <w:t>does not relate to a new relevant resource tenure for the</w:t>
            </w:r>
            <w:r w:rsidR="00B54EF0" w:rsidRPr="007D0997">
              <w:rPr>
                <w:i/>
                <w:sz w:val="18"/>
                <w:szCs w:val="18"/>
                <w:lang w:val="en-AU"/>
              </w:rPr>
              <w:t xml:space="preserve"> </w:t>
            </w:r>
            <w:r w:rsidRPr="007D0997">
              <w:rPr>
                <w:i/>
                <w:sz w:val="18"/>
                <w:szCs w:val="18"/>
                <w:lang w:val="en-AU"/>
              </w:rPr>
              <w:t>authority that is—</w:t>
            </w:r>
          </w:p>
          <w:p w14:paraId="05B9A16B" w14:textId="5918D4AA" w:rsidR="00591C6C" w:rsidRPr="007D0997" w:rsidRDefault="00591C6C" w:rsidP="00112617">
            <w:pPr>
              <w:pStyle w:val="TableParagraph"/>
              <w:numPr>
                <w:ilvl w:val="1"/>
                <w:numId w:val="7"/>
              </w:numPr>
              <w:tabs>
                <w:tab w:val="left" w:pos="880"/>
              </w:tabs>
              <w:spacing w:before="60" w:after="60"/>
              <w:ind w:left="567" w:firstLine="0"/>
              <w:rPr>
                <w:i/>
                <w:sz w:val="18"/>
                <w:szCs w:val="18"/>
                <w:lang w:val="en-AU"/>
              </w:rPr>
            </w:pPr>
            <w:r w:rsidRPr="007D0997">
              <w:rPr>
                <w:i/>
                <w:sz w:val="18"/>
                <w:szCs w:val="18"/>
                <w:lang w:val="en-AU"/>
              </w:rPr>
              <w:t>a new mining lease; or</w:t>
            </w:r>
          </w:p>
          <w:p w14:paraId="28A3587F" w14:textId="0AC752DE" w:rsidR="005D049B" w:rsidRPr="007D0997" w:rsidRDefault="005D049B" w:rsidP="00112617">
            <w:pPr>
              <w:pStyle w:val="TableParagraph"/>
              <w:numPr>
                <w:ilvl w:val="1"/>
                <w:numId w:val="7"/>
              </w:numPr>
              <w:tabs>
                <w:tab w:val="left" w:pos="880"/>
              </w:tabs>
              <w:spacing w:before="60" w:after="60"/>
              <w:ind w:left="567" w:firstLine="0"/>
              <w:rPr>
                <w:i/>
                <w:sz w:val="18"/>
                <w:szCs w:val="18"/>
                <w:lang w:val="en-AU"/>
              </w:rPr>
            </w:pPr>
            <w:r w:rsidRPr="007D0997">
              <w:rPr>
                <w:i/>
                <w:sz w:val="18"/>
                <w:szCs w:val="18"/>
                <w:lang w:val="en-AU"/>
              </w:rPr>
              <w:t>a new petroleum lease; or</w:t>
            </w:r>
          </w:p>
          <w:p w14:paraId="1BC2D203" w14:textId="04C1AF91" w:rsidR="005D049B" w:rsidRPr="007D0997" w:rsidRDefault="005D049B" w:rsidP="00112617">
            <w:pPr>
              <w:pStyle w:val="TableParagraph"/>
              <w:numPr>
                <w:ilvl w:val="1"/>
                <w:numId w:val="7"/>
              </w:numPr>
              <w:tabs>
                <w:tab w:val="left" w:pos="880"/>
              </w:tabs>
              <w:spacing w:before="60" w:after="60"/>
              <w:ind w:left="567" w:firstLine="0"/>
              <w:rPr>
                <w:i/>
                <w:sz w:val="18"/>
                <w:szCs w:val="18"/>
                <w:lang w:val="en-AU"/>
              </w:rPr>
            </w:pPr>
            <w:r w:rsidRPr="007D0997">
              <w:rPr>
                <w:i/>
                <w:sz w:val="18"/>
                <w:szCs w:val="18"/>
                <w:lang w:val="en-AU"/>
              </w:rPr>
              <w:t>a new geothermal lease under the Geothermal Energy Act; or</w:t>
            </w:r>
          </w:p>
          <w:p w14:paraId="6C746917" w14:textId="787B9415" w:rsidR="00111458" w:rsidRPr="007D0997" w:rsidRDefault="005D049B" w:rsidP="00112617">
            <w:pPr>
              <w:pStyle w:val="TableParagraph"/>
              <w:numPr>
                <w:ilvl w:val="1"/>
                <w:numId w:val="7"/>
              </w:numPr>
              <w:tabs>
                <w:tab w:val="left" w:pos="880"/>
              </w:tabs>
              <w:spacing w:before="60" w:after="60"/>
              <w:ind w:left="567" w:firstLine="0"/>
              <w:rPr>
                <w:i/>
                <w:sz w:val="18"/>
                <w:szCs w:val="18"/>
                <w:lang w:val="en-AU"/>
              </w:rPr>
            </w:pPr>
            <w:r w:rsidRPr="007D0997">
              <w:rPr>
                <w:i/>
                <w:sz w:val="18"/>
                <w:szCs w:val="18"/>
                <w:lang w:val="en-AU"/>
              </w:rPr>
              <w:t>a new GHG injection and storage lease under the GHG storage Act; and</w:t>
            </w:r>
          </w:p>
        </w:tc>
        <w:tc>
          <w:tcPr>
            <w:tcW w:w="2940" w:type="pct"/>
            <w:tcBorders>
              <w:top w:val="single" w:sz="4" w:space="0" w:color="000000"/>
              <w:bottom w:val="single" w:sz="4" w:space="0" w:color="000000"/>
            </w:tcBorders>
          </w:tcPr>
          <w:p w14:paraId="48F08A5F" w14:textId="4E8E28AB" w:rsidR="00111458" w:rsidRPr="007D0997" w:rsidRDefault="00B54EF0" w:rsidP="0045150E">
            <w:pPr>
              <w:pStyle w:val="TableParagraph"/>
              <w:spacing w:before="60" w:after="60" w:line="230" w:lineRule="atLeast"/>
              <w:ind w:left="128"/>
              <w:rPr>
                <w:sz w:val="18"/>
                <w:szCs w:val="18"/>
                <w:lang w:val="en-AU"/>
              </w:rPr>
            </w:pPr>
            <w:r w:rsidRPr="007D0997">
              <w:rPr>
                <w:sz w:val="18"/>
                <w:szCs w:val="18"/>
                <w:lang w:val="en-AU"/>
              </w:rPr>
              <w:t>The</w:t>
            </w:r>
            <w:r w:rsidRPr="007D0997">
              <w:rPr>
                <w:spacing w:val="-3"/>
                <w:sz w:val="18"/>
                <w:szCs w:val="18"/>
                <w:lang w:val="en-AU"/>
              </w:rPr>
              <w:t xml:space="preserve"> </w:t>
            </w:r>
            <w:r w:rsidRPr="007D0997">
              <w:rPr>
                <w:sz w:val="18"/>
                <w:szCs w:val="18"/>
                <w:lang w:val="en-AU"/>
              </w:rPr>
              <w:t>proposed</w:t>
            </w:r>
            <w:r w:rsidRPr="007D0997">
              <w:rPr>
                <w:spacing w:val="-3"/>
                <w:sz w:val="18"/>
                <w:szCs w:val="18"/>
                <w:lang w:val="en-AU"/>
              </w:rPr>
              <w:t xml:space="preserve"> </w:t>
            </w:r>
            <w:r w:rsidRPr="007D0997">
              <w:rPr>
                <w:sz w:val="18"/>
                <w:szCs w:val="18"/>
                <w:lang w:val="en-AU"/>
              </w:rPr>
              <w:t>amendment</w:t>
            </w:r>
            <w:r w:rsidRPr="007D0997">
              <w:rPr>
                <w:spacing w:val="-5"/>
                <w:sz w:val="18"/>
                <w:szCs w:val="18"/>
                <w:lang w:val="en-AU"/>
              </w:rPr>
              <w:t xml:space="preserve"> </w:t>
            </w:r>
            <w:r w:rsidRPr="007D0997">
              <w:rPr>
                <w:sz w:val="18"/>
                <w:szCs w:val="18"/>
                <w:lang w:val="en-AU"/>
              </w:rPr>
              <w:t>does</w:t>
            </w:r>
            <w:r w:rsidRPr="007D0997">
              <w:rPr>
                <w:spacing w:val="-5"/>
                <w:sz w:val="18"/>
                <w:szCs w:val="18"/>
                <w:lang w:val="en-AU"/>
              </w:rPr>
              <w:t xml:space="preserve"> </w:t>
            </w:r>
            <w:r w:rsidRPr="007D0997">
              <w:rPr>
                <w:sz w:val="18"/>
                <w:szCs w:val="18"/>
                <w:lang w:val="en-AU"/>
              </w:rPr>
              <w:t>not</w:t>
            </w:r>
            <w:r w:rsidRPr="007D0997">
              <w:rPr>
                <w:spacing w:val="-5"/>
                <w:sz w:val="18"/>
                <w:szCs w:val="18"/>
                <w:lang w:val="en-AU"/>
              </w:rPr>
              <w:t xml:space="preserve"> </w:t>
            </w:r>
            <w:r w:rsidRPr="007D0997">
              <w:rPr>
                <w:sz w:val="18"/>
                <w:szCs w:val="18"/>
                <w:lang w:val="en-AU"/>
              </w:rPr>
              <w:t>relate</w:t>
            </w:r>
            <w:r w:rsidRPr="007D0997">
              <w:rPr>
                <w:spacing w:val="-4"/>
                <w:sz w:val="18"/>
                <w:szCs w:val="18"/>
                <w:lang w:val="en-AU"/>
              </w:rPr>
              <w:t xml:space="preserve"> </w:t>
            </w:r>
            <w:r w:rsidRPr="007D0997">
              <w:rPr>
                <w:sz w:val="18"/>
                <w:szCs w:val="18"/>
                <w:lang w:val="en-AU"/>
              </w:rPr>
              <w:t>to</w:t>
            </w:r>
            <w:r w:rsidRPr="007D0997">
              <w:rPr>
                <w:spacing w:val="-3"/>
                <w:sz w:val="18"/>
                <w:szCs w:val="18"/>
                <w:lang w:val="en-AU"/>
              </w:rPr>
              <w:t xml:space="preserve"> </w:t>
            </w:r>
            <w:r w:rsidRPr="007D0997">
              <w:rPr>
                <w:sz w:val="18"/>
                <w:szCs w:val="18"/>
                <w:lang w:val="en-AU"/>
              </w:rPr>
              <w:t>a</w:t>
            </w:r>
            <w:r w:rsidRPr="007D0997">
              <w:rPr>
                <w:spacing w:val="-4"/>
                <w:sz w:val="18"/>
                <w:szCs w:val="18"/>
                <w:lang w:val="en-AU"/>
              </w:rPr>
              <w:t xml:space="preserve"> </w:t>
            </w:r>
            <w:r w:rsidRPr="007D0997">
              <w:rPr>
                <w:sz w:val="18"/>
                <w:szCs w:val="18"/>
                <w:lang w:val="en-AU"/>
              </w:rPr>
              <w:t>new</w:t>
            </w:r>
            <w:r w:rsidRPr="007D0997">
              <w:rPr>
                <w:spacing w:val="-5"/>
                <w:sz w:val="18"/>
                <w:szCs w:val="18"/>
                <w:lang w:val="en-AU"/>
              </w:rPr>
              <w:t xml:space="preserve"> </w:t>
            </w:r>
            <w:r w:rsidRPr="007D0997">
              <w:rPr>
                <w:sz w:val="18"/>
                <w:szCs w:val="18"/>
                <w:lang w:val="en-AU"/>
              </w:rPr>
              <w:t>relevant</w:t>
            </w:r>
            <w:r w:rsidRPr="007D0997">
              <w:rPr>
                <w:spacing w:val="-5"/>
                <w:sz w:val="18"/>
                <w:szCs w:val="18"/>
                <w:lang w:val="en-AU"/>
              </w:rPr>
              <w:t xml:space="preserve"> </w:t>
            </w:r>
            <w:r w:rsidRPr="007D0997">
              <w:rPr>
                <w:sz w:val="18"/>
                <w:szCs w:val="18"/>
                <w:lang w:val="en-AU"/>
              </w:rPr>
              <w:t>resource</w:t>
            </w:r>
            <w:r w:rsidRPr="007D0997">
              <w:rPr>
                <w:spacing w:val="-4"/>
                <w:sz w:val="18"/>
                <w:szCs w:val="18"/>
                <w:lang w:val="en-AU"/>
              </w:rPr>
              <w:t xml:space="preserve"> </w:t>
            </w:r>
            <w:r w:rsidRPr="007D0997">
              <w:rPr>
                <w:spacing w:val="-2"/>
                <w:sz w:val="18"/>
                <w:szCs w:val="18"/>
                <w:lang w:val="en-AU"/>
              </w:rPr>
              <w:t>tenure.</w:t>
            </w:r>
          </w:p>
        </w:tc>
      </w:tr>
      <w:tr w:rsidR="005D049B" w:rsidRPr="007D0997" w14:paraId="5AE04392" w14:textId="77777777" w:rsidTr="0045150E">
        <w:trPr>
          <w:trHeight w:val="460"/>
        </w:trPr>
        <w:tc>
          <w:tcPr>
            <w:tcW w:w="2060" w:type="pct"/>
            <w:tcBorders>
              <w:top w:val="single" w:sz="4" w:space="0" w:color="000000"/>
              <w:bottom w:val="single" w:sz="4" w:space="0" w:color="000000"/>
            </w:tcBorders>
          </w:tcPr>
          <w:p w14:paraId="4EA4D2F0" w14:textId="2CE3E72D" w:rsidR="005D049B" w:rsidRPr="007D0997" w:rsidRDefault="005D049B" w:rsidP="00112617">
            <w:pPr>
              <w:pStyle w:val="TableParagraph"/>
              <w:numPr>
                <w:ilvl w:val="0"/>
                <w:numId w:val="6"/>
              </w:numPr>
              <w:tabs>
                <w:tab w:val="left" w:pos="550"/>
              </w:tabs>
              <w:spacing w:before="60" w:after="60"/>
              <w:ind w:left="142" w:firstLine="0"/>
              <w:rPr>
                <w:i/>
                <w:sz w:val="18"/>
                <w:szCs w:val="18"/>
                <w:lang w:val="en-AU"/>
              </w:rPr>
            </w:pPr>
            <w:r w:rsidRPr="007D0997">
              <w:rPr>
                <w:i/>
                <w:sz w:val="18"/>
                <w:szCs w:val="18"/>
                <w:lang w:val="en-AU"/>
              </w:rPr>
              <w:t>involves an addition to the surface area for the relevant activity of no more than 10% of the existing area; and</w:t>
            </w:r>
          </w:p>
        </w:tc>
        <w:tc>
          <w:tcPr>
            <w:tcW w:w="2940" w:type="pct"/>
            <w:tcBorders>
              <w:top w:val="single" w:sz="4" w:space="0" w:color="000000"/>
              <w:bottom w:val="single" w:sz="4" w:space="0" w:color="000000"/>
            </w:tcBorders>
          </w:tcPr>
          <w:p w14:paraId="243D3328" w14:textId="1F487003" w:rsidR="005D049B" w:rsidRPr="007D0997" w:rsidRDefault="00B54EF0" w:rsidP="0045150E">
            <w:pPr>
              <w:pStyle w:val="TableParagraph"/>
              <w:spacing w:before="60" w:after="60" w:line="230" w:lineRule="atLeast"/>
              <w:ind w:left="128"/>
              <w:rPr>
                <w:sz w:val="18"/>
                <w:szCs w:val="18"/>
                <w:lang w:val="en-AU"/>
              </w:rPr>
            </w:pPr>
            <w:r w:rsidRPr="007D0997">
              <w:rPr>
                <w:sz w:val="18"/>
                <w:szCs w:val="18"/>
                <w:lang w:val="en-AU"/>
              </w:rPr>
              <w:t>The</w:t>
            </w:r>
            <w:r w:rsidRPr="007D0997">
              <w:rPr>
                <w:spacing w:val="-5"/>
                <w:sz w:val="18"/>
                <w:szCs w:val="18"/>
                <w:lang w:val="en-AU"/>
              </w:rPr>
              <w:t xml:space="preserve"> </w:t>
            </w:r>
            <w:r w:rsidRPr="007D0997">
              <w:rPr>
                <w:sz w:val="18"/>
                <w:szCs w:val="18"/>
                <w:lang w:val="en-AU"/>
              </w:rPr>
              <w:t>proposed</w:t>
            </w:r>
            <w:r w:rsidRPr="007D0997">
              <w:rPr>
                <w:spacing w:val="-4"/>
                <w:sz w:val="18"/>
                <w:szCs w:val="18"/>
                <w:lang w:val="en-AU"/>
              </w:rPr>
              <w:t xml:space="preserve"> </w:t>
            </w:r>
            <w:r w:rsidRPr="007D0997">
              <w:rPr>
                <w:sz w:val="18"/>
                <w:szCs w:val="18"/>
                <w:lang w:val="en-AU"/>
              </w:rPr>
              <w:t>amendment</w:t>
            </w:r>
            <w:r w:rsidRPr="007D0997">
              <w:rPr>
                <w:spacing w:val="-5"/>
                <w:sz w:val="18"/>
                <w:szCs w:val="18"/>
                <w:lang w:val="en-AU"/>
              </w:rPr>
              <w:t xml:space="preserve"> </w:t>
            </w:r>
            <w:r w:rsidRPr="007D0997">
              <w:rPr>
                <w:sz w:val="18"/>
                <w:szCs w:val="18"/>
                <w:lang w:val="en-AU"/>
              </w:rPr>
              <w:t>will</w:t>
            </w:r>
            <w:r w:rsidRPr="007D0997">
              <w:rPr>
                <w:spacing w:val="-3"/>
                <w:sz w:val="18"/>
                <w:szCs w:val="18"/>
                <w:lang w:val="en-AU"/>
              </w:rPr>
              <w:t xml:space="preserve"> </w:t>
            </w:r>
            <w:r w:rsidRPr="007D0997">
              <w:rPr>
                <w:sz w:val="18"/>
                <w:szCs w:val="18"/>
                <w:lang w:val="en-AU"/>
              </w:rPr>
              <w:t>not</w:t>
            </w:r>
            <w:r w:rsidRPr="007D0997">
              <w:rPr>
                <w:spacing w:val="-3"/>
                <w:sz w:val="18"/>
                <w:szCs w:val="18"/>
                <w:lang w:val="en-AU"/>
              </w:rPr>
              <w:t xml:space="preserve"> </w:t>
            </w:r>
            <w:r w:rsidRPr="007D0997">
              <w:rPr>
                <w:sz w:val="18"/>
                <w:szCs w:val="18"/>
                <w:lang w:val="en-AU"/>
              </w:rPr>
              <w:t>increase</w:t>
            </w:r>
            <w:r w:rsidRPr="007D0997">
              <w:rPr>
                <w:spacing w:val="-5"/>
                <w:sz w:val="18"/>
                <w:szCs w:val="18"/>
                <w:lang w:val="en-AU"/>
              </w:rPr>
              <w:t xml:space="preserve"> </w:t>
            </w:r>
            <w:r w:rsidRPr="007D0997">
              <w:rPr>
                <w:sz w:val="18"/>
                <w:szCs w:val="18"/>
                <w:lang w:val="en-AU"/>
              </w:rPr>
              <w:t>the</w:t>
            </w:r>
            <w:r w:rsidRPr="007D0997">
              <w:rPr>
                <w:spacing w:val="-4"/>
                <w:sz w:val="18"/>
                <w:szCs w:val="18"/>
                <w:lang w:val="en-AU"/>
              </w:rPr>
              <w:t xml:space="preserve"> </w:t>
            </w:r>
            <w:r w:rsidRPr="007D0997">
              <w:rPr>
                <w:sz w:val="18"/>
                <w:szCs w:val="18"/>
                <w:lang w:val="en-AU"/>
              </w:rPr>
              <w:t>surface</w:t>
            </w:r>
            <w:r w:rsidRPr="007D0997">
              <w:rPr>
                <w:spacing w:val="-5"/>
                <w:sz w:val="18"/>
                <w:szCs w:val="18"/>
                <w:lang w:val="en-AU"/>
              </w:rPr>
              <w:t xml:space="preserve"> </w:t>
            </w:r>
            <w:r w:rsidRPr="007D0997">
              <w:rPr>
                <w:sz w:val="18"/>
                <w:szCs w:val="18"/>
                <w:lang w:val="en-AU"/>
              </w:rPr>
              <w:t>area</w:t>
            </w:r>
            <w:r w:rsidRPr="007D0997">
              <w:rPr>
                <w:spacing w:val="-6"/>
                <w:sz w:val="18"/>
                <w:szCs w:val="18"/>
                <w:lang w:val="en-AU"/>
              </w:rPr>
              <w:t xml:space="preserve"> </w:t>
            </w:r>
            <w:r w:rsidRPr="007D0997">
              <w:rPr>
                <w:sz w:val="18"/>
                <w:szCs w:val="18"/>
                <w:lang w:val="en-AU"/>
              </w:rPr>
              <w:t>for</w:t>
            </w:r>
            <w:r w:rsidRPr="007D0997">
              <w:rPr>
                <w:spacing w:val="-5"/>
                <w:sz w:val="18"/>
                <w:szCs w:val="18"/>
                <w:lang w:val="en-AU"/>
              </w:rPr>
              <w:t xml:space="preserve"> </w:t>
            </w:r>
            <w:r w:rsidRPr="007D0997">
              <w:rPr>
                <w:sz w:val="18"/>
                <w:szCs w:val="18"/>
                <w:lang w:val="en-AU"/>
              </w:rPr>
              <w:t>the</w:t>
            </w:r>
            <w:r w:rsidRPr="007D0997">
              <w:rPr>
                <w:spacing w:val="-1"/>
                <w:sz w:val="18"/>
                <w:szCs w:val="18"/>
                <w:lang w:val="en-AU"/>
              </w:rPr>
              <w:t xml:space="preserve"> </w:t>
            </w:r>
            <w:r w:rsidRPr="007D0997">
              <w:rPr>
                <w:sz w:val="18"/>
                <w:szCs w:val="18"/>
                <w:lang w:val="en-AU"/>
              </w:rPr>
              <w:t>relevant</w:t>
            </w:r>
            <w:r w:rsidRPr="007D0997">
              <w:rPr>
                <w:spacing w:val="-6"/>
                <w:sz w:val="18"/>
                <w:szCs w:val="18"/>
                <w:lang w:val="en-AU"/>
              </w:rPr>
              <w:t xml:space="preserve"> </w:t>
            </w:r>
            <w:r w:rsidRPr="007D0997">
              <w:rPr>
                <w:sz w:val="18"/>
                <w:szCs w:val="18"/>
                <w:lang w:val="en-AU"/>
              </w:rPr>
              <w:t>activity</w:t>
            </w:r>
            <w:r w:rsidRPr="007D0997">
              <w:rPr>
                <w:spacing w:val="-4"/>
                <w:sz w:val="18"/>
                <w:szCs w:val="18"/>
                <w:lang w:val="en-AU"/>
              </w:rPr>
              <w:t xml:space="preserve"> </w:t>
            </w:r>
            <w:r w:rsidRPr="007D0997">
              <w:rPr>
                <w:sz w:val="18"/>
                <w:szCs w:val="18"/>
                <w:lang w:val="en-AU"/>
              </w:rPr>
              <w:t>by</w:t>
            </w:r>
            <w:r w:rsidRPr="007D0997">
              <w:rPr>
                <w:spacing w:val="-4"/>
                <w:sz w:val="18"/>
                <w:szCs w:val="18"/>
                <w:lang w:val="en-AU"/>
              </w:rPr>
              <w:t xml:space="preserve"> </w:t>
            </w:r>
            <w:r w:rsidRPr="007D0997">
              <w:rPr>
                <w:sz w:val="18"/>
                <w:szCs w:val="18"/>
                <w:lang w:val="en-AU"/>
              </w:rPr>
              <w:t>more</w:t>
            </w:r>
            <w:r w:rsidRPr="007D0997">
              <w:rPr>
                <w:spacing w:val="-4"/>
                <w:sz w:val="18"/>
                <w:szCs w:val="18"/>
                <w:lang w:val="en-AU"/>
              </w:rPr>
              <w:t xml:space="preserve"> </w:t>
            </w:r>
            <w:r w:rsidRPr="007D0997">
              <w:rPr>
                <w:sz w:val="18"/>
                <w:szCs w:val="18"/>
                <w:lang w:val="en-AU"/>
              </w:rPr>
              <w:t>than</w:t>
            </w:r>
            <w:r w:rsidRPr="007D0997">
              <w:rPr>
                <w:spacing w:val="-4"/>
                <w:sz w:val="18"/>
                <w:szCs w:val="18"/>
                <w:lang w:val="en-AU"/>
              </w:rPr>
              <w:t xml:space="preserve"> </w:t>
            </w:r>
            <w:r w:rsidRPr="007D0997">
              <w:rPr>
                <w:sz w:val="18"/>
                <w:szCs w:val="18"/>
                <w:lang w:val="en-AU"/>
              </w:rPr>
              <w:t>10%</w:t>
            </w:r>
            <w:r w:rsidRPr="007D0997">
              <w:rPr>
                <w:spacing w:val="-5"/>
                <w:sz w:val="18"/>
                <w:szCs w:val="18"/>
                <w:lang w:val="en-AU"/>
              </w:rPr>
              <w:t xml:space="preserve"> </w:t>
            </w:r>
            <w:r w:rsidRPr="007D0997">
              <w:rPr>
                <w:sz w:val="18"/>
                <w:szCs w:val="18"/>
                <w:lang w:val="en-AU"/>
              </w:rPr>
              <w:t>of</w:t>
            </w:r>
            <w:r w:rsidRPr="007D0997">
              <w:rPr>
                <w:spacing w:val="-5"/>
                <w:sz w:val="18"/>
                <w:szCs w:val="18"/>
                <w:lang w:val="en-AU"/>
              </w:rPr>
              <w:t xml:space="preserve"> </w:t>
            </w:r>
            <w:r w:rsidRPr="007D0997">
              <w:rPr>
                <w:sz w:val="18"/>
                <w:szCs w:val="18"/>
                <w:lang w:val="en-AU"/>
              </w:rPr>
              <w:t>the</w:t>
            </w:r>
            <w:r w:rsidRPr="007D0997">
              <w:rPr>
                <w:spacing w:val="-4"/>
                <w:sz w:val="18"/>
                <w:szCs w:val="18"/>
                <w:lang w:val="en-AU"/>
              </w:rPr>
              <w:t xml:space="preserve"> </w:t>
            </w:r>
            <w:r w:rsidRPr="007D0997">
              <w:rPr>
                <w:sz w:val="18"/>
                <w:szCs w:val="18"/>
                <w:lang w:val="en-AU"/>
              </w:rPr>
              <w:t>existing</w:t>
            </w:r>
            <w:r w:rsidRPr="007D0997">
              <w:rPr>
                <w:spacing w:val="-4"/>
                <w:sz w:val="18"/>
                <w:szCs w:val="18"/>
                <w:lang w:val="en-AU"/>
              </w:rPr>
              <w:t xml:space="preserve"> </w:t>
            </w:r>
            <w:r w:rsidRPr="007D0997">
              <w:rPr>
                <w:spacing w:val="-2"/>
                <w:sz w:val="18"/>
                <w:szCs w:val="18"/>
                <w:lang w:val="en-AU"/>
              </w:rPr>
              <w:t>area.</w:t>
            </w:r>
          </w:p>
        </w:tc>
      </w:tr>
      <w:tr w:rsidR="005D049B" w:rsidRPr="007D0997" w14:paraId="2EC6153B" w14:textId="77777777" w:rsidTr="0045150E">
        <w:trPr>
          <w:trHeight w:val="460"/>
        </w:trPr>
        <w:tc>
          <w:tcPr>
            <w:tcW w:w="2060" w:type="pct"/>
            <w:tcBorders>
              <w:top w:val="single" w:sz="4" w:space="0" w:color="000000"/>
              <w:bottom w:val="single" w:sz="4" w:space="0" w:color="000000"/>
            </w:tcBorders>
          </w:tcPr>
          <w:p w14:paraId="729437E9" w14:textId="7FD65AFE" w:rsidR="005D049B" w:rsidRPr="007D0997" w:rsidRDefault="005D049B" w:rsidP="00112617">
            <w:pPr>
              <w:pStyle w:val="TableParagraph"/>
              <w:numPr>
                <w:ilvl w:val="0"/>
                <w:numId w:val="6"/>
              </w:numPr>
              <w:spacing w:before="60" w:after="60"/>
              <w:ind w:hanging="400"/>
              <w:rPr>
                <w:i/>
                <w:sz w:val="18"/>
                <w:szCs w:val="18"/>
                <w:lang w:val="en-AU"/>
              </w:rPr>
            </w:pPr>
            <w:r w:rsidRPr="007D0997">
              <w:rPr>
                <w:i/>
                <w:sz w:val="18"/>
                <w:szCs w:val="18"/>
                <w:lang w:val="en-AU"/>
              </w:rPr>
              <w:t>for an environmental authority for a petroleum activity—</w:t>
            </w:r>
          </w:p>
          <w:p w14:paraId="1C90930B" w14:textId="77777777" w:rsidR="005D049B" w:rsidRPr="007D0997" w:rsidRDefault="005D049B" w:rsidP="00112617">
            <w:pPr>
              <w:pStyle w:val="TableParagraph"/>
              <w:numPr>
                <w:ilvl w:val="1"/>
                <w:numId w:val="6"/>
              </w:numPr>
              <w:spacing w:before="60" w:after="60"/>
              <w:ind w:hanging="400"/>
              <w:rPr>
                <w:i/>
                <w:sz w:val="18"/>
                <w:szCs w:val="18"/>
                <w:lang w:val="en-AU"/>
              </w:rPr>
            </w:pPr>
            <w:r w:rsidRPr="007D0997">
              <w:rPr>
                <w:i/>
                <w:sz w:val="18"/>
                <w:szCs w:val="18"/>
                <w:lang w:val="en-AU"/>
              </w:rPr>
              <w:t xml:space="preserve">involves constructing a new pipeline that does not exceed </w:t>
            </w:r>
            <w:proofErr w:type="spellStart"/>
            <w:r w:rsidRPr="007D0997">
              <w:rPr>
                <w:i/>
                <w:sz w:val="18"/>
                <w:szCs w:val="18"/>
                <w:lang w:val="en-AU"/>
              </w:rPr>
              <w:t>150km</w:t>
            </w:r>
            <w:proofErr w:type="spellEnd"/>
            <w:r w:rsidRPr="007D0997">
              <w:rPr>
                <w:i/>
                <w:sz w:val="18"/>
                <w:szCs w:val="18"/>
                <w:lang w:val="en-AU"/>
              </w:rPr>
              <w:t xml:space="preserve">; or </w:t>
            </w:r>
          </w:p>
          <w:p w14:paraId="688D2129" w14:textId="75D1700D" w:rsidR="005D049B" w:rsidRPr="007D0997" w:rsidRDefault="005D049B" w:rsidP="00112617">
            <w:pPr>
              <w:pStyle w:val="TableParagraph"/>
              <w:numPr>
                <w:ilvl w:val="1"/>
                <w:numId w:val="6"/>
              </w:numPr>
              <w:spacing w:before="60" w:after="60"/>
              <w:ind w:hanging="400"/>
              <w:rPr>
                <w:i/>
                <w:sz w:val="18"/>
                <w:szCs w:val="18"/>
                <w:lang w:val="en-AU"/>
              </w:rPr>
            </w:pPr>
            <w:r w:rsidRPr="007D0997">
              <w:rPr>
                <w:i/>
                <w:sz w:val="18"/>
                <w:szCs w:val="18"/>
                <w:lang w:val="en-AU"/>
              </w:rPr>
              <w:t xml:space="preserve">involves extending an existing pipeline so that the extension does not exceed 10% of the existing length of the pipeline; and </w:t>
            </w:r>
          </w:p>
        </w:tc>
        <w:tc>
          <w:tcPr>
            <w:tcW w:w="2940" w:type="pct"/>
            <w:tcBorders>
              <w:top w:val="single" w:sz="4" w:space="0" w:color="000000"/>
              <w:bottom w:val="single" w:sz="4" w:space="0" w:color="000000"/>
            </w:tcBorders>
          </w:tcPr>
          <w:p w14:paraId="093E1C08" w14:textId="5035A495" w:rsidR="005D049B" w:rsidRPr="007D0997" w:rsidRDefault="00B54EF0" w:rsidP="0045150E">
            <w:pPr>
              <w:pStyle w:val="TableParagraph"/>
              <w:spacing w:before="60" w:after="60" w:line="230" w:lineRule="atLeast"/>
              <w:ind w:left="128"/>
              <w:rPr>
                <w:sz w:val="18"/>
                <w:szCs w:val="18"/>
                <w:lang w:val="en-AU"/>
              </w:rPr>
            </w:pPr>
            <w:r w:rsidRPr="007D0997">
              <w:rPr>
                <w:sz w:val="18"/>
                <w:szCs w:val="18"/>
                <w:lang w:val="en-AU"/>
              </w:rPr>
              <w:t>The</w:t>
            </w:r>
            <w:r w:rsidRPr="007D0997">
              <w:rPr>
                <w:spacing w:val="-4"/>
                <w:sz w:val="18"/>
                <w:szCs w:val="18"/>
                <w:lang w:val="en-AU"/>
              </w:rPr>
              <w:t xml:space="preserve"> </w:t>
            </w:r>
            <w:r w:rsidRPr="007D0997">
              <w:rPr>
                <w:sz w:val="18"/>
                <w:szCs w:val="18"/>
                <w:lang w:val="en-AU"/>
              </w:rPr>
              <w:t>proposed</w:t>
            </w:r>
            <w:r w:rsidRPr="007D0997">
              <w:rPr>
                <w:spacing w:val="-3"/>
                <w:sz w:val="18"/>
                <w:szCs w:val="18"/>
                <w:lang w:val="en-AU"/>
              </w:rPr>
              <w:t xml:space="preserve"> </w:t>
            </w:r>
            <w:r w:rsidRPr="007D0997">
              <w:rPr>
                <w:sz w:val="18"/>
                <w:szCs w:val="18"/>
                <w:lang w:val="en-AU"/>
              </w:rPr>
              <w:t>amendment</w:t>
            </w:r>
            <w:r w:rsidRPr="007D0997">
              <w:rPr>
                <w:spacing w:val="-5"/>
                <w:sz w:val="18"/>
                <w:szCs w:val="18"/>
                <w:lang w:val="en-AU"/>
              </w:rPr>
              <w:t xml:space="preserve"> </w:t>
            </w:r>
            <w:r w:rsidRPr="007D0997">
              <w:rPr>
                <w:sz w:val="18"/>
                <w:szCs w:val="18"/>
                <w:lang w:val="en-AU"/>
              </w:rPr>
              <w:t>is</w:t>
            </w:r>
            <w:r w:rsidRPr="007D0997">
              <w:rPr>
                <w:spacing w:val="-5"/>
                <w:sz w:val="18"/>
                <w:szCs w:val="18"/>
                <w:lang w:val="en-AU"/>
              </w:rPr>
              <w:t xml:space="preserve"> </w:t>
            </w:r>
            <w:r w:rsidRPr="007D0997">
              <w:rPr>
                <w:sz w:val="18"/>
                <w:szCs w:val="18"/>
                <w:lang w:val="en-AU"/>
              </w:rPr>
              <w:t>not</w:t>
            </w:r>
            <w:r w:rsidRPr="007D0997">
              <w:rPr>
                <w:spacing w:val="-4"/>
                <w:sz w:val="18"/>
                <w:szCs w:val="18"/>
                <w:lang w:val="en-AU"/>
              </w:rPr>
              <w:t xml:space="preserve"> </w:t>
            </w:r>
            <w:r w:rsidRPr="007D0997">
              <w:rPr>
                <w:sz w:val="18"/>
                <w:szCs w:val="18"/>
                <w:lang w:val="en-AU"/>
              </w:rPr>
              <w:t>for</w:t>
            </w:r>
            <w:r w:rsidRPr="007D0997">
              <w:rPr>
                <w:spacing w:val="-4"/>
                <w:sz w:val="18"/>
                <w:szCs w:val="18"/>
                <w:lang w:val="en-AU"/>
              </w:rPr>
              <w:t xml:space="preserve"> </w:t>
            </w:r>
            <w:r w:rsidRPr="007D0997">
              <w:rPr>
                <w:sz w:val="18"/>
                <w:szCs w:val="18"/>
                <w:lang w:val="en-AU"/>
              </w:rPr>
              <w:t>a</w:t>
            </w:r>
            <w:r w:rsidRPr="007D0997">
              <w:rPr>
                <w:spacing w:val="-6"/>
                <w:sz w:val="18"/>
                <w:szCs w:val="18"/>
                <w:lang w:val="en-AU"/>
              </w:rPr>
              <w:t xml:space="preserve"> </w:t>
            </w:r>
            <w:r w:rsidRPr="007D0997">
              <w:rPr>
                <w:sz w:val="18"/>
                <w:szCs w:val="18"/>
                <w:lang w:val="en-AU"/>
              </w:rPr>
              <w:t>petroleum</w:t>
            </w:r>
            <w:r w:rsidRPr="007D0997">
              <w:rPr>
                <w:spacing w:val="-2"/>
                <w:sz w:val="18"/>
                <w:szCs w:val="18"/>
                <w:lang w:val="en-AU"/>
              </w:rPr>
              <w:t xml:space="preserve"> activity.</w:t>
            </w:r>
          </w:p>
        </w:tc>
      </w:tr>
      <w:tr w:rsidR="005D049B" w:rsidRPr="007D0997" w14:paraId="0B0BE1A2" w14:textId="77777777" w:rsidTr="0045150E">
        <w:trPr>
          <w:trHeight w:val="460"/>
        </w:trPr>
        <w:tc>
          <w:tcPr>
            <w:tcW w:w="2060" w:type="pct"/>
            <w:tcBorders>
              <w:top w:val="single" w:sz="4" w:space="0" w:color="000000"/>
              <w:bottom w:val="single" w:sz="4" w:space="0" w:color="000000"/>
            </w:tcBorders>
          </w:tcPr>
          <w:p w14:paraId="2154B7B1" w14:textId="18F4D63D" w:rsidR="005D049B" w:rsidRPr="007D0997" w:rsidRDefault="005D049B" w:rsidP="00112617">
            <w:pPr>
              <w:pStyle w:val="TableParagraph"/>
              <w:numPr>
                <w:ilvl w:val="0"/>
                <w:numId w:val="6"/>
              </w:numPr>
              <w:spacing w:before="60" w:after="60"/>
              <w:ind w:hanging="400"/>
              <w:rPr>
                <w:i/>
                <w:sz w:val="18"/>
                <w:szCs w:val="18"/>
                <w:lang w:val="en-AU"/>
              </w:rPr>
            </w:pPr>
            <w:r w:rsidRPr="007D0997">
              <w:rPr>
                <w:i/>
                <w:sz w:val="18"/>
                <w:szCs w:val="18"/>
                <w:lang w:val="en-AU"/>
              </w:rPr>
              <w:t>if the amendment relates to a new relevant resource tenure for the authority that is an exploration permit or GHG permit—seeks, in the amendment application under section 224, an amended environmental authority that is subject to the standard conditions for the relevant activity or authority, to the extent it relates to the permit</w:t>
            </w:r>
            <w:r w:rsidR="0064629B" w:rsidRPr="007D0997">
              <w:rPr>
                <w:i/>
                <w:sz w:val="18"/>
                <w:szCs w:val="18"/>
                <w:lang w:val="en-AU"/>
              </w:rPr>
              <w:t>.</w:t>
            </w:r>
          </w:p>
        </w:tc>
        <w:tc>
          <w:tcPr>
            <w:tcW w:w="2940" w:type="pct"/>
            <w:tcBorders>
              <w:top w:val="single" w:sz="4" w:space="0" w:color="000000"/>
              <w:bottom w:val="single" w:sz="4" w:space="0" w:color="000000"/>
            </w:tcBorders>
          </w:tcPr>
          <w:p w14:paraId="4A17B873" w14:textId="4CB80057" w:rsidR="005D049B" w:rsidRPr="007D0997" w:rsidRDefault="00B54EF0" w:rsidP="0045150E">
            <w:pPr>
              <w:pStyle w:val="TableParagraph"/>
              <w:spacing w:before="60" w:after="60" w:line="230" w:lineRule="atLeast"/>
              <w:ind w:left="128"/>
              <w:rPr>
                <w:sz w:val="18"/>
                <w:szCs w:val="18"/>
                <w:lang w:val="en-AU"/>
              </w:rPr>
            </w:pPr>
            <w:r w:rsidRPr="007D0997">
              <w:rPr>
                <w:sz w:val="18"/>
                <w:szCs w:val="18"/>
                <w:lang w:val="en-AU"/>
              </w:rPr>
              <w:t>The</w:t>
            </w:r>
            <w:r w:rsidRPr="007D0997">
              <w:rPr>
                <w:spacing w:val="-4"/>
                <w:sz w:val="18"/>
                <w:szCs w:val="18"/>
                <w:lang w:val="en-AU"/>
              </w:rPr>
              <w:t xml:space="preserve"> </w:t>
            </w:r>
            <w:r w:rsidRPr="007D0997">
              <w:rPr>
                <w:sz w:val="18"/>
                <w:szCs w:val="18"/>
                <w:lang w:val="en-AU"/>
              </w:rPr>
              <w:t>proposed</w:t>
            </w:r>
            <w:r w:rsidRPr="007D0997">
              <w:rPr>
                <w:spacing w:val="-3"/>
                <w:sz w:val="18"/>
                <w:szCs w:val="18"/>
                <w:lang w:val="en-AU"/>
              </w:rPr>
              <w:t xml:space="preserve"> </w:t>
            </w:r>
            <w:r w:rsidRPr="007D0997">
              <w:rPr>
                <w:sz w:val="18"/>
                <w:szCs w:val="18"/>
                <w:lang w:val="en-AU"/>
              </w:rPr>
              <w:t>amendment</w:t>
            </w:r>
            <w:r w:rsidRPr="007D0997">
              <w:rPr>
                <w:spacing w:val="-5"/>
                <w:sz w:val="18"/>
                <w:szCs w:val="18"/>
                <w:lang w:val="en-AU"/>
              </w:rPr>
              <w:t xml:space="preserve"> </w:t>
            </w:r>
            <w:r w:rsidRPr="007D0997">
              <w:rPr>
                <w:sz w:val="18"/>
                <w:szCs w:val="18"/>
                <w:lang w:val="en-AU"/>
              </w:rPr>
              <w:t>does</w:t>
            </w:r>
            <w:r w:rsidRPr="007D0997">
              <w:rPr>
                <w:spacing w:val="-5"/>
                <w:sz w:val="18"/>
                <w:szCs w:val="18"/>
                <w:lang w:val="en-AU"/>
              </w:rPr>
              <w:t xml:space="preserve"> </w:t>
            </w:r>
            <w:r w:rsidRPr="007D0997">
              <w:rPr>
                <w:sz w:val="18"/>
                <w:szCs w:val="18"/>
                <w:lang w:val="en-AU"/>
              </w:rPr>
              <w:t>not relate</w:t>
            </w:r>
            <w:r w:rsidRPr="007D0997">
              <w:rPr>
                <w:spacing w:val="-4"/>
                <w:sz w:val="18"/>
                <w:szCs w:val="18"/>
                <w:lang w:val="en-AU"/>
              </w:rPr>
              <w:t xml:space="preserve"> </w:t>
            </w:r>
            <w:r w:rsidRPr="007D0997">
              <w:rPr>
                <w:sz w:val="18"/>
                <w:szCs w:val="18"/>
                <w:lang w:val="en-AU"/>
              </w:rPr>
              <w:t>to</w:t>
            </w:r>
            <w:r w:rsidRPr="007D0997">
              <w:rPr>
                <w:spacing w:val="-3"/>
                <w:sz w:val="18"/>
                <w:szCs w:val="18"/>
                <w:lang w:val="en-AU"/>
              </w:rPr>
              <w:t xml:space="preserve"> </w:t>
            </w:r>
            <w:r w:rsidRPr="007D0997">
              <w:rPr>
                <w:sz w:val="18"/>
                <w:szCs w:val="18"/>
                <w:lang w:val="en-AU"/>
              </w:rPr>
              <w:t>a</w:t>
            </w:r>
            <w:r w:rsidRPr="007D0997">
              <w:rPr>
                <w:spacing w:val="-4"/>
                <w:sz w:val="18"/>
                <w:szCs w:val="18"/>
                <w:lang w:val="en-AU"/>
              </w:rPr>
              <w:t xml:space="preserve"> </w:t>
            </w:r>
            <w:r w:rsidRPr="007D0997">
              <w:rPr>
                <w:sz w:val="18"/>
                <w:szCs w:val="18"/>
                <w:lang w:val="en-AU"/>
              </w:rPr>
              <w:t>new</w:t>
            </w:r>
            <w:r w:rsidRPr="007D0997">
              <w:rPr>
                <w:spacing w:val="-6"/>
                <w:sz w:val="18"/>
                <w:szCs w:val="18"/>
                <w:lang w:val="en-AU"/>
              </w:rPr>
              <w:t xml:space="preserve"> </w:t>
            </w:r>
            <w:r w:rsidRPr="007D0997">
              <w:rPr>
                <w:sz w:val="18"/>
                <w:szCs w:val="18"/>
                <w:lang w:val="en-AU"/>
              </w:rPr>
              <w:t>relevant</w:t>
            </w:r>
            <w:r w:rsidRPr="007D0997">
              <w:rPr>
                <w:spacing w:val="-5"/>
                <w:sz w:val="18"/>
                <w:szCs w:val="18"/>
                <w:lang w:val="en-AU"/>
              </w:rPr>
              <w:t xml:space="preserve"> </w:t>
            </w:r>
            <w:r w:rsidRPr="007D0997">
              <w:rPr>
                <w:sz w:val="18"/>
                <w:szCs w:val="18"/>
                <w:lang w:val="en-AU"/>
              </w:rPr>
              <w:t>resource</w:t>
            </w:r>
            <w:r w:rsidRPr="007D0997">
              <w:rPr>
                <w:spacing w:val="-4"/>
                <w:sz w:val="18"/>
                <w:szCs w:val="18"/>
                <w:lang w:val="en-AU"/>
              </w:rPr>
              <w:t xml:space="preserve"> </w:t>
            </w:r>
            <w:r w:rsidRPr="007D0997">
              <w:rPr>
                <w:spacing w:val="-2"/>
                <w:sz w:val="18"/>
                <w:szCs w:val="18"/>
                <w:lang w:val="en-AU"/>
              </w:rPr>
              <w:t>tenure.</w:t>
            </w:r>
          </w:p>
        </w:tc>
      </w:tr>
    </w:tbl>
    <w:p w14:paraId="439C3799" w14:textId="06092F00" w:rsidR="00111458" w:rsidRPr="007D0997" w:rsidRDefault="00E5423A" w:rsidP="00CA14EA">
      <w:pPr>
        <w:ind w:left="515"/>
        <w:rPr>
          <w:sz w:val="15"/>
          <w:szCs w:val="15"/>
        </w:rPr>
        <w:sectPr w:rsidR="00111458" w:rsidRPr="007D0997" w:rsidSect="004D2BFA">
          <w:pgSz w:w="16838" w:h="11906" w:orient="landscape"/>
          <w:pgMar w:top="1440" w:right="1440" w:bottom="1440" w:left="1440" w:header="709" w:footer="510" w:gutter="0"/>
          <w:cols w:space="708"/>
          <w:docGrid w:linePitch="360"/>
        </w:sectPr>
      </w:pPr>
      <w:r w:rsidRPr="007D0997">
        <w:rPr>
          <w:sz w:val="15"/>
          <w:szCs w:val="15"/>
        </w:rPr>
        <w:t>1 Sour</w:t>
      </w:r>
      <w:r w:rsidR="00111458" w:rsidRPr="007D0997">
        <w:rPr>
          <w:sz w:val="15"/>
          <w:szCs w:val="15"/>
        </w:rPr>
        <w:t>ce:</w:t>
      </w:r>
      <w:r w:rsidR="00111458" w:rsidRPr="007D0997">
        <w:rPr>
          <w:spacing w:val="-2"/>
          <w:sz w:val="15"/>
          <w:szCs w:val="15"/>
        </w:rPr>
        <w:t xml:space="preserve"> </w:t>
      </w:r>
      <w:r w:rsidR="00111458" w:rsidRPr="007D0997">
        <w:rPr>
          <w:sz w:val="15"/>
          <w:szCs w:val="15"/>
        </w:rPr>
        <w:t>Section</w:t>
      </w:r>
      <w:r w:rsidR="00111458" w:rsidRPr="007D0997">
        <w:rPr>
          <w:spacing w:val="-3"/>
          <w:sz w:val="15"/>
          <w:szCs w:val="15"/>
        </w:rPr>
        <w:t xml:space="preserve"> </w:t>
      </w:r>
      <w:r w:rsidR="00111458" w:rsidRPr="007D0997">
        <w:rPr>
          <w:sz w:val="15"/>
          <w:szCs w:val="15"/>
        </w:rPr>
        <w:t>223</w:t>
      </w:r>
      <w:r w:rsidR="00111458" w:rsidRPr="007D0997">
        <w:rPr>
          <w:spacing w:val="-2"/>
          <w:sz w:val="15"/>
          <w:szCs w:val="15"/>
        </w:rPr>
        <w:t xml:space="preserve"> </w:t>
      </w:r>
      <w:r w:rsidR="00111458" w:rsidRPr="007D0997">
        <w:rPr>
          <w:sz w:val="15"/>
          <w:szCs w:val="15"/>
        </w:rPr>
        <w:t>of</w:t>
      </w:r>
      <w:r w:rsidR="00111458" w:rsidRPr="007D0997">
        <w:rPr>
          <w:spacing w:val="-2"/>
          <w:sz w:val="15"/>
          <w:szCs w:val="15"/>
        </w:rPr>
        <w:t xml:space="preserve"> </w:t>
      </w:r>
      <w:r w:rsidR="00111458" w:rsidRPr="007D0997">
        <w:rPr>
          <w:sz w:val="15"/>
          <w:szCs w:val="15"/>
        </w:rPr>
        <w:t>the</w:t>
      </w:r>
      <w:r w:rsidR="00111458" w:rsidRPr="007D0997">
        <w:rPr>
          <w:spacing w:val="-3"/>
          <w:sz w:val="15"/>
          <w:szCs w:val="15"/>
        </w:rPr>
        <w:t xml:space="preserve"> </w:t>
      </w:r>
      <w:r w:rsidR="00111458" w:rsidRPr="007D0997">
        <w:rPr>
          <w:sz w:val="15"/>
          <w:szCs w:val="15"/>
        </w:rPr>
        <w:t>EP</w:t>
      </w:r>
      <w:r w:rsidR="00111458" w:rsidRPr="007D0997">
        <w:rPr>
          <w:spacing w:val="-1"/>
          <w:sz w:val="15"/>
          <w:szCs w:val="15"/>
        </w:rPr>
        <w:t xml:space="preserve"> </w:t>
      </w:r>
      <w:r w:rsidR="00111458" w:rsidRPr="007D0997">
        <w:rPr>
          <w:sz w:val="15"/>
          <w:szCs w:val="15"/>
        </w:rPr>
        <w:t>Act,</w:t>
      </w:r>
      <w:r w:rsidR="00111458" w:rsidRPr="007D0997">
        <w:rPr>
          <w:spacing w:val="-1"/>
          <w:sz w:val="15"/>
          <w:szCs w:val="15"/>
        </w:rPr>
        <w:t xml:space="preserve"> </w:t>
      </w:r>
      <w:r w:rsidR="00111458" w:rsidRPr="007D0997">
        <w:rPr>
          <w:sz w:val="15"/>
          <w:szCs w:val="15"/>
        </w:rPr>
        <w:t>current</w:t>
      </w:r>
      <w:r w:rsidR="00111458" w:rsidRPr="007D0997">
        <w:rPr>
          <w:spacing w:val="-1"/>
          <w:sz w:val="15"/>
          <w:szCs w:val="15"/>
        </w:rPr>
        <w:t xml:space="preserve"> </w:t>
      </w:r>
      <w:r w:rsidR="00111458" w:rsidRPr="007D0997">
        <w:rPr>
          <w:sz w:val="15"/>
          <w:szCs w:val="15"/>
        </w:rPr>
        <w:t>as</w:t>
      </w:r>
      <w:r w:rsidR="00111458" w:rsidRPr="007D0997">
        <w:rPr>
          <w:spacing w:val="-2"/>
          <w:sz w:val="15"/>
          <w:szCs w:val="15"/>
        </w:rPr>
        <w:t xml:space="preserve"> </w:t>
      </w:r>
      <w:proofErr w:type="gramStart"/>
      <w:r w:rsidR="00111458" w:rsidRPr="007D0997">
        <w:rPr>
          <w:sz w:val="15"/>
          <w:szCs w:val="15"/>
        </w:rPr>
        <w:t>at</w:t>
      </w:r>
      <w:proofErr w:type="gramEnd"/>
      <w:r w:rsidR="00111458" w:rsidRPr="007D0997">
        <w:rPr>
          <w:sz w:val="15"/>
          <w:szCs w:val="15"/>
        </w:rPr>
        <w:t xml:space="preserve"> </w:t>
      </w:r>
      <w:r w:rsidR="0045150E" w:rsidRPr="007D0997">
        <w:rPr>
          <w:sz w:val="15"/>
          <w:szCs w:val="15"/>
        </w:rPr>
        <w:t>2 June 2023</w:t>
      </w:r>
      <w:r w:rsidR="004A27B4" w:rsidRPr="007D0997">
        <w:rPr>
          <w:sz w:val="15"/>
          <w:szCs w:val="15"/>
        </w:rPr>
        <w:t>.</w:t>
      </w:r>
    </w:p>
    <w:p w14:paraId="55EE3F1A" w14:textId="77777777" w:rsidR="00C31E7F" w:rsidRPr="007D0997" w:rsidRDefault="00C31E7F" w:rsidP="00C31E7F">
      <w:pPr>
        <w:pStyle w:val="ListParagraph"/>
        <w:rPr>
          <w:lang w:val="en-AU"/>
        </w:rPr>
      </w:pPr>
      <w:bookmarkStart w:id="923" w:name="_Toc172036720"/>
      <w:bookmarkStart w:id="924" w:name="_Toc212550790"/>
      <w:bookmarkStart w:id="925" w:name="_Toc212730580"/>
      <w:bookmarkStart w:id="926" w:name="_Ref169111112"/>
      <w:bookmarkStart w:id="927" w:name="_Ref169152452"/>
      <w:r w:rsidRPr="007D0997">
        <w:rPr>
          <w:lang w:val="en-AU"/>
        </w:rPr>
        <w:lastRenderedPageBreak/>
        <w:t>Proposed Amendment</w:t>
      </w:r>
      <w:bookmarkEnd w:id="923"/>
      <w:bookmarkEnd w:id="924"/>
      <w:bookmarkEnd w:id="925"/>
    </w:p>
    <w:p w14:paraId="11FF54AE" w14:textId="231CEFC4" w:rsidR="00762BBA" w:rsidRPr="007D0997" w:rsidRDefault="00762BBA" w:rsidP="00340AE1">
      <w:pPr>
        <w:pStyle w:val="BodyText"/>
      </w:pPr>
      <w:r w:rsidRPr="007D0997">
        <w:t xml:space="preserve">This section serves to </w:t>
      </w:r>
      <w:r w:rsidR="00136ADC" w:rsidRPr="007D0997">
        <w:t xml:space="preserve">give a </w:t>
      </w:r>
      <w:r w:rsidR="00136ADC" w:rsidRPr="00BC7674">
        <w:t xml:space="preserve">summary of all proposed changes. </w:t>
      </w:r>
      <w:r w:rsidR="0022035C" w:rsidRPr="00BC7674">
        <w:t>The method</w:t>
      </w:r>
      <w:r w:rsidR="001A01F4" w:rsidRPr="00BC7674">
        <w:t>s</w:t>
      </w:r>
      <w:r w:rsidR="0022035C" w:rsidRPr="00BC7674">
        <w:t xml:space="preserve">, reasoning and substantiation </w:t>
      </w:r>
      <w:r w:rsidR="00FA502D" w:rsidRPr="00BC7674">
        <w:t xml:space="preserve">for these proposed amendments are </w:t>
      </w:r>
      <w:r w:rsidR="00A44A76" w:rsidRPr="00BC7674">
        <w:t xml:space="preserve">presented in </w:t>
      </w:r>
      <w:r w:rsidR="00A44A76" w:rsidRPr="006D285C">
        <w:rPr>
          <w:b/>
          <w:bCs/>
        </w:rPr>
        <w:t>Sections 5 and 6</w:t>
      </w:r>
      <w:r w:rsidR="00FA502D" w:rsidRPr="00BC7674">
        <w:t>.</w:t>
      </w:r>
    </w:p>
    <w:p w14:paraId="2FF7A80E" w14:textId="42D21F16" w:rsidR="00C31E7F" w:rsidRPr="007D0997" w:rsidRDefault="00C31E7F" w:rsidP="00C31E7F">
      <w:pPr>
        <w:pStyle w:val="Heading2"/>
        <w:spacing w:before="120" w:after="120" w:line="276" w:lineRule="auto"/>
        <w:rPr>
          <w:lang w:val="en-AU"/>
        </w:rPr>
      </w:pPr>
      <w:bookmarkStart w:id="928" w:name="_Toc172036721"/>
      <w:bookmarkStart w:id="929" w:name="_Toc212550791"/>
      <w:bookmarkStart w:id="930" w:name="_Toc212730581"/>
      <w:r w:rsidRPr="007D0997">
        <w:rPr>
          <w:lang w:val="en-AU"/>
        </w:rPr>
        <w:t>EA Amendment Objective</w:t>
      </w:r>
      <w:bookmarkEnd w:id="928"/>
      <w:bookmarkEnd w:id="929"/>
      <w:bookmarkEnd w:id="930"/>
    </w:p>
    <w:p w14:paraId="585DDDD7" w14:textId="3EAA8D15" w:rsidR="003B314D" w:rsidRPr="007D0997" w:rsidRDefault="003B314D" w:rsidP="00340AE1">
      <w:pPr>
        <w:pStyle w:val="BodyText"/>
      </w:pPr>
      <w:bookmarkStart w:id="931" w:name="_Hlk172288348"/>
      <w:r w:rsidRPr="007D0997">
        <w:t xml:space="preserve">The </w:t>
      </w:r>
      <w:r w:rsidR="001C20B5" w:rsidRPr="007D0997">
        <w:t>objective</w:t>
      </w:r>
      <w:r w:rsidRPr="007D0997">
        <w:t xml:space="preserve"> of this a</w:t>
      </w:r>
      <w:r w:rsidR="006F48C1" w:rsidRPr="007D0997">
        <w:t xml:space="preserve">pplication </w:t>
      </w:r>
      <w:r w:rsidR="001C20B5" w:rsidRPr="007D0997">
        <w:t>is</w:t>
      </w:r>
      <w:r w:rsidR="006F48C1" w:rsidRPr="007D0997">
        <w:t xml:space="preserve"> </w:t>
      </w:r>
      <w:r w:rsidR="00280A62" w:rsidRPr="007D0997">
        <w:t>to:</w:t>
      </w:r>
    </w:p>
    <w:p w14:paraId="69669487" w14:textId="2FF34642" w:rsidR="00C053C3" w:rsidRPr="007D0997" w:rsidRDefault="00C053C3" w:rsidP="00C053C3">
      <w:pPr>
        <w:pStyle w:val="BodyText"/>
        <w:numPr>
          <w:ilvl w:val="0"/>
          <w:numId w:val="16"/>
        </w:numPr>
        <w:tabs>
          <w:tab w:val="clear" w:pos="567"/>
        </w:tabs>
        <w:spacing w:before="60" w:after="60"/>
        <w:ind w:left="714" w:hanging="357"/>
      </w:pPr>
      <w:r w:rsidRPr="007D0997">
        <w:t>reduce contaminant release limits provided in Schedule C - Table 2,</w:t>
      </w:r>
    </w:p>
    <w:p w14:paraId="1F5CFFBC" w14:textId="15289C11" w:rsidR="00C053C3" w:rsidRPr="007D0997" w:rsidRDefault="00C053C3" w:rsidP="00C053C3">
      <w:pPr>
        <w:pStyle w:val="BodyText"/>
        <w:numPr>
          <w:ilvl w:val="0"/>
          <w:numId w:val="16"/>
        </w:numPr>
        <w:tabs>
          <w:tab w:val="clear" w:pos="567"/>
        </w:tabs>
        <w:spacing w:before="60" w:after="60"/>
        <w:ind w:left="714" w:hanging="357"/>
      </w:pPr>
      <w:r w:rsidRPr="007D0997">
        <w:t xml:space="preserve">allow for flexibility in the release strategy with inclusion of </w:t>
      </w:r>
      <w:del w:id="932" w:author="Kate Grundy" w:date="2025-10-29T09:56:00Z" w16du:dateUtc="2025-10-28T23:56:00Z">
        <w:r w:rsidRPr="007D0997" w:rsidDel="0096305D">
          <w:delText xml:space="preserve">multiple </w:delText>
        </w:r>
      </w:del>
      <w:ins w:id="933" w:author="Kate Grundy" w:date="2025-10-29T09:56:00Z" w16du:dateUtc="2025-10-28T23:56:00Z">
        <w:r w:rsidR="0096305D">
          <w:t>two</w:t>
        </w:r>
        <w:r w:rsidR="0096305D" w:rsidRPr="007D0997">
          <w:t xml:space="preserve"> </w:t>
        </w:r>
      </w:ins>
      <w:r w:rsidRPr="007D0997">
        <w:t>release water qualities and associated dilution ratios and maximum release rates,</w:t>
      </w:r>
    </w:p>
    <w:p w14:paraId="786B39F3" w14:textId="6B403243" w:rsidR="00A82C22" w:rsidRPr="007D0997" w:rsidRDefault="00A82C22" w:rsidP="00C053C3">
      <w:pPr>
        <w:pStyle w:val="BodyText"/>
        <w:numPr>
          <w:ilvl w:val="0"/>
          <w:numId w:val="16"/>
        </w:numPr>
        <w:tabs>
          <w:tab w:val="clear" w:pos="567"/>
        </w:tabs>
        <w:spacing w:before="60" w:after="60"/>
        <w:ind w:left="714" w:hanging="357"/>
      </w:pPr>
      <w:r w:rsidRPr="007D0997">
        <w:t xml:space="preserve">remove </w:t>
      </w:r>
      <w:r w:rsidR="001971F6" w:rsidRPr="007D0997">
        <w:t xml:space="preserve">the 72-hour and 12 -month </w:t>
      </w:r>
      <w:r w:rsidRPr="007D0997">
        <w:t>release volume limits,</w:t>
      </w:r>
    </w:p>
    <w:p w14:paraId="4DCB94AE" w14:textId="4C767B76" w:rsidR="00C053C3" w:rsidRPr="007D0997" w:rsidRDefault="00C053C3" w:rsidP="00C053C3">
      <w:pPr>
        <w:pStyle w:val="BodyText"/>
        <w:numPr>
          <w:ilvl w:val="0"/>
          <w:numId w:val="16"/>
        </w:numPr>
        <w:tabs>
          <w:tab w:val="clear" w:pos="567"/>
        </w:tabs>
        <w:spacing w:before="60" w:after="60"/>
        <w:ind w:left="714" w:hanging="357"/>
      </w:pPr>
      <w:r w:rsidRPr="007D0997">
        <w:t>increase the minimum background flow rate,</w:t>
      </w:r>
    </w:p>
    <w:p w14:paraId="1613B8B2" w14:textId="7463DADD" w:rsidR="00C053C3" w:rsidRPr="007D0997" w:rsidRDefault="00C053C3" w:rsidP="00C053C3">
      <w:pPr>
        <w:pStyle w:val="BodyText"/>
        <w:numPr>
          <w:ilvl w:val="0"/>
          <w:numId w:val="16"/>
        </w:numPr>
        <w:tabs>
          <w:tab w:val="clear" w:pos="567"/>
        </w:tabs>
        <w:spacing w:before="60" w:after="60"/>
        <w:ind w:left="714" w:hanging="357"/>
      </w:pPr>
      <w:r w:rsidRPr="007D0997">
        <w:t>amend receiving water monitoring locations provided in Schedule C - Table 3</w:t>
      </w:r>
      <w:del w:id="934" w:author="Kate Grundy" w:date="2025-07-31T10:31:00Z" w16du:dateUtc="2025-07-31T00:31:00Z">
        <w:r w:rsidRPr="007D0997" w:rsidDel="00E3699B">
          <w:delText xml:space="preserve"> (including inclusion of a highly disturbed zone)</w:delText>
        </w:r>
      </w:del>
      <w:r w:rsidRPr="007D0997">
        <w:t>,</w:t>
      </w:r>
    </w:p>
    <w:p w14:paraId="0DA14435" w14:textId="77777777" w:rsidR="00C053C3" w:rsidRPr="007D0997" w:rsidRDefault="00C053C3" w:rsidP="00C053C3">
      <w:pPr>
        <w:pStyle w:val="BodyText"/>
        <w:numPr>
          <w:ilvl w:val="0"/>
          <w:numId w:val="16"/>
        </w:numPr>
        <w:tabs>
          <w:tab w:val="clear" w:pos="567"/>
        </w:tabs>
        <w:spacing w:before="60" w:after="60"/>
        <w:ind w:left="714" w:hanging="357"/>
      </w:pPr>
      <w:r w:rsidRPr="007D0997">
        <w:t xml:space="preserve">include real-time monitoring of release and receiving waters, and </w:t>
      </w:r>
    </w:p>
    <w:p w14:paraId="7EC259ED" w14:textId="175682CF" w:rsidR="00C053C3" w:rsidRPr="007D0997" w:rsidRDefault="00C053C3" w:rsidP="00C053C3">
      <w:pPr>
        <w:pStyle w:val="BodyText"/>
        <w:numPr>
          <w:ilvl w:val="0"/>
          <w:numId w:val="16"/>
        </w:numPr>
        <w:tabs>
          <w:tab w:val="clear" w:pos="567"/>
        </w:tabs>
        <w:spacing w:before="60" w:after="60"/>
        <w:ind w:left="714" w:hanging="357"/>
      </w:pPr>
      <w:del w:id="935" w:author="Kate Grundy" w:date="2025-07-31T10:32:00Z" w16du:dateUtc="2025-07-31T00:32:00Z">
        <w:r w:rsidRPr="007D0997" w:rsidDel="00177A1C">
          <w:delText xml:space="preserve">modernise the receiving water protection values provided in </w:delText>
        </w:r>
      </w:del>
      <w:ins w:id="936" w:author="Kate Grundy" w:date="2025-07-31T10:33:00Z" w16du:dateUtc="2025-07-31T00:33:00Z">
        <w:r w:rsidR="00177A1C">
          <w:t>incorporate interim (</w:t>
        </w:r>
      </w:ins>
      <w:r w:rsidRPr="007D0997">
        <w:t>Schedule C - Table 4</w:t>
      </w:r>
      <w:ins w:id="937" w:author="Kate Grundy" w:date="2025-07-31T10:33:00Z" w16du:dateUtc="2025-07-31T00:33:00Z">
        <w:r w:rsidR="00177A1C">
          <w:t>) and long</w:t>
        </w:r>
      </w:ins>
      <w:ins w:id="938" w:author="Kate Grundy" w:date="2025-10-28T11:46:00Z" w16du:dateUtc="2025-10-28T01:46:00Z">
        <w:r w:rsidR="00345074">
          <w:t>-</w:t>
        </w:r>
      </w:ins>
      <w:ins w:id="939" w:author="Kate Grundy" w:date="2025-07-31T10:33:00Z" w16du:dateUtc="2025-07-31T00:33:00Z">
        <w:r w:rsidR="00177A1C">
          <w:t>term (Schedule C – Table 4)</w:t>
        </w:r>
        <w:r w:rsidR="00463738">
          <w:t xml:space="preserve"> receiving wa</w:t>
        </w:r>
      </w:ins>
      <w:ins w:id="940" w:author="Kate Grundy" w:date="2025-07-31T10:34:00Z" w16du:dateUtc="2025-07-31T00:34:00Z">
        <w:r w:rsidR="00463738">
          <w:t>ter protection limits</w:t>
        </w:r>
      </w:ins>
      <w:ins w:id="941" w:author="Kate Grundy" w:date="2025-10-29T09:56:00Z" w16du:dateUtc="2025-10-28T23:56:00Z">
        <w:r w:rsidR="0096305D">
          <w:t xml:space="preserve"> and triggers</w:t>
        </w:r>
      </w:ins>
      <w:r w:rsidRPr="007D0997">
        <w:t>.</w:t>
      </w:r>
    </w:p>
    <w:p w14:paraId="24CF6D94" w14:textId="77777777" w:rsidR="00C31E7F" w:rsidRPr="007D0997" w:rsidRDefault="00C31E7F" w:rsidP="00C31E7F">
      <w:pPr>
        <w:pStyle w:val="Heading2"/>
        <w:spacing w:line="276" w:lineRule="auto"/>
        <w:jc w:val="both"/>
        <w:rPr>
          <w:lang w:val="en-AU"/>
        </w:rPr>
      </w:pPr>
      <w:bookmarkStart w:id="942" w:name="_Toc172036722"/>
      <w:bookmarkStart w:id="943" w:name="_Ref172100648"/>
      <w:bookmarkStart w:id="944" w:name="_Ref172100740"/>
      <w:bookmarkStart w:id="945" w:name="_Toc212550792"/>
      <w:bookmarkStart w:id="946" w:name="_Toc212730582"/>
      <w:bookmarkEnd w:id="931"/>
      <w:r w:rsidRPr="007D0997">
        <w:rPr>
          <w:lang w:val="en-AU"/>
        </w:rPr>
        <w:t>Proposed EA Condition Amendments</w:t>
      </w:r>
      <w:bookmarkEnd w:id="942"/>
      <w:bookmarkEnd w:id="943"/>
      <w:bookmarkEnd w:id="944"/>
      <w:bookmarkEnd w:id="945"/>
      <w:bookmarkEnd w:id="946"/>
    </w:p>
    <w:p w14:paraId="44AB7F30" w14:textId="78DA1923" w:rsidR="00C31E7F" w:rsidRPr="007D0997" w:rsidRDefault="00173904" w:rsidP="00340AE1">
      <w:pPr>
        <w:pStyle w:val="BodyText"/>
      </w:pPr>
      <w:ins w:id="947" w:author="Kate Grundy" w:date="2025-07-31T10:27:00Z" w16du:dateUtc="2025-07-31T00:27:00Z">
        <w:r>
          <w:t>Proposed EA amendments are pro</w:t>
        </w:r>
      </w:ins>
      <w:ins w:id="948" w:author="Kate Grundy" w:date="2025-07-31T10:28:00Z" w16du:dateUtc="2025-07-31T00:28:00Z">
        <w:r>
          <w:t xml:space="preserve">vided in a </w:t>
        </w:r>
        <w:r w:rsidR="000422C4">
          <w:t xml:space="preserve">track-changed draft EA </w:t>
        </w:r>
      </w:ins>
      <w:ins w:id="949" w:author="Kate Grundy" w:date="2025-07-31T10:29:00Z" w16du:dateUtc="2025-07-31T00:29:00Z">
        <w:r w:rsidR="00B23317">
          <w:t>in pdf an</w:t>
        </w:r>
      </w:ins>
      <w:ins w:id="950" w:author="Kate Grundy" w:date="2025-07-31T10:30:00Z" w16du:dateUtc="2025-07-31T00:30:00Z">
        <w:r w:rsidR="00B23317">
          <w:t xml:space="preserve">d Microsoft Word </w:t>
        </w:r>
        <w:r w:rsidR="00E3699B">
          <w:t>formats (Appendix A).</w:t>
        </w:r>
      </w:ins>
      <w:del w:id="951" w:author="Kate Grundy" w:date="2025-07-31T10:27:00Z" w16du:dateUtc="2025-07-31T00:27:00Z">
        <w:r w:rsidR="00C31E7F" w:rsidRPr="007D0997" w:rsidDel="00173904">
          <w:delText>The following EA condition amendments are proposed in this application.</w:delText>
        </w:r>
      </w:del>
    </w:p>
    <w:p w14:paraId="023B25AA" w14:textId="7B0484A9" w:rsidR="00C31E7F" w:rsidRPr="007D0997" w:rsidDel="00047290" w:rsidRDefault="00C31E7F" w:rsidP="00C60865">
      <w:pPr>
        <w:pStyle w:val="Headinglevel3"/>
        <w:rPr>
          <w:del w:id="952" w:author="Kate Grundy" w:date="2025-07-31T10:25:00Z" w16du:dateUtc="2025-07-31T00:25:00Z"/>
        </w:rPr>
      </w:pPr>
      <w:bookmarkStart w:id="953" w:name="_Ref172029914"/>
      <w:bookmarkStart w:id="954" w:name="_Toc172036723"/>
      <w:bookmarkStart w:id="955" w:name="_Toc212550793"/>
      <w:del w:id="956" w:author="Kate Grundy" w:date="2025-07-31T10:25:00Z" w16du:dateUtc="2025-07-31T00:25:00Z">
        <w:r w:rsidRPr="007D0997" w:rsidDel="00047290">
          <w:delText>Schedule C - Table 2 (Contaminant Release Limits)</w:delText>
        </w:r>
        <w:bookmarkEnd w:id="953"/>
        <w:bookmarkEnd w:id="954"/>
        <w:bookmarkEnd w:id="955"/>
      </w:del>
    </w:p>
    <w:p w14:paraId="32209A57" w14:textId="0448D1AF" w:rsidR="00C31E7F" w:rsidRPr="00BC7674" w:rsidDel="00047290" w:rsidRDefault="00C31E7F" w:rsidP="00340AE1">
      <w:pPr>
        <w:pStyle w:val="BodyText"/>
        <w:rPr>
          <w:del w:id="957" w:author="Kate Grundy" w:date="2025-07-31T10:25:00Z" w16du:dateUtc="2025-07-31T00:25:00Z"/>
        </w:rPr>
      </w:pPr>
      <w:del w:id="958" w:author="Kate Grundy" w:date="2025-07-31T10:25:00Z" w16du:dateUtc="2025-07-31T00:25:00Z">
        <w:r w:rsidRPr="007D0997" w:rsidDel="00047290">
          <w:delText xml:space="preserve">The current EA limits and proposed amendment comments are provided in </w:delText>
        </w:r>
        <w:r w:rsidR="00215D1E" w:rsidDel="00047290">
          <w:rPr>
            <w:b/>
            <w:bCs/>
          </w:rPr>
          <w:fldChar w:fldCharType="begin"/>
        </w:r>
        <w:r w:rsidR="00215D1E" w:rsidDel="00047290">
          <w:delInstrText xml:space="preserve"> REF _Ref172100803 \h </w:delInstrText>
        </w:r>
        <w:r w:rsidR="00215D1E" w:rsidDel="00047290">
          <w:rPr>
            <w:b/>
            <w:bCs/>
          </w:rPr>
        </w:r>
        <w:r w:rsidR="00215D1E" w:rsidDel="00047290">
          <w:rPr>
            <w:b/>
            <w:bCs/>
          </w:rPr>
          <w:fldChar w:fldCharType="separate"/>
        </w:r>
        <w:r w:rsidR="006D3FAC" w:rsidRPr="007D0997" w:rsidDel="00047290">
          <w:rPr>
            <w:b/>
            <w:bCs/>
            <w:color w:val="auto"/>
          </w:rPr>
          <w:delText>Table</w:delText>
        </w:r>
        <w:r w:rsidR="006D3FAC" w:rsidRPr="007D0997" w:rsidDel="00047290">
          <w:rPr>
            <w:b/>
            <w:bCs/>
            <w:color w:val="auto"/>
            <w:spacing w:val="-4"/>
          </w:rPr>
          <w:delText xml:space="preserve"> </w:delText>
        </w:r>
        <w:r w:rsidR="006D3FAC" w:rsidDel="00047290">
          <w:rPr>
            <w:b/>
            <w:bCs/>
            <w:noProof/>
            <w:color w:val="auto"/>
          </w:rPr>
          <w:delText>3</w:delText>
        </w:r>
        <w:r w:rsidR="00215D1E" w:rsidDel="00047290">
          <w:rPr>
            <w:b/>
            <w:bCs/>
          </w:rPr>
          <w:fldChar w:fldCharType="end"/>
        </w:r>
        <w:r w:rsidR="000A6C5B" w:rsidRPr="000A6C5B" w:rsidDel="00047290">
          <w:delText xml:space="preserve">. </w:delText>
        </w:r>
        <w:r w:rsidRPr="007D0997" w:rsidDel="00047290">
          <w:delText xml:space="preserve">Proposed EA limits are presented in </w:delText>
        </w:r>
        <w:r w:rsidR="00215D1E" w:rsidDel="00047290">
          <w:fldChar w:fldCharType="begin"/>
        </w:r>
        <w:r w:rsidR="00215D1E" w:rsidDel="00047290">
          <w:delInstrText xml:space="preserve"> REF _Ref172100811 \h </w:delInstrText>
        </w:r>
        <w:r w:rsidR="00215D1E" w:rsidDel="00047290">
          <w:fldChar w:fldCharType="separate"/>
        </w:r>
        <w:r w:rsidR="006D3FAC" w:rsidRPr="007D0997" w:rsidDel="00047290">
          <w:rPr>
            <w:b/>
            <w:bCs/>
            <w:color w:val="auto"/>
          </w:rPr>
          <w:delText>Table</w:delText>
        </w:r>
        <w:r w:rsidR="006D3FAC" w:rsidRPr="007D0997" w:rsidDel="00047290">
          <w:rPr>
            <w:b/>
            <w:bCs/>
            <w:color w:val="auto"/>
            <w:spacing w:val="-4"/>
          </w:rPr>
          <w:delText xml:space="preserve"> </w:delText>
        </w:r>
        <w:r w:rsidR="006D3FAC" w:rsidDel="00047290">
          <w:rPr>
            <w:b/>
            <w:bCs/>
            <w:noProof/>
            <w:color w:val="auto"/>
          </w:rPr>
          <w:delText>4</w:delText>
        </w:r>
        <w:r w:rsidR="00215D1E" w:rsidDel="00047290">
          <w:fldChar w:fldCharType="end"/>
        </w:r>
        <w:r w:rsidR="00215D1E" w:rsidDel="00047290">
          <w:delText xml:space="preserve"> </w:delText>
        </w:r>
        <w:r w:rsidRPr="007D0997" w:rsidDel="00047290">
          <w:delText xml:space="preserve">with the addition of dilution </w:delText>
        </w:r>
        <w:r w:rsidRPr="00BC7674" w:rsidDel="00047290">
          <w:delText>factors</w:delText>
        </w:r>
        <w:r w:rsidR="00215D1E" w:rsidRPr="00BC7674" w:rsidDel="00047290">
          <w:delText xml:space="preserve"> and</w:delText>
        </w:r>
        <w:r w:rsidR="00F24B1D" w:rsidRPr="00BC7674" w:rsidDel="00047290">
          <w:delText xml:space="preserve"> maximum release rates</w:delText>
        </w:r>
        <w:r w:rsidRPr="00BC7674" w:rsidDel="00047290">
          <w:delText>.</w:delText>
        </w:r>
      </w:del>
    </w:p>
    <w:p w14:paraId="561887FC" w14:textId="4012958A" w:rsidR="00600076" w:rsidRPr="007D0997" w:rsidDel="00047290" w:rsidRDefault="00600076" w:rsidP="00340AE1">
      <w:pPr>
        <w:pStyle w:val="BodyText"/>
        <w:rPr>
          <w:del w:id="959" w:author="Kate Grundy" w:date="2025-07-31T10:25:00Z" w16du:dateUtc="2025-07-31T00:25:00Z"/>
        </w:rPr>
      </w:pPr>
      <w:del w:id="960" w:author="Kate Grundy" w:date="2025-07-31T10:25:00Z" w16du:dateUtc="2025-07-31T00:25:00Z">
        <w:r w:rsidRPr="00BC7674" w:rsidDel="00047290">
          <w:delText xml:space="preserve">Justification for each </w:delText>
        </w:r>
        <w:r w:rsidR="009B0FAF" w:rsidRPr="00BC7674" w:rsidDel="00047290">
          <w:delText>parameter and rate is provided in Section 6.1.</w:delText>
        </w:r>
      </w:del>
    </w:p>
    <w:p w14:paraId="27CDBC33" w14:textId="23FFB57D" w:rsidR="00C31E7F" w:rsidRPr="007D0997" w:rsidDel="00047290" w:rsidRDefault="00C31E7F" w:rsidP="00340AE1">
      <w:pPr>
        <w:pStyle w:val="BodyText"/>
        <w:rPr>
          <w:del w:id="961" w:author="Kate Grundy" w:date="2025-07-31T10:25:00Z" w16du:dateUtc="2025-07-31T00:25:00Z"/>
        </w:rPr>
      </w:pPr>
    </w:p>
    <w:p w14:paraId="1AB9AAAD" w14:textId="23E23489" w:rsidR="00C31E7F" w:rsidRPr="007D0997" w:rsidDel="00047290" w:rsidRDefault="00C31E7F" w:rsidP="00340AE1">
      <w:pPr>
        <w:pStyle w:val="BodyText"/>
        <w:rPr>
          <w:del w:id="962" w:author="Kate Grundy" w:date="2025-07-31T10:25:00Z" w16du:dateUtc="2025-07-31T00:25:00Z"/>
        </w:rPr>
        <w:sectPr w:rsidR="00C31E7F" w:rsidRPr="007D0997" w:rsidDel="00047290" w:rsidSect="00C31E7F">
          <w:headerReference w:type="first" r:id="rId18"/>
          <w:pgSz w:w="11906" w:h="16838"/>
          <w:pgMar w:top="1440" w:right="1440" w:bottom="1440" w:left="1440" w:header="709" w:footer="510" w:gutter="0"/>
          <w:cols w:space="708"/>
          <w:docGrid w:linePitch="360"/>
        </w:sectPr>
      </w:pPr>
    </w:p>
    <w:p w14:paraId="5FD56086" w14:textId="162E2D16" w:rsidR="00C31E7F" w:rsidRPr="00A12743" w:rsidDel="00047290" w:rsidRDefault="00C31E7F" w:rsidP="00C31E7F">
      <w:pPr>
        <w:pStyle w:val="Heading5"/>
        <w:spacing w:before="120" w:after="200"/>
        <w:rPr>
          <w:del w:id="963" w:author="Kate Grundy" w:date="2025-07-31T10:25:00Z" w16du:dateUtc="2025-07-31T00:25:00Z"/>
          <w:b/>
          <w:bCs/>
          <w:color w:val="auto"/>
        </w:rPr>
      </w:pPr>
      <w:bookmarkStart w:id="964" w:name="_Ref172100803"/>
      <w:bookmarkStart w:id="965" w:name="_Toc172036773"/>
      <w:del w:id="966" w:author="Kate Grundy" w:date="2025-07-31T10:25:00Z" w16du:dateUtc="2025-07-31T00:25:00Z">
        <w:r w:rsidRPr="007D0997" w:rsidDel="00047290">
          <w:rPr>
            <w:b/>
            <w:bCs/>
            <w:color w:val="auto"/>
          </w:rPr>
          <w:lastRenderedPageBreak/>
          <w:delText>Table</w:delText>
        </w:r>
        <w:r w:rsidRPr="007D0997" w:rsidDel="00047290">
          <w:rPr>
            <w:b/>
            <w:bCs/>
            <w:color w:val="auto"/>
            <w:spacing w:val="-4"/>
          </w:rPr>
          <w:delText xml:space="preserve"> </w:delText>
        </w:r>
        <w:r w:rsidRPr="007D0997" w:rsidDel="00047290">
          <w:rPr>
            <w:b/>
            <w:bCs/>
            <w:color w:val="auto"/>
          </w:rPr>
          <w:fldChar w:fldCharType="begin"/>
        </w:r>
        <w:r w:rsidRPr="007D0997" w:rsidDel="00047290">
          <w:rPr>
            <w:b/>
            <w:bCs/>
            <w:color w:val="auto"/>
          </w:rPr>
          <w:delInstrText xml:space="preserve"> SEQ Table \* ARABIC </w:delInstrText>
        </w:r>
        <w:r w:rsidRPr="007D0997" w:rsidDel="00047290">
          <w:rPr>
            <w:b/>
            <w:bCs/>
            <w:color w:val="auto"/>
          </w:rPr>
          <w:fldChar w:fldCharType="separate"/>
        </w:r>
        <w:r w:rsidR="006D3FAC" w:rsidDel="00047290">
          <w:rPr>
            <w:b/>
            <w:bCs/>
            <w:noProof/>
            <w:color w:val="auto"/>
          </w:rPr>
          <w:delText>3</w:delText>
        </w:r>
        <w:r w:rsidRPr="007D0997" w:rsidDel="00047290">
          <w:rPr>
            <w:b/>
            <w:bCs/>
            <w:color w:val="auto"/>
          </w:rPr>
          <w:fldChar w:fldCharType="end"/>
        </w:r>
        <w:bookmarkEnd w:id="964"/>
        <w:r w:rsidRPr="007D0997" w:rsidDel="00047290">
          <w:rPr>
            <w:b/>
            <w:bCs/>
            <w:color w:val="auto"/>
          </w:rPr>
          <w:delText>:</w:delText>
        </w:r>
        <w:r w:rsidRPr="007D0997" w:rsidDel="00047290">
          <w:rPr>
            <w:b/>
            <w:bCs/>
            <w:color w:val="auto"/>
            <w:spacing w:val="27"/>
          </w:rPr>
          <w:delText xml:space="preserve"> </w:delText>
        </w:r>
        <w:r w:rsidRPr="00A12743" w:rsidDel="00047290">
          <w:rPr>
            <w:b/>
            <w:bCs/>
            <w:color w:val="auto"/>
          </w:rPr>
          <w:delText>Current EA Contaminant Release Limits</w:delText>
        </w:r>
        <w:bookmarkEnd w:id="965"/>
      </w:del>
    </w:p>
    <w:tbl>
      <w:tblPr>
        <w:tblW w:w="0" w:type="auto"/>
        <w:tblLook w:val="04A0" w:firstRow="1" w:lastRow="0" w:firstColumn="1" w:lastColumn="0" w:noHBand="0" w:noVBand="1"/>
      </w:tblPr>
      <w:tblGrid>
        <w:gridCol w:w="2547"/>
        <w:gridCol w:w="3118"/>
        <w:gridCol w:w="3119"/>
        <w:gridCol w:w="283"/>
        <w:gridCol w:w="4876"/>
      </w:tblGrid>
      <w:tr w:rsidR="00C31E7F" w:rsidRPr="00A12743" w:rsidDel="00047290" w14:paraId="16BA0EA6" w14:textId="02D34195" w:rsidTr="0098517C">
        <w:trPr>
          <w:trHeight w:val="580"/>
          <w:del w:id="967" w:author="Kate Grundy" w:date="2025-07-31T10:25:00Z"/>
        </w:trPr>
        <w:tc>
          <w:tcPr>
            <w:tcW w:w="254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7E4DEEE" w14:textId="6E5B7E1C" w:rsidR="00C31E7F" w:rsidRPr="00A12743" w:rsidDel="00047290" w:rsidRDefault="00C31E7F" w:rsidP="0098517C">
            <w:pPr>
              <w:spacing w:before="60" w:after="60"/>
              <w:rPr>
                <w:del w:id="968" w:author="Kate Grundy" w:date="2025-07-31T10:25:00Z" w16du:dateUtc="2025-07-31T00:25:00Z"/>
                <w:rFonts w:ascii="Arial" w:eastAsia="Times New Roman" w:hAnsi="Arial" w:cs="Arial"/>
                <w:b/>
                <w:bCs/>
                <w:color w:val="000000"/>
                <w:szCs w:val="18"/>
                <w:lang w:eastAsia="en-AU"/>
              </w:rPr>
            </w:pPr>
            <w:del w:id="969" w:author="Kate Grundy" w:date="2025-07-31T10:25:00Z" w16du:dateUtc="2025-07-31T00:25:00Z">
              <w:r w:rsidRPr="00A12743" w:rsidDel="00047290">
                <w:rPr>
                  <w:rFonts w:ascii="Arial" w:eastAsia="Times New Roman" w:hAnsi="Arial" w:cs="Arial"/>
                  <w:b/>
                  <w:bCs/>
                  <w:color w:val="000000"/>
                  <w:szCs w:val="18"/>
                  <w:lang w:eastAsia="en-AU"/>
                </w:rPr>
                <w:delText>Parameter</w:delText>
              </w:r>
              <w:r w:rsidRPr="00A12743" w:rsidDel="00047290">
                <w:rPr>
                  <w:rFonts w:ascii="Arial" w:eastAsia="Times New Roman" w:hAnsi="Arial" w:cs="Arial"/>
                  <w:b/>
                  <w:bCs/>
                  <w:color w:val="000000"/>
                  <w:szCs w:val="18"/>
                  <w:vertAlign w:val="superscript"/>
                  <w:lang w:eastAsia="en-AU"/>
                </w:rPr>
                <w:delText>1</w:delText>
              </w:r>
              <w:r w:rsidRPr="00A12743" w:rsidDel="00047290">
                <w:rPr>
                  <w:rFonts w:ascii="Arial" w:eastAsia="Times New Roman" w:hAnsi="Arial" w:cs="Arial"/>
                  <w:b/>
                  <w:bCs/>
                  <w:color w:val="000000"/>
                  <w:szCs w:val="18"/>
                  <w:lang w:eastAsia="en-AU"/>
                </w:rPr>
                <w:delText xml:space="preserve"> (mg/L unless specified otherwise)</w:delText>
              </w:r>
            </w:del>
          </w:p>
        </w:tc>
        <w:tc>
          <w:tcPr>
            <w:tcW w:w="3118" w:type="dxa"/>
            <w:tcBorders>
              <w:top w:val="single" w:sz="4" w:space="0" w:color="auto"/>
              <w:left w:val="nil"/>
              <w:bottom w:val="single" w:sz="4" w:space="0" w:color="auto"/>
              <w:right w:val="single" w:sz="4" w:space="0" w:color="auto"/>
            </w:tcBorders>
            <w:shd w:val="clear" w:color="000000" w:fill="BFBFBF"/>
            <w:vAlign w:val="center"/>
            <w:hideMark/>
          </w:tcPr>
          <w:p w14:paraId="424919AB" w14:textId="2D10612F" w:rsidR="00C31E7F" w:rsidRPr="00A12743" w:rsidDel="00047290" w:rsidRDefault="00C31E7F" w:rsidP="0098517C">
            <w:pPr>
              <w:spacing w:before="60" w:after="60"/>
              <w:rPr>
                <w:del w:id="970" w:author="Kate Grundy" w:date="2025-07-31T10:25:00Z" w16du:dateUtc="2025-07-31T00:25:00Z"/>
                <w:rFonts w:ascii="Arial" w:eastAsia="Times New Roman" w:hAnsi="Arial" w:cs="Arial"/>
                <w:b/>
                <w:bCs/>
                <w:color w:val="000000"/>
                <w:szCs w:val="18"/>
                <w:lang w:eastAsia="en-AU"/>
              </w:rPr>
            </w:pPr>
            <w:del w:id="971" w:author="Kate Grundy" w:date="2025-07-31T10:25:00Z" w16du:dateUtc="2025-07-31T00:25:00Z">
              <w:r w:rsidRPr="00A12743" w:rsidDel="00047290">
                <w:rPr>
                  <w:rFonts w:ascii="Arial" w:eastAsia="Times New Roman" w:hAnsi="Arial" w:cs="Arial"/>
                  <w:b/>
                  <w:bCs/>
                  <w:color w:val="000000"/>
                  <w:szCs w:val="18"/>
                  <w:lang w:eastAsia="en-AU"/>
                </w:rPr>
                <w:delText>Contaminant release limit (maximum release limit unless specified otherwise)</w:delText>
              </w:r>
            </w:del>
          </w:p>
        </w:tc>
        <w:tc>
          <w:tcPr>
            <w:tcW w:w="3119" w:type="dxa"/>
            <w:tcBorders>
              <w:top w:val="single" w:sz="4" w:space="0" w:color="auto"/>
              <w:left w:val="nil"/>
              <w:bottom w:val="single" w:sz="4" w:space="0" w:color="auto"/>
              <w:right w:val="single" w:sz="4" w:space="0" w:color="auto"/>
            </w:tcBorders>
            <w:shd w:val="clear" w:color="000000" w:fill="BFBFBF"/>
            <w:noWrap/>
            <w:vAlign w:val="center"/>
            <w:hideMark/>
          </w:tcPr>
          <w:p w14:paraId="096A7A5C" w14:textId="3C0E92F3" w:rsidR="00C31E7F" w:rsidRPr="00A12743" w:rsidDel="00047290" w:rsidRDefault="00C31E7F" w:rsidP="0098517C">
            <w:pPr>
              <w:spacing w:before="60" w:after="60"/>
              <w:rPr>
                <w:del w:id="972" w:author="Kate Grundy" w:date="2025-07-31T10:25:00Z" w16du:dateUtc="2025-07-31T00:25:00Z"/>
                <w:rFonts w:ascii="Arial" w:eastAsia="Times New Roman" w:hAnsi="Arial" w:cs="Arial"/>
                <w:b/>
                <w:bCs/>
                <w:color w:val="000000"/>
                <w:szCs w:val="18"/>
                <w:lang w:eastAsia="en-AU"/>
              </w:rPr>
            </w:pPr>
            <w:del w:id="973" w:author="Kate Grundy" w:date="2025-07-31T10:25:00Z" w16du:dateUtc="2025-07-31T00:25:00Z">
              <w:r w:rsidRPr="00A12743" w:rsidDel="00047290">
                <w:rPr>
                  <w:rFonts w:ascii="Arial" w:eastAsia="Times New Roman" w:hAnsi="Arial" w:cs="Arial"/>
                  <w:b/>
                  <w:bCs/>
                  <w:color w:val="000000"/>
                  <w:szCs w:val="18"/>
                  <w:lang w:eastAsia="en-AU"/>
                </w:rPr>
                <w:delText>Minimum Monitoring Frequency</w:delText>
              </w:r>
            </w:del>
          </w:p>
        </w:tc>
        <w:tc>
          <w:tcPr>
            <w:tcW w:w="283" w:type="dxa"/>
            <w:tcBorders>
              <w:left w:val="single" w:sz="4" w:space="0" w:color="auto"/>
              <w:right w:val="single" w:sz="8" w:space="0" w:color="auto"/>
            </w:tcBorders>
          </w:tcPr>
          <w:p w14:paraId="54E4C89A" w14:textId="16284DE5" w:rsidR="00C31E7F" w:rsidRPr="00A12743" w:rsidDel="00047290" w:rsidRDefault="00C31E7F" w:rsidP="0098517C">
            <w:pPr>
              <w:spacing w:before="0" w:after="0"/>
              <w:rPr>
                <w:del w:id="974" w:author="Kate Grundy" w:date="2025-07-31T10:25:00Z" w16du:dateUtc="2025-07-31T00:25:00Z"/>
                <w:rFonts w:ascii="Arial" w:eastAsia="Times New Roman" w:hAnsi="Arial" w:cs="Arial"/>
                <w:b/>
                <w:bCs/>
                <w:color w:val="000000"/>
                <w:szCs w:val="18"/>
                <w:lang w:eastAsia="en-AU"/>
              </w:rPr>
            </w:pPr>
          </w:p>
        </w:tc>
        <w:tc>
          <w:tcPr>
            <w:tcW w:w="4876" w:type="dxa"/>
            <w:tcBorders>
              <w:top w:val="single" w:sz="8" w:space="0" w:color="auto"/>
              <w:left w:val="single" w:sz="8" w:space="0" w:color="auto"/>
              <w:bottom w:val="single" w:sz="4" w:space="0" w:color="auto"/>
              <w:right w:val="single" w:sz="8" w:space="0" w:color="auto"/>
            </w:tcBorders>
            <w:shd w:val="clear" w:color="auto" w:fill="F4B083"/>
            <w:vAlign w:val="center"/>
          </w:tcPr>
          <w:p w14:paraId="67F0AA16" w14:textId="10B4CAC2" w:rsidR="00C31E7F" w:rsidRPr="00A12743" w:rsidDel="00047290" w:rsidRDefault="00C31E7F" w:rsidP="0098517C">
            <w:pPr>
              <w:spacing w:before="60" w:after="60"/>
              <w:rPr>
                <w:del w:id="975" w:author="Kate Grundy" w:date="2025-07-31T10:25:00Z" w16du:dateUtc="2025-07-31T00:25:00Z"/>
                <w:rFonts w:ascii="Arial" w:eastAsia="Times New Roman" w:hAnsi="Arial" w:cs="Arial"/>
                <w:b/>
                <w:bCs/>
                <w:color w:val="000000"/>
                <w:szCs w:val="18"/>
                <w:lang w:eastAsia="en-AU"/>
              </w:rPr>
            </w:pPr>
            <w:del w:id="976" w:author="Kate Grundy" w:date="2025-07-31T10:25:00Z" w16du:dateUtc="2025-07-31T00:25:00Z">
              <w:r w:rsidRPr="00A12743" w:rsidDel="00047290">
                <w:rPr>
                  <w:rFonts w:ascii="Arial" w:eastAsia="Times New Roman" w:hAnsi="Arial" w:cs="Arial"/>
                  <w:b/>
                  <w:bCs/>
                  <w:color w:val="000000"/>
                  <w:szCs w:val="18"/>
                  <w:lang w:eastAsia="en-AU"/>
                </w:rPr>
                <w:delText>Amendment comments</w:delText>
              </w:r>
            </w:del>
          </w:p>
        </w:tc>
      </w:tr>
      <w:tr w:rsidR="00C31E7F" w:rsidRPr="00A12743" w:rsidDel="00047290" w14:paraId="2D49DC42" w14:textId="28872C35" w:rsidTr="0098517C">
        <w:trPr>
          <w:trHeight w:val="578"/>
          <w:del w:id="977"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7AD0A50F" w14:textId="573B860F" w:rsidR="00C31E7F" w:rsidRPr="00A12743" w:rsidDel="00047290" w:rsidRDefault="00C31E7F" w:rsidP="0098517C">
            <w:pPr>
              <w:spacing w:before="60" w:after="60"/>
              <w:rPr>
                <w:del w:id="978" w:author="Kate Grundy" w:date="2025-07-31T10:25:00Z" w16du:dateUtc="2025-07-31T00:25:00Z"/>
                <w:rFonts w:ascii="Arial" w:eastAsia="Times New Roman" w:hAnsi="Arial" w:cs="Arial"/>
                <w:color w:val="000000"/>
                <w:szCs w:val="18"/>
                <w:lang w:eastAsia="en-AU"/>
              </w:rPr>
            </w:pPr>
            <w:del w:id="979" w:author="Kate Grundy" w:date="2025-07-31T10:25:00Z" w16du:dateUtc="2025-07-31T00:25:00Z">
              <w:r w:rsidRPr="00A12743" w:rsidDel="00047290">
                <w:rPr>
                  <w:rFonts w:ascii="Arial" w:eastAsia="Times New Roman" w:hAnsi="Arial" w:cs="Arial"/>
                  <w:color w:val="000000"/>
                  <w:szCs w:val="18"/>
                  <w:lang w:eastAsia="en-AU"/>
                </w:rPr>
                <w:delText>pH (pH units)</w:delText>
              </w:r>
            </w:del>
          </w:p>
        </w:tc>
        <w:tc>
          <w:tcPr>
            <w:tcW w:w="3118" w:type="dxa"/>
            <w:tcBorders>
              <w:top w:val="nil"/>
              <w:left w:val="nil"/>
              <w:bottom w:val="single" w:sz="4" w:space="0" w:color="auto"/>
              <w:right w:val="single" w:sz="4" w:space="0" w:color="auto"/>
            </w:tcBorders>
            <w:noWrap/>
            <w:vAlign w:val="center"/>
            <w:hideMark/>
          </w:tcPr>
          <w:p w14:paraId="3159177A" w14:textId="1F158055" w:rsidR="00C31E7F" w:rsidRPr="00A12743" w:rsidDel="00047290" w:rsidRDefault="00C31E7F" w:rsidP="0098517C">
            <w:pPr>
              <w:spacing w:before="60" w:after="60"/>
              <w:rPr>
                <w:del w:id="980" w:author="Kate Grundy" w:date="2025-07-31T10:25:00Z" w16du:dateUtc="2025-07-31T00:25:00Z"/>
                <w:rFonts w:ascii="Arial" w:eastAsia="Times New Roman" w:hAnsi="Arial" w:cs="Arial"/>
                <w:color w:val="000000"/>
                <w:szCs w:val="18"/>
                <w:lang w:eastAsia="en-AU"/>
              </w:rPr>
            </w:pPr>
            <w:del w:id="981" w:author="Kate Grundy" w:date="2025-07-31T10:25:00Z" w16du:dateUtc="2025-07-31T00:25:00Z">
              <w:r w:rsidRPr="00A12743" w:rsidDel="00047290">
                <w:rPr>
                  <w:rFonts w:ascii="Arial" w:eastAsia="Times New Roman" w:hAnsi="Arial" w:cs="Arial"/>
                  <w:color w:val="000000"/>
                  <w:szCs w:val="18"/>
                  <w:lang w:eastAsia="en-AU"/>
                </w:rPr>
                <w:delText xml:space="preserve">Must be between the range of 6.0 to </w:delText>
              </w:r>
              <w:r w:rsidRPr="00A12743" w:rsidDel="00047290">
                <w:rPr>
                  <w:rFonts w:ascii="Arial" w:eastAsia="Times New Roman" w:hAnsi="Arial" w:cs="Arial"/>
                  <w:strike/>
                  <w:color w:val="000000"/>
                  <w:szCs w:val="18"/>
                  <w:lang w:eastAsia="en-AU"/>
                </w:rPr>
                <w:delText>8.5</w:delText>
              </w:r>
            </w:del>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41E673DE" w14:textId="066A0A69" w:rsidR="00C31E7F" w:rsidRPr="00A12743" w:rsidDel="00047290" w:rsidRDefault="00C31E7F" w:rsidP="00340AE1">
            <w:pPr>
              <w:pStyle w:val="BodyText"/>
              <w:rPr>
                <w:del w:id="982" w:author="Kate Grundy" w:date="2025-07-31T10:25:00Z" w16du:dateUtc="2025-07-31T00:25:00Z"/>
                <w:lang w:eastAsia="en-AU"/>
              </w:rPr>
            </w:pPr>
            <w:del w:id="983" w:author="Kate Grundy" w:date="2025-07-31T10:25:00Z" w16du:dateUtc="2025-07-31T00:25:00Z">
              <w:r w:rsidRPr="00A12743" w:rsidDel="00047290">
                <w:rPr>
                  <w:lang w:eastAsia="en-AU"/>
                </w:rPr>
                <w:delText>One sample must be taken at the commencement of the release event and thereafter at a minimum frequency of once every six hours for the duration of the release event.</w:delText>
              </w:r>
            </w:del>
          </w:p>
        </w:tc>
        <w:tc>
          <w:tcPr>
            <w:tcW w:w="283" w:type="dxa"/>
            <w:tcBorders>
              <w:top w:val="nil"/>
              <w:left w:val="single" w:sz="4" w:space="0" w:color="auto"/>
              <w:right w:val="single" w:sz="8" w:space="0" w:color="auto"/>
            </w:tcBorders>
          </w:tcPr>
          <w:p w14:paraId="40F7EF9A" w14:textId="2D1E0003" w:rsidR="00C31E7F" w:rsidRPr="00A12743" w:rsidDel="00047290" w:rsidRDefault="00C31E7F" w:rsidP="00340AE1">
            <w:pPr>
              <w:pStyle w:val="BodyText"/>
              <w:rPr>
                <w:del w:id="984" w:author="Kate Grundy" w:date="2025-07-31T10:25:00Z" w16du:dateUtc="2025-07-31T00:25:00Z"/>
                <w:lang w:eastAsia="en-AU"/>
              </w:rPr>
            </w:pPr>
          </w:p>
        </w:tc>
        <w:tc>
          <w:tcPr>
            <w:tcW w:w="4876" w:type="dxa"/>
            <w:vMerge w:val="restart"/>
            <w:tcBorders>
              <w:top w:val="nil"/>
              <w:left w:val="single" w:sz="8" w:space="0" w:color="auto"/>
              <w:right w:val="single" w:sz="8" w:space="0" w:color="auto"/>
            </w:tcBorders>
            <w:vAlign w:val="center"/>
          </w:tcPr>
          <w:p w14:paraId="02AFCCA1" w14:textId="7B709168" w:rsidR="00C31E7F" w:rsidRPr="00A12743" w:rsidDel="00047290" w:rsidRDefault="00C31E7F" w:rsidP="001F0DEB">
            <w:pPr>
              <w:rPr>
                <w:del w:id="985" w:author="Kate Grundy" w:date="2025-07-31T10:25:00Z" w16du:dateUtc="2025-07-31T00:25:00Z"/>
                <w:lang w:eastAsia="en-AU"/>
              </w:rPr>
            </w:pPr>
            <w:del w:id="986" w:author="Kate Grundy" w:date="2025-07-31T10:25:00Z" w16du:dateUtc="2025-07-31T00:25:00Z">
              <w:r w:rsidRPr="00A12743" w:rsidDel="00047290">
                <w:rPr>
                  <w:lang w:eastAsia="en-AU"/>
                </w:rPr>
                <w:delText>The new automated release system will continuously monitor pH and EC. Higher pH values will assist with MAW treatment and reduce the concentration of dissolved metal concentrations, with the upper limit being increased by 0.5 to pH 9.0. EC is still to be used for indicative purposes only.</w:delText>
              </w:r>
            </w:del>
          </w:p>
        </w:tc>
      </w:tr>
      <w:tr w:rsidR="00C31E7F" w:rsidRPr="00A12743" w:rsidDel="00047290" w14:paraId="2AEAE4F9" w14:textId="3C9C26A9" w:rsidTr="0098517C">
        <w:trPr>
          <w:trHeight w:val="580"/>
          <w:del w:id="987"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0593AA6C" w14:textId="76E551D7" w:rsidR="00C31E7F" w:rsidRPr="00A12743" w:rsidDel="00047290" w:rsidRDefault="00C31E7F" w:rsidP="0098517C">
            <w:pPr>
              <w:spacing w:before="60" w:after="60"/>
              <w:rPr>
                <w:del w:id="988" w:author="Kate Grundy" w:date="2025-07-31T10:25:00Z" w16du:dateUtc="2025-07-31T00:25:00Z"/>
                <w:rFonts w:ascii="Arial" w:eastAsia="Times New Roman" w:hAnsi="Arial" w:cs="Arial"/>
                <w:color w:val="000000"/>
                <w:szCs w:val="18"/>
                <w:lang w:eastAsia="en-AU"/>
              </w:rPr>
            </w:pPr>
            <w:del w:id="989" w:author="Kate Grundy" w:date="2025-07-31T10:25:00Z" w16du:dateUtc="2025-07-31T00:25:00Z">
              <w:r w:rsidRPr="00A12743" w:rsidDel="00047290">
                <w:rPr>
                  <w:rFonts w:ascii="Arial" w:eastAsia="Times New Roman" w:hAnsi="Arial" w:cs="Arial"/>
                  <w:color w:val="000000"/>
                  <w:szCs w:val="18"/>
                  <w:lang w:eastAsia="en-AU"/>
                </w:rPr>
                <w:delText>Electrical conductivity (µS/cm)</w:delText>
              </w:r>
            </w:del>
          </w:p>
        </w:tc>
        <w:tc>
          <w:tcPr>
            <w:tcW w:w="3118" w:type="dxa"/>
            <w:tcBorders>
              <w:top w:val="nil"/>
              <w:left w:val="nil"/>
              <w:bottom w:val="single" w:sz="4" w:space="0" w:color="auto"/>
              <w:right w:val="single" w:sz="4" w:space="0" w:color="auto"/>
            </w:tcBorders>
            <w:noWrap/>
            <w:vAlign w:val="center"/>
            <w:hideMark/>
          </w:tcPr>
          <w:p w14:paraId="0CFD9E92" w14:textId="4481F289" w:rsidR="00C31E7F" w:rsidRPr="00A12743" w:rsidDel="00047290" w:rsidRDefault="00C31E7F" w:rsidP="0098517C">
            <w:pPr>
              <w:spacing w:before="60" w:after="60"/>
              <w:rPr>
                <w:del w:id="990" w:author="Kate Grundy" w:date="2025-07-31T10:25:00Z" w16du:dateUtc="2025-07-31T00:25:00Z"/>
                <w:rFonts w:ascii="Arial" w:eastAsia="Times New Roman" w:hAnsi="Arial" w:cs="Arial"/>
                <w:color w:val="000000"/>
                <w:szCs w:val="18"/>
                <w:lang w:eastAsia="en-AU"/>
              </w:rPr>
            </w:pPr>
            <w:del w:id="991" w:author="Kate Grundy" w:date="2025-07-31T10:25:00Z" w16du:dateUtc="2025-07-31T00:25:00Z">
              <w:r w:rsidRPr="00A12743" w:rsidDel="00047290">
                <w:rPr>
                  <w:rFonts w:ascii="Arial" w:eastAsia="Times New Roman" w:hAnsi="Arial" w:cs="Arial"/>
                  <w:color w:val="000000"/>
                  <w:szCs w:val="18"/>
                  <w:lang w:eastAsia="en-AU"/>
                </w:rPr>
                <w:delText>For indicative purposes only</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8B8F664" w14:textId="48424BFC" w:rsidR="00C31E7F" w:rsidRPr="00A12743" w:rsidDel="00047290" w:rsidRDefault="00C31E7F" w:rsidP="0098517C">
            <w:pPr>
              <w:spacing w:before="60" w:after="60"/>
              <w:rPr>
                <w:del w:id="992" w:author="Kate Grundy" w:date="2025-07-31T10:25:00Z" w16du:dateUtc="2025-07-31T00:25:00Z"/>
                <w:rFonts w:ascii="Arial" w:eastAsia="Times New Roman" w:hAnsi="Arial" w:cs="Arial"/>
                <w:color w:val="000000"/>
                <w:szCs w:val="18"/>
                <w:lang w:eastAsia="en-AU"/>
              </w:rPr>
            </w:pPr>
          </w:p>
        </w:tc>
        <w:tc>
          <w:tcPr>
            <w:tcW w:w="283" w:type="dxa"/>
            <w:tcBorders>
              <w:left w:val="single" w:sz="4" w:space="0" w:color="auto"/>
              <w:right w:val="single" w:sz="8" w:space="0" w:color="auto"/>
            </w:tcBorders>
          </w:tcPr>
          <w:p w14:paraId="6AD152BC" w14:textId="3269D0B3" w:rsidR="00C31E7F" w:rsidRPr="00A12743" w:rsidDel="00047290" w:rsidRDefault="00C31E7F" w:rsidP="0098517C">
            <w:pPr>
              <w:spacing w:before="0" w:after="0"/>
              <w:rPr>
                <w:del w:id="993" w:author="Kate Grundy" w:date="2025-07-31T10:25:00Z" w16du:dateUtc="2025-07-31T00:25:00Z"/>
                <w:rFonts w:ascii="Arial" w:eastAsia="Times New Roman" w:hAnsi="Arial" w:cs="Arial"/>
                <w:color w:val="000000"/>
                <w:szCs w:val="18"/>
                <w:lang w:eastAsia="en-AU"/>
              </w:rPr>
            </w:pPr>
          </w:p>
        </w:tc>
        <w:tc>
          <w:tcPr>
            <w:tcW w:w="4876" w:type="dxa"/>
            <w:vMerge/>
            <w:tcBorders>
              <w:left w:val="single" w:sz="8" w:space="0" w:color="auto"/>
              <w:bottom w:val="single" w:sz="4" w:space="0" w:color="auto"/>
              <w:right w:val="single" w:sz="8" w:space="0" w:color="auto"/>
            </w:tcBorders>
            <w:vAlign w:val="center"/>
          </w:tcPr>
          <w:p w14:paraId="7B5FF29A" w14:textId="207827D0" w:rsidR="00C31E7F" w:rsidRPr="00A12743" w:rsidDel="00047290" w:rsidRDefault="00C31E7F" w:rsidP="0098517C">
            <w:pPr>
              <w:spacing w:before="60" w:after="60"/>
              <w:rPr>
                <w:del w:id="994" w:author="Kate Grundy" w:date="2025-07-31T10:25:00Z" w16du:dateUtc="2025-07-31T00:25:00Z"/>
                <w:rFonts w:ascii="Arial" w:eastAsia="Times New Roman" w:hAnsi="Arial" w:cs="Arial"/>
                <w:color w:val="000000"/>
                <w:szCs w:val="18"/>
                <w:lang w:eastAsia="en-AU"/>
              </w:rPr>
            </w:pPr>
          </w:p>
        </w:tc>
      </w:tr>
      <w:tr w:rsidR="00C31E7F" w:rsidRPr="00A12743" w:rsidDel="00047290" w14:paraId="66E32510" w14:textId="34DAD9CD" w:rsidTr="0098517C">
        <w:trPr>
          <w:trHeight w:val="290"/>
          <w:del w:id="995"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105EF502" w14:textId="5C49D2F5" w:rsidR="00C31E7F" w:rsidRPr="00A12743" w:rsidDel="00047290" w:rsidRDefault="00C31E7F" w:rsidP="0098517C">
            <w:pPr>
              <w:spacing w:before="60" w:after="60"/>
              <w:rPr>
                <w:del w:id="996" w:author="Kate Grundy" w:date="2025-07-31T10:25:00Z" w16du:dateUtc="2025-07-31T00:25:00Z"/>
                <w:rFonts w:ascii="Arial" w:eastAsia="Times New Roman" w:hAnsi="Arial" w:cs="Arial"/>
                <w:color w:val="000000"/>
                <w:szCs w:val="18"/>
                <w:lang w:eastAsia="en-AU"/>
              </w:rPr>
            </w:pPr>
            <w:del w:id="997" w:author="Kate Grundy" w:date="2025-07-31T10:25:00Z" w16du:dateUtc="2025-07-31T00:25:00Z">
              <w:r w:rsidRPr="00A12743" w:rsidDel="00047290">
                <w:rPr>
                  <w:rFonts w:ascii="Arial" w:eastAsia="Times New Roman" w:hAnsi="Arial" w:cs="Arial"/>
                  <w:color w:val="000000"/>
                  <w:szCs w:val="18"/>
                  <w:lang w:eastAsia="en-AU"/>
                </w:rPr>
                <w:delText>Dissolved oxygen (mg/L)</w:delText>
              </w:r>
            </w:del>
          </w:p>
        </w:tc>
        <w:tc>
          <w:tcPr>
            <w:tcW w:w="3118" w:type="dxa"/>
            <w:tcBorders>
              <w:top w:val="nil"/>
              <w:left w:val="nil"/>
              <w:bottom w:val="single" w:sz="4" w:space="0" w:color="auto"/>
              <w:right w:val="single" w:sz="4" w:space="0" w:color="auto"/>
            </w:tcBorders>
            <w:noWrap/>
            <w:vAlign w:val="center"/>
            <w:hideMark/>
          </w:tcPr>
          <w:p w14:paraId="25EA0B52" w14:textId="7E03E5D1" w:rsidR="00C31E7F" w:rsidRPr="00A12743" w:rsidDel="00047290" w:rsidRDefault="00C31E7F" w:rsidP="0098517C">
            <w:pPr>
              <w:spacing w:before="60" w:after="60"/>
              <w:rPr>
                <w:del w:id="998" w:author="Kate Grundy" w:date="2025-07-31T10:25:00Z" w16du:dateUtc="2025-07-31T00:25:00Z"/>
                <w:rFonts w:ascii="Arial" w:eastAsia="Times New Roman" w:hAnsi="Arial" w:cs="Arial"/>
                <w:color w:val="000000"/>
                <w:szCs w:val="18"/>
                <w:lang w:eastAsia="en-AU"/>
              </w:rPr>
            </w:pPr>
            <w:del w:id="999" w:author="Kate Grundy" w:date="2025-07-31T10:25:00Z" w16du:dateUtc="2025-07-31T00:25:00Z">
              <w:r w:rsidRPr="00A12743" w:rsidDel="00047290">
                <w:rPr>
                  <w:rFonts w:ascii="Arial" w:eastAsia="Times New Roman" w:hAnsi="Arial" w:cs="Arial"/>
                  <w:color w:val="000000"/>
                  <w:szCs w:val="18"/>
                  <w:lang w:eastAsia="en-AU"/>
                </w:rPr>
                <w:delText>Must be greater than 2</w:delText>
              </w:r>
            </w:del>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14:paraId="1EC1081B" w14:textId="3760DE3A" w:rsidR="00C31E7F" w:rsidRPr="00A12743" w:rsidDel="00047290" w:rsidRDefault="00C31E7F" w:rsidP="00340AE1">
            <w:pPr>
              <w:pStyle w:val="BodyText"/>
              <w:rPr>
                <w:del w:id="1000" w:author="Kate Grundy" w:date="2025-07-31T10:25:00Z" w16du:dateUtc="2025-07-31T00:25:00Z"/>
                <w:lang w:eastAsia="en-AU"/>
              </w:rPr>
            </w:pPr>
            <w:del w:id="1001" w:author="Kate Grundy" w:date="2025-07-31T10:25:00Z" w16du:dateUtc="2025-07-31T00:25:00Z">
              <w:r w:rsidRPr="00A12743" w:rsidDel="00047290">
                <w:rPr>
                  <w:lang w:eastAsia="en-AU"/>
                </w:rPr>
                <w:delText>One sample must be taken at the commencement of the release event; and</w:delText>
              </w:r>
            </w:del>
          </w:p>
          <w:p w14:paraId="6E60B9F0" w14:textId="1A3A1EEE" w:rsidR="00C31E7F" w:rsidRPr="00A12743" w:rsidDel="00047290" w:rsidRDefault="00C31E7F" w:rsidP="00340AE1">
            <w:pPr>
              <w:pStyle w:val="BodyText"/>
              <w:rPr>
                <w:del w:id="1002" w:author="Kate Grundy" w:date="2025-07-31T10:25:00Z" w16du:dateUtc="2025-07-31T00:25:00Z"/>
                <w:lang w:eastAsia="en-AU"/>
              </w:rPr>
            </w:pPr>
          </w:p>
          <w:p w14:paraId="0FCA2CFE" w14:textId="0C74B30F" w:rsidR="00C31E7F" w:rsidRPr="00A12743" w:rsidDel="00047290" w:rsidRDefault="00C31E7F" w:rsidP="00340AE1">
            <w:pPr>
              <w:pStyle w:val="BodyText"/>
              <w:rPr>
                <w:del w:id="1003" w:author="Kate Grundy" w:date="2025-07-31T10:25:00Z" w16du:dateUtc="2025-07-31T00:25:00Z"/>
                <w:lang w:eastAsia="en-AU"/>
              </w:rPr>
            </w:pPr>
            <w:del w:id="1004" w:author="Kate Grundy" w:date="2025-07-31T10:25:00Z" w16du:dateUtc="2025-07-31T00:25:00Z">
              <w:r w:rsidRPr="00A12743" w:rsidDel="00047290">
                <w:rPr>
                  <w:lang w:eastAsia="en-AU"/>
                </w:rPr>
                <w:delText>For release events with duration of greater than twenty-four hours, samples must be taken daily for one week and once a week thereafter until the release event ceases.</w:delText>
              </w:r>
            </w:del>
          </w:p>
        </w:tc>
        <w:tc>
          <w:tcPr>
            <w:tcW w:w="283" w:type="dxa"/>
            <w:tcBorders>
              <w:top w:val="nil"/>
              <w:left w:val="single" w:sz="4" w:space="0" w:color="auto"/>
              <w:right w:val="single" w:sz="8" w:space="0" w:color="auto"/>
            </w:tcBorders>
          </w:tcPr>
          <w:p w14:paraId="5A2CC90A" w14:textId="7406077C" w:rsidR="00C31E7F" w:rsidRPr="00A12743" w:rsidDel="00047290" w:rsidRDefault="00C31E7F" w:rsidP="0098517C">
            <w:pPr>
              <w:tabs>
                <w:tab w:val="left" w:pos="227"/>
              </w:tabs>
              <w:spacing w:before="0" w:after="0"/>
              <w:rPr>
                <w:del w:id="1005" w:author="Kate Grundy" w:date="2025-07-31T10:25:00Z" w16du:dateUtc="2025-07-31T00:25:00Z"/>
                <w:rFonts w:ascii="Arial" w:eastAsia="Times New Roman" w:hAnsi="Arial" w:cs="Arial"/>
                <w:color w:val="000000"/>
                <w:szCs w:val="18"/>
                <w:lang w:eastAsia="en-AU"/>
              </w:rPr>
            </w:pPr>
          </w:p>
        </w:tc>
        <w:tc>
          <w:tcPr>
            <w:tcW w:w="4876" w:type="dxa"/>
            <w:tcBorders>
              <w:top w:val="nil"/>
              <w:left w:val="single" w:sz="8" w:space="0" w:color="auto"/>
              <w:bottom w:val="single" w:sz="4" w:space="0" w:color="auto"/>
              <w:right w:val="single" w:sz="8" w:space="0" w:color="auto"/>
            </w:tcBorders>
            <w:vAlign w:val="center"/>
          </w:tcPr>
          <w:p w14:paraId="03296A64" w14:textId="68A59F3D" w:rsidR="00C31E7F" w:rsidRPr="00A12743" w:rsidDel="00047290" w:rsidRDefault="00C31E7F" w:rsidP="0098517C">
            <w:pPr>
              <w:tabs>
                <w:tab w:val="left" w:pos="227"/>
              </w:tabs>
              <w:spacing w:before="60" w:after="60"/>
              <w:rPr>
                <w:del w:id="1006" w:author="Kate Grundy" w:date="2025-07-31T10:25:00Z" w16du:dateUtc="2025-07-31T00:25:00Z"/>
                <w:rFonts w:ascii="Arial" w:eastAsia="Times New Roman" w:hAnsi="Arial" w:cs="Arial"/>
                <w:color w:val="000000"/>
                <w:szCs w:val="18"/>
                <w:lang w:eastAsia="en-AU"/>
              </w:rPr>
            </w:pPr>
            <w:del w:id="1007" w:author="Kate Grundy" w:date="2025-07-31T10:25:00Z" w16du:dateUtc="2025-07-31T00:25:00Z">
              <w:r w:rsidRPr="00A12743" w:rsidDel="00047290">
                <w:rPr>
                  <w:rFonts w:ascii="Arial" w:eastAsia="Times New Roman" w:hAnsi="Arial" w:cs="Arial"/>
                  <w:color w:val="000000"/>
                  <w:szCs w:val="18"/>
                  <w:lang w:eastAsia="en-AU"/>
                </w:rPr>
                <w:delText>To be retained.</w:delText>
              </w:r>
            </w:del>
          </w:p>
        </w:tc>
      </w:tr>
      <w:tr w:rsidR="00C31E7F" w:rsidRPr="00A12743" w:rsidDel="00047290" w14:paraId="0F9AF164" w14:textId="70BC8DD5" w:rsidTr="0098517C">
        <w:trPr>
          <w:trHeight w:val="239"/>
          <w:del w:id="1008"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3311D37F" w14:textId="6A1DFFAE" w:rsidR="00C31E7F" w:rsidRPr="00A12743" w:rsidDel="00047290" w:rsidRDefault="00C31E7F" w:rsidP="0098517C">
            <w:pPr>
              <w:spacing w:before="60" w:after="60"/>
              <w:rPr>
                <w:del w:id="1009" w:author="Kate Grundy" w:date="2025-07-31T10:25:00Z" w16du:dateUtc="2025-07-31T00:25:00Z"/>
                <w:rFonts w:ascii="Arial" w:eastAsia="Times New Roman" w:hAnsi="Arial" w:cs="Arial"/>
                <w:strike/>
                <w:color w:val="000000"/>
                <w:szCs w:val="18"/>
                <w:lang w:eastAsia="en-AU"/>
              </w:rPr>
            </w:pPr>
            <w:del w:id="1010" w:author="Kate Grundy" w:date="2025-07-31T10:25:00Z" w16du:dateUtc="2025-07-31T00:25:00Z">
              <w:r w:rsidRPr="00A12743" w:rsidDel="00047290">
                <w:rPr>
                  <w:rFonts w:ascii="Arial" w:eastAsia="Times New Roman" w:hAnsi="Arial" w:cs="Arial"/>
                  <w:strike/>
                  <w:color w:val="000000"/>
                  <w:szCs w:val="18"/>
                  <w:lang w:eastAsia="en-AU"/>
                </w:rPr>
                <w:delText>Total dissolved solids (mg/L)</w:delText>
              </w:r>
            </w:del>
          </w:p>
        </w:tc>
        <w:tc>
          <w:tcPr>
            <w:tcW w:w="3118" w:type="dxa"/>
            <w:tcBorders>
              <w:top w:val="nil"/>
              <w:left w:val="nil"/>
              <w:bottom w:val="single" w:sz="4" w:space="0" w:color="auto"/>
              <w:right w:val="single" w:sz="4" w:space="0" w:color="auto"/>
            </w:tcBorders>
            <w:noWrap/>
            <w:vAlign w:val="center"/>
            <w:hideMark/>
          </w:tcPr>
          <w:p w14:paraId="4DEB8335" w14:textId="7C8956D5" w:rsidR="00C31E7F" w:rsidRPr="00A12743" w:rsidDel="00047290" w:rsidRDefault="00C31E7F" w:rsidP="0098517C">
            <w:pPr>
              <w:spacing w:before="60" w:after="60"/>
              <w:rPr>
                <w:del w:id="1011" w:author="Kate Grundy" w:date="2025-07-31T10:25:00Z" w16du:dateUtc="2025-07-31T00:25:00Z"/>
                <w:rFonts w:ascii="Arial" w:eastAsia="Times New Roman" w:hAnsi="Arial" w:cs="Arial"/>
                <w:strike/>
                <w:color w:val="000000"/>
                <w:szCs w:val="18"/>
                <w:lang w:eastAsia="en-AU"/>
              </w:rPr>
            </w:pPr>
            <w:del w:id="1012" w:author="Kate Grundy" w:date="2025-07-31T10:25:00Z" w16du:dateUtc="2025-07-31T00:25:00Z">
              <w:r w:rsidRPr="00A12743" w:rsidDel="00047290">
                <w:rPr>
                  <w:rFonts w:ascii="Arial" w:eastAsia="Times New Roman" w:hAnsi="Arial" w:cs="Arial"/>
                  <w:strike/>
                  <w:color w:val="000000"/>
                  <w:szCs w:val="18"/>
                  <w:lang w:eastAsia="en-AU"/>
                </w:rPr>
                <w:delText>7,000</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5F155A73" w14:textId="3BD52409" w:rsidR="00C31E7F" w:rsidRPr="00A12743" w:rsidDel="00047290" w:rsidRDefault="00C31E7F" w:rsidP="0098517C">
            <w:pPr>
              <w:spacing w:before="0" w:after="0"/>
              <w:rPr>
                <w:del w:id="1013" w:author="Kate Grundy" w:date="2025-07-31T10:25:00Z" w16du:dateUtc="2025-07-31T00:25:00Z"/>
                <w:rFonts w:ascii="Arial" w:eastAsia="Times New Roman" w:hAnsi="Arial" w:cs="Arial"/>
                <w:color w:val="000000"/>
                <w:szCs w:val="18"/>
                <w:lang w:eastAsia="en-AU"/>
              </w:rPr>
            </w:pPr>
          </w:p>
        </w:tc>
        <w:tc>
          <w:tcPr>
            <w:tcW w:w="283" w:type="dxa"/>
            <w:tcBorders>
              <w:top w:val="nil"/>
              <w:left w:val="single" w:sz="4" w:space="0" w:color="auto"/>
              <w:right w:val="single" w:sz="8" w:space="0" w:color="auto"/>
            </w:tcBorders>
          </w:tcPr>
          <w:p w14:paraId="513BD195" w14:textId="7AD45471" w:rsidR="00C31E7F" w:rsidRPr="00A12743" w:rsidDel="00047290" w:rsidRDefault="00C31E7F" w:rsidP="0098517C">
            <w:pPr>
              <w:spacing w:before="0" w:after="0"/>
              <w:rPr>
                <w:del w:id="1014" w:author="Kate Grundy" w:date="2025-07-31T10:25:00Z" w16du:dateUtc="2025-07-31T00:25:00Z"/>
                <w:rFonts w:ascii="Arial" w:eastAsia="Times New Roman" w:hAnsi="Arial" w:cs="Arial"/>
                <w:color w:val="000000"/>
                <w:szCs w:val="18"/>
                <w:lang w:eastAsia="en-AU"/>
              </w:rPr>
            </w:pPr>
          </w:p>
        </w:tc>
        <w:tc>
          <w:tcPr>
            <w:tcW w:w="4876" w:type="dxa"/>
            <w:tcBorders>
              <w:top w:val="nil"/>
              <w:left w:val="single" w:sz="8" w:space="0" w:color="auto"/>
              <w:bottom w:val="single" w:sz="4" w:space="0" w:color="auto"/>
              <w:right w:val="single" w:sz="8" w:space="0" w:color="auto"/>
            </w:tcBorders>
            <w:vAlign w:val="center"/>
          </w:tcPr>
          <w:p w14:paraId="7EE418DE" w14:textId="6F1E1946" w:rsidR="00C31E7F" w:rsidRPr="00A12743" w:rsidDel="00047290" w:rsidRDefault="00C31E7F" w:rsidP="0098517C">
            <w:pPr>
              <w:spacing w:before="60" w:after="60"/>
              <w:rPr>
                <w:del w:id="1015" w:author="Kate Grundy" w:date="2025-07-31T10:25:00Z" w16du:dateUtc="2025-07-31T00:25:00Z"/>
                <w:rFonts w:ascii="Arial" w:eastAsia="Times New Roman" w:hAnsi="Arial" w:cs="Arial"/>
                <w:color w:val="000000"/>
                <w:szCs w:val="18"/>
                <w:lang w:eastAsia="en-AU"/>
              </w:rPr>
            </w:pPr>
            <w:del w:id="1016" w:author="Kate Grundy" w:date="2025-07-31T10:25:00Z" w16du:dateUtc="2025-07-31T00:25:00Z">
              <w:r w:rsidRPr="00A12743" w:rsidDel="00047290">
                <w:rPr>
                  <w:rFonts w:ascii="Arial" w:eastAsia="Times New Roman" w:hAnsi="Arial" w:cs="Arial"/>
                  <w:color w:val="000000"/>
                  <w:szCs w:val="18"/>
                  <w:lang w:eastAsia="en-AU"/>
                </w:rPr>
                <w:delText xml:space="preserve">To be removed from parameter list. See Section </w:delText>
              </w:r>
              <w:r w:rsidR="00980508" w:rsidRPr="00A12743" w:rsidDel="00047290">
                <w:rPr>
                  <w:rFonts w:ascii="Arial" w:eastAsia="Times New Roman" w:hAnsi="Arial" w:cs="Arial"/>
                  <w:color w:val="000000"/>
                  <w:szCs w:val="18"/>
                  <w:lang w:eastAsia="en-AU"/>
                </w:rPr>
                <w:fldChar w:fldCharType="begin"/>
              </w:r>
              <w:r w:rsidR="00980508" w:rsidRPr="00A12743" w:rsidDel="00047290">
                <w:rPr>
                  <w:rFonts w:ascii="Arial" w:eastAsia="Times New Roman" w:hAnsi="Arial" w:cs="Arial"/>
                  <w:color w:val="000000"/>
                  <w:szCs w:val="18"/>
                  <w:lang w:eastAsia="en-AU"/>
                </w:rPr>
                <w:delInstrText xml:space="preserve"> REF _Ref172100891 \r \h </w:delInstrText>
              </w:r>
              <w:r w:rsidR="00A12743" w:rsidDel="00047290">
                <w:rPr>
                  <w:rFonts w:ascii="Arial" w:eastAsia="Times New Roman" w:hAnsi="Arial" w:cs="Arial"/>
                  <w:color w:val="000000"/>
                  <w:szCs w:val="18"/>
                  <w:lang w:eastAsia="en-AU"/>
                </w:rPr>
                <w:delInstrText xml:space="preserve"> \* MERGEFORMAT </w:delInstrText>
              </w:r>
              <w:r w:rsidR="00980508" w:rsidRPr="00A12743" w:rsidDel="00047290">
                <w:rPr>
                  <w:rFonts w:ascii="Arial" w:eastAsia="Times New Roman" w:hAnsi="Arial" w:cs="Arial"/>
                  <w:color w:val="000000"/>
                  <w:szCs w:val="18"/>
                  <w:lang w:eastAsia="en-AU"/>
                </w:rPr>
              </w:r>
              <w:r w:rsidR="00980508" w:rsidRPr="00A12743" w:rsidDel="00047290">
                <w:rPr>
                  <w:rFonts w:ascii="Arial" w:eastAsia="Times New Roman" w:hAnsi="Arial" w:cs="Arial"/>
                  <w:color w:val="000000"/>
                  <w:szCs w:val="18"/>
                  <w:lang w:eastAsia="en-AU"/>
                </w:rPr>
                <w:fldChar w:fldCharType="separate"/>
              </w:r>
              <w:r w:rsidR="006D3FAC" w:rsidRPr="00A12743" w:rsidDel="00047290">
                <w:rPr>
                  <w:rFonts w:ascii="Arial" w:eastAsia="Times New Roman" w:hAnsi="Arial" w:cs="Arial"/>
                  <w:color w:val="000000"/>
                  <w:szCs w:val="18"/>
                  <w:lang w:eastAsia="en-AU"/>
                </w:rPr>
                <w:delText>6.1.4</w:delText>
              </w:r>
              <w:r w:rsidR="00980508" w:rsidRPr="00A12743" w:rsidDel="00047290">
                <w:rPr>
                  <w:rFonts w:ascii="Arial" w:eastAsia="Times New Roman" w:hAnsi="Arial" w:cs="Arial"/>
                  <w:color w:val="000000"/>
                  <w:szCs w:val="18"/>
                  <w:lang w:eastAsia="en-AU"/>
                </w:rPr>
                <w:fldChar w:fldCharType="end"/>
              </w:r>
              <w:r w:rsidR="00980508" w:rsidRPr="00A12743" w:rsidDel="00047290">
                <w:rPr>
                  <w:rFonts w:ascii="Arial" w:eastAsia="Times New Roman" w:hAnsi="Arial" w:cs="Arial"/>
                  <w:color w:val="000000"/>
                  <w:szCs w:val="18"/>
                  <w:lang w:eastAsia="en-AU"/>
                </w:rPr>
                <w:delText xml:space="preserve"> </w:delText>
              </w:r>
              <w:r w:rsidRPr="00A12743" w:rsidDel="00047290">
                <w:rPr>
                  <w:rFonts w:ascii="Arial" w:eastAsia="Times New Roman" w:hAnsi="Arial" w:cs="Arial"/>
                  <w:color w:val="000000"/>
                  <w:szCs w:val="18"/>
                  <w:lang w:eastAsia="en-AU"/>
                </w:rPr>
                <w:delText xml:space="preserve">for further details.  </w:delText>
              </w:r>
            </w:del>
          </w:p>
        </w:tc>
      </w:tr>
      <w:tr w:rsidR="00C31E7F" w:rsidRPr="00A12743" w:rsidDel="00047290" w14:paraId="360E87B7" w14:textId="7CD26996" w:rsidTr="0098517C">
        <w:trPr>
          <w:trHeight w:val="290"/>
          <w:del w:id="1017"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462B3CCE" w14:textId="116BAF04" w:rsidR="00C31E7F" w:rsidRPr="00A12743" w:rsidDel="00047290" w:rsidRDefault="00C31E7F" w:rsidP="0098517C">
            <w:pPr>
              <w:spacing w:before="60" w:after="60"/>
              <w:rPr>
                <w:del w:id="1018" w:author="Kate Grundy" w:date="2025-07-31T10:25:00Z" w16du:dateUtc="2025-07-31T00:25:00Z"/>
                <w:rFonts w:ascii="Arial" w:eastAsia="Times New Roman" w:hAnsi="Arial" w:cs="Arial"/>
                <w:color w:val="000000"/>
                <w:szCs w:val="18"/>
                <w:lang w:eastAsia="en-AU"/>
              </w:rPr>
            </w:pPr>
            <w:del w:id="1019" w:author="Kate Grundy" w:date="2025-07-31T10:25:00Z" w16du:dateUtc="2025-07-31T00:25:00Z">
              <w:r w:rsidRPr="00A12743" w:rsidDel="00047290">
                <w:rPr>
                  <w:rFonts w:ascii="Arial" w:eastAsia="Times New Roman" w:hAnsi="Arial" w:cs="Arial"/>
                  <w:color w:val="000000"/>
                  <w:szCs w:val="18"/>
                  <w:lang w:eastAsia="en-AU"/>
                </w:rPr>
                <w:delText>Sulphate (mg/L)</w:delText>
              </w:r>
            </w:del>
          </w:p>
        </w:tc>
        <w:tc>
          <w:tcPr>
            <w:tcW w:w="3118" w:type="dxa"/>
            <w:tcBorders>
              <w:top w:val="nil"/>
              <w:left w:val="nil"/>
              <w:bottom w:val="single" w:sz="4" w:space="0" w:color="auto"/>
              <w:right w:val="single" w:sz="4" w:space="0" w:color="auto"/>
            </w:tcBorders>
            <w:noWrap/>
            <w:vAlign w:val="center"/>
            <w:hideMark/>
          </w:tcPr>
          <w:p w14:paraId="03C87C83" w14:textId="27E4156F" w:rsidR="00C31E7F" w:rsidRPr="00A12743" w:rsidDel="00047290" w:rsidRDefault="00C31E7F" w:rsidP="0098517C">
            <w:pPr>
              <w:spacing w:before="60" w:after="60"/>
              <w:rPr>
                <w:del w:id="1020" w:author="Kate Grundy" w:date="2025-07-31T10:25:00Z" w16du:dateUtc="2025-07-31T00:25:00Z"/>
                <w:rFonts w:ascii="Arial" w:eastAsia="Times New Roman" w:hAnsi="Arial" w:cs="Arial"/>
                <w:strike/>
                <w:color w:val="000000"/>
                <w:szCs w:val="18"/>
                <w:lang w:eastAsia="en-AU"/>
              </w:rPr>
            </w:pPr>
            <w:del w:id="1021" w:author="Kate Grundy" w:date="2025-07-31T10:25:00Z" w16du:dateUtc="2025-07-31T00:25:00Z">
              <w:r w:rsidRPr="00A12743" w:rsidDel="00047290">
                <w:rPr>
                  <w:rFonts w:ascii="Arial" w:eastAsia="Times New Roman" w:hAnsi="Arial" w:cs="Arial"/>
                  <w:strike/>
                  <w:color w:val="000000"/>
                  <w:szCs w:val="18"/>
                  <w:lang w:eastAsia="en-AU"/>
                </w:rPr>
                <w:delText>3,500</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D5D609E" w14:textId="74171A9D" w:rsidR="00C31E7F" w:rsidRPr="00A12743" w:rsidDel="00047290" w:rsidRDefault="00C31E7F" w:rsidP="0098517C">
            <w:pPr>
              <w:spacing w:before="0" w:after="0"/>
              <w:rPr>
                <w:del w:id="1022" w:author="Kate Grundy" w:date="2025-07-31T10:25:00Z" w16du:dateUtc="2025-07-31T00:25:00Z"/>
                <w:rFonts w:ascii="Arial" w:eastAsia="Times New Roman" w:hAnsi="Arial" w:cs="Arial"/>
                <w:color w:val="000000"/>
                <w:szCs w:val="18"/>
                <w:lang w:eastAsia="en-AU"/>
              </w:rPr>
            </w:pPr>
          </w:p>
        </w:tc>
        <w:tc>
          <w:tcPr>
            <w:tcW w:w="283" w:type="dxa"/>
            <w:tcBorders>
              <w:top w:val="nil"/>
              <w:left w:val="single" w:sz="4" w:space="0" w:color="auto"/>
              <w:right w:val="single" w:sz="8" w:space="0" w:color="auto"/>
            </w:tcBorders>
          </w:tcPr>
          <w:p w14:paraId="42505BA0" w14:textId="3564EA54" w:rsidR="00C31E7F" w:rsidRPr="00A12743" w:rsidDel="00047290" w:rsidRDefault="00C31E7F" w:rsidP="0098517C">
            <w:pPr>
              <w:spacing w:before="0" w:after="0"/>
              <w:rPr>
                <w:del w:id="1023" w:author="Kate Grundy" w:date="2025-07-31T10:25:00Z" w16du:dateUtc="2025-07-31T00:25:00Z"/>
                <w:rFonts w:ascii="Arial" w:eastAsia="Times New Roman" w:hAnsi="Arial" w:cs="Arial"/>
                <w:color w:val="000000"/>
                <w:szCs w:val="18"/>
                <w:lang w:eastAsia="en-AU"/>
              </w:rPr>
            </w:pPr>
          </w:p>
        </w:tc>
        <w:tc>
          <w:tcPr>
            <w:tcW w:w="4876" w:type="dxa"/>
            <w:tcBorders>
              <w:top w:val="nil"/>
              <w:left w:val="single" w:sz="8" w:space="0" w:color="auto"/>
              <w:bottom w:val="single" w:sz="4" w:space="0" w:color="auto"/>
              <w:right w:val="single" w:sz="8" w:space="0" w:color="auto"/>
            </w:tcBorders>
            <w:vAlign w:val="center"/>
          </w:tcPr>
          <w:p w14:paraId="1FD7D4E1" w14:textId="3AE4F687" w:rsidR="00C31E7F" w:rsidRPr="00A12743" w:rsidDel="00047290" w:rsidRDefault="00C31E7F" w:rsidP="0098517C">
            <w:pPr>
              <w:spacing w:before="60" w:after="60"/>
              <w:rPr>
                <w:del w:id="1024" w:author="Kate Grundy" w:date="2025-07-31T10:25:00Z" w16du:dateUtc="2025-07-31T00:25:00Z"/>
                <w:rFonts w:ascii="Arial" w:eastAsia="Times New Roman" w:hAnsi="Arial" w:cs="Arial"/>
                <w:color w:val="000000"/>
                <w:szCs w:val="18"/>
                <w:lang w:eastAsia="en-AU"/>
              </w:rPr>
            </w:pPr>
            <w:del w:id="1025" w:author="Kate Grundy" w:date="2025-07-31T10:25:00Z" w16du:dateUtc="2025-07-31T00:25:00Z">
              <w:r w:rsidRPr="00A12743" w:rsidDel="00047290">
                <w:rPr>
                  <w:rFonts w:ascii="Arial" w:eastAsia="Times New Roman" w:hAnsi="Arial" w:cs="Arial"/>
                  <w:color w:val="000000"/>
                  <w:szCs w:val="18"/>
                  <w:lang w:eastAsia="en-AU"/>
                </w:rPr>
                <w:delText>Protection of receiving environment values can still be achieved at higher sulphate concentrations with increased dilution factors.</w:delText>
              </w:r>
            </w:del>
          </w:p>
        </w:tc>
      </w:tr>
      <w:tr w:rsidR="00C31E7F" w:rsidRPr="00A12743" w:rsidDel="00047290" w14:paraId="00AD0721" w14:textId="1C032D39" w:rsidTr="0098517C">
        <w:trPr>
          <w:trHeight w:val="290"/>
          <w:del w:id="1026"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6679585C" w14:textId="6C645006" w:rsidR="00C31E7F" w:rsidRPr="00A12743" w:rsidDel="00047290" w:rsidRDefault="00C31E7F" w:rsidP="0098517C">
            <w:pPr>
              <w:spacing w:before="60" w:after="60"/>
              <w:rPr>
                <w:del w:id="1027" w:author="Kate Grundy" w:date="2025-07-31T10:25:00Z" w16du:dateUtc="2025-07-31T00:25:00Z"/>
                <w:rFonts w:ascii="Arial" w:eastAsia="Times New Roman" w:hAnsi="Arial" w:cs="Arial"/>
                <w:color w:val="000000"/>
                <w:szCs w:val="18"/>
                <w:lang w:eastAsia="en-AU"/>
              </w:rPr>
            </w:pPr>
            <w:del w:id="1028" w:author="Kate Grundy" w:date="2025-07-31T10:25:00Z" w16du:dateUtc="2025-07-31T00:25:00Z">
              <w:r w:rsidRPr="00A12743" w:rsidDel="00047290">
                <w:rPr>
                  <w:rFonts w:ascii="Arial" w:eastAsia="Times New Roman" w:hAnsi="Arial" w:cs="Arial"/>
                  <w:color w:val="000000"/>
                  <w:szCs w:val="18"/>
                  <w:lang w:eastAsia="en-AU"/>
                </w:rPr>
                <w:delText>Suspended Solids (mg/L)</w:delText>
              </w:r>
            </w:del>
          </w:p>
        </w:tc>
        <w:tc>
          <w:tcPr>
            <w:tcW w:w="3118" w:type="dxa"/>
            <w:tcBorders>
              <w:top w:val="nil"/>
              <w:left w:val="nil"/>
              <w:bottom w:val="single" w:sz="4" w:space="0" w:color="auto"/>
              <w:right w:val="single" w:sz="4" w:space="0" w:color="auto"/>
            </w:tcBorders>
            <w:noWrap/>
            <w:vAlign w:val="center"/>
            <w:hideMark/>
          </w:tcPr>
          <w:p w14:paraId="583FBC4E" w14:textId="65403FFA" w:rsidR="00C31E7F" w:rsidRPr="00A12743" w:rsidDel="00047290" w:rsidRDefault="00C31E7F" w:rsidP="0098517C">
            <w:pPr>
              <w:spacing w:before="60" w:after="60"/>
              <w:rPr>
                <w:del w:id="1029" w:author="Kate Grundy" w:date="2025-07-31T10:25:00Z" w16du:dateUtc="2025-07-31T00:25:00Z"/>
                <w:rFonts w:ascii="Arial" w:eastAsia="Times New Roman" w:hAnsi="Arial" w:cs="Arial"/>
                <w:color w:val="000000"/>
                <w:szCs w:val="18"/>
                <w:lang w:eastAsia="en-AU"/>
              </w:rPr>
            </w:pPr>
            <w:del w:id="1030" w:author="Kate Grundy" w:date="2025-07-31T10:25:00Z" w16du:dateUtc="2025-07-31T00:25:00Z">
              <w:r w:rsidRPr="00A12743" w:rsidDel="00047290">
                <w:rPr>
                  <w:rFonts w:ascii="Arial" w:eastAsia="Times New Roman" w:hAnsi="Arial" w:cs="Arial"/>
                  <w:color w:val="000000"/>
                  <w:szCs w:val="18"/>
                  <w:lang w:eastAsia="en-AU"/>
                </w:rPr>
                <w:delText xml:space="preserve">30 </w:delText>
              </w:r>
              <w:r w:rsidRPr="00A12743" w:rsidDel="00047290">
                <w:rPr>
                  <w:rFonts w:ascii="Arial" w:eastAsia="Times New Roman" w:hAnsi="Arial" w:cs="Arial"/>
                  <w:strike/>
                  <w:color w:val="000000"/>
                  <w:szCs w:val="18"/>
                  <w:lang w:eastAsia="en-AU"/>
                </w:rPr>
                <w:delText>or 10% above reference site levels during flow events</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2027D1FB" w14:textId="6CE34FAE" w:rsidR="00C31E7F" w:rsidRPr="00A12743" w:rsidDel="00047290" w:rsidRDefault="00C31E7F" w:rsidP="0098517C">
            <w:pPr>
              <w:spacing w:before="0" w:after="0"/>
              <w:rPr>
                <w:del w:id="1031" w:author="Kate Grundy" w:date="2025-07-31T10:25:00Z" w16du:dateUtc="2025-07-31T00:25:00Z"/>
                <w:rFonts w:ascii="Arial" w:eastAsia="Times New Roman" w:hAnsi="Arial" w:cs="Arial"/>
                <w:color w:val="000000"/>
                <w:szCs w:val="18"/>
                <w:lang w:eastAsia="en-AU"/>
              </w:rPr>
            </w:pPr>
          </w:p>
        </w:tc>
        <w:tc>
          <w:tcPr>
            <w:tcW w:w="283" w:type="dxa"/>
            <w:tcBorders>
              <w:top w:val="nil"/>
              <w:left w:val="single" w:sz="4" w:space="0" w:color="auto"/>
              <w:right w:val="single" w:sz="8" w:space="0" w:color="auto"/>
            </w:tcBorders>
          </w:tcPr>
          <w:p w14:paraId="32AF5543" w14:textId="6774BBB2" w:rsidR="00C31E7F" w:rsidRPr="00A12743" w:rsidDel="00047290" w:rsidRDefault="00C31E7F" w:rsidP="0098517C">
            <w:pPr>
              <w:spacing w:before="0" w:after="0"/>
              <w:rPr>
                <w:del w:id="1032" w:author="Kate Grundy" w:date="2025-07-31T10:25:00Z" w16du:dateUtc="2025-07-31T00:25:00Z"/>
                <w:rFonts w:ascii="Arial" w:eastAsia="Times New Roman" w:hAnsi="Arial" w:cs="Arial"/>
                <w:color w:val="000000"/>
                <w:szCs w:val="18"/>
                <w:lang w:eastAsia="en-AU"/>
              </w:rPr>
            </w:pPr>
          </w:p>
        </w:tc>
        <w:tc>
          <w:tcPr>
            <w:tcW w:w="4876" w:type="dxa"/>
            <w:tcBorders>
              <w:top w:val="nil"/>
              <w:left w:val="single" w:sz="8" w:space="0" w:color="auto"/>
              <w:bottom w:val="single" w:sz="4" w:space="0" w:color="auto"/>
              <w:right w:val="single" w:sz="8" w:space="0" w:color="auto"/>
            </w:tcBorders>
            <w:vAlign w:val="center"/>
          </w:tcPr>
          <w:p w14:paraId="0B66C555" w14:textId="26EAE295" w:rsidR="00C31E7F" w:rsidRPr="00A12743" w:rsidDel="00047290" w:rsidRDefault="00C31E7F" w:rsidP="0098517C">
            <w:pPr>
              <w:spacing w:before="60" w:after="60"/>
              <w:rPr>
                <w:del w:id="1033" w:author="Kate Grundy" w:date="2025-07-31T10:25:00Z" w16du:dateUtc="2025-07-31T00:25:00Z"/>
                <w:rFonts w:ascii="Arial" w:eastAsia="Times New Roman" w:hAnsi="Arial" w:cs="Arial"/>
                <w:color w:val="000000"/>
                <w:szCs w:val="18"/>
                <w:lang w:eastAsia="en-AU"/>
              </w:rPr>
            </w:pPr>
            <w:del w:id="1034" w:author="Kate Grundy" w:date="2025-07-31T10:25:00Z" w16du:dateUtc="2025-07-31T00:25:00Z">
              <w:r w:rsidRPr="00A12743" w:rsidDel="00047290">
                <w:rPr>
                  <w:rFonts w:ascii="Arial" w:eastAsia="Times New Roman" w:hAnsi="Arial" w:cs="Arial"/>
                  <w:color w:val="000000"/>
                  <w:szCs w:val="18"/>
                  <w:lang w:eastAsia="en-AU"/>
                </w:rPr>
                <w:delText xml:space="preserve">To be retained for 1:25 dilution ratio, increasing with dilution factor as for metals and metalloids. See Section </w:delText>
              </w:r>
              <w:r w:rsidR="00980508" w:rsidRPr="00A12743" w:rsidDel="00047290">
                <w:rPr>
                  <w:rFonts w:ascii="Arial" w:eastAsia="Times New Roman" w:hAnsi="Arial" w:cs="Arial"/>
                  <w:color w:val="000000"/>
                  <w:szCs w:val="18"/>
                  <w:lang w:eastAsia="en-AU"/>
                </w:rPr>
                <w:fldChar w:fldCharType="begin"/>
              </w:r>
              <w:r w:rsidR="00980508" w:rsidRPr="00A12743" w:rsidDel="00047290">
                <w:rPr>
                  <w:rFonts w:ascii="Arial" w:eastAsia="Times New Roman" w:hAnsi="Arial" w:cs="Arial"/>
                  <w:color w:val="000000"/>
                  <w:szCs w:val="18"/>
                  <w:lang w:eastAsia="en-AU"/>
                </w:rPr>
                <w:delInstrText xml:space="preserve"> REF _Ref172100912 \r \h </w:delInstrText>
              </w:r>
              <w:r w:rsidR="00A12743" w:rsidDel="00047290">
                <w:rPr>
                  <w:rFonts w:ascii="Arial" w:eastAsia="Times New Roman" w:hAnsi="Arial" w:cs="Arial"/>
                  <w:color w:val="000000"/>
                  <w:szCs w:val="18"/>
                  <w:lang w:eastAsia="en-AU"/>
                </w:rPr>
                <w:delInstrText xml:space="preserve"> \* MERGEFORMAT </w:delInstrText>
              </w:r>
              <w:r w:rsidR="00980508" w:rsidRPr="00A12743" w:rsidDel="00047290">
                <w:rPr>
                  <w:rFonts w:ascii="Arial" w:eastAsia="Times New Roman" w:hAnsi="Arial" w:cs="Arial"/>
                  <w:color w:val="000000"/>
                  <w:szCs w:val="18"/>
                  <w:lang w:eastAsia="en-AU"/>
                </w:rPr>
              </w:r>
              <w:r w:rsidR="00980508" w:rsidRPr="00A12743" w:rsidDel="00047290">
                <w:rPr>
                  <w:rFonts w:ascii="Arial" w:eastAsia="Times New Roman" w:hAnsi="Arial" w:cs="Arial"/>
                  <w:color w:val="000000"/>
                  <w:szCs w:val="18"/>
                  <w:lang w:eastAsia="en-AU"/>
                </w:rPr>
                <w:fldChar w:fldCharType="separate"/>
              </w:r>
              <w:r w:rsidR="006D3FAC" w:rsidRPr="00A12743" w:rsidDel="00047290">
                <w:rPr>
                  <w:rFonts w:ascii="Arial" w:eastAsia="Times New Roman" w:hAnsi="Arial" w:cs="Arial"/>
                  <w:color w:val="000000"/>
                  <w:szCs w:val="18"/>
                  <w:lang w:eastAsia="en-AU"/>
                </w:rPr>
                <w:delText>6.1.5</w:delText>
              </w:r>
              <w:r w:rsidR="00980508" w:rsidRPr="00A12743" w:rsidDel="00047290">
                <w:rPr>
                  <w:rFonts w:ascii="Arial" w:eastAsia="Times New Roman" w:hAnsi="Arial" w:cs="Arial"/>
                  <w:color w:val="000000"/>
                  <w:szCs w:val="18"/>
                  <w:lang w:eastAsia="en-AU"/>
                </w:rPr>
                <w:fldChar w:fldCharType="end"/>
              </w:r>
              <w:r w:rsidR="00980508" w:rsidRPr="00A12743" w:rsidDel="00047290">
                <w:rPr>
                  <w:rFonts w:ascii="Arial" w:eastAsia="Times New Roman" w:hAnsi="Arial" w:cs="Arial"/>
                  <w:color w:val="000000"/>
                  <w:szCs w:val="18"/>
                  <w:lang w:eastAsia="en-AU"/>
                </w:rPr>
                <w:delText xml:space="preserve"> </w:delText>
              </w:r>
              <w:r w:rsidRPr="00A12743" w:rsidDel="00047290">
                <w:rPr>
                  <w:rFonts w:ascii="Arial" w:eastAsia="Times New Roman" w:hAnsi="Arial" w:cs="Arial"/>
                  <w:color w:val="000000"/>
                  <w:szCs w:val="18"/>
                  <w:lang w:eastAsia="en-AU"/>
                </w:rPr>
                <w:delText>for further details.</w:delText>
              </w:r>
            </w:del>
          </w:p>
        </w:tc>
      </w:tr>
      <w:tr w:rsidR="00C31E7F" w:rsidRPr="00A12743" w:rsidDel="00047290" w14:paraId="45978D37" w14:textId="097F9926" w:rsidTr="0098517C">
        <w:trPr>
          <w:trHeight w:val="290"/>
          <w:del w:id="1035"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08F727C7" w14:textId="02607BA1" w:rsidR="00C31E7F" w:rsidRPr="00A12743" w:rsidDel="00047290" w:rsidRDefault="007053A7" w:rsidP="0098517C">
            <w:pPr>
              <w:spacing w:before="60" w:after="60"/>
              <w:rPr>
                <w:del w:id="1036" w:author="Kate Grundy" w:date="2025-07-31T10:25:00Z" w16du:dateUtc="2025-07-31T00:25:00Z"/>
                <w:rFonts w:ascii="Arial" w:eastAsia="Times New Roman" w:hAnsi="Arial" w:cs="Arial"/>
                <w:color w:val="000000"/>
                <w:szCs w:val="18"/>
                <w:lang w:eastAsia="en-AU"/>
              </w:rPr>
            </w:pPr>
            <w:del w:id="1037" w:author="Kate Grundy" w:date="2025-07-31T10:25:00Z" w16du:dateUtc="2025-07-31T00:25:00Z">
              <w:r w:rsidRPr="00A12743" w:rsidDel="00047290">
                <w:rPr>
                  <w:rFonts w:ascii="Arial" w:eastAsia="Times New Roman" w:hAnsi="Arial" w:cs="Arial"/>
                  <w:color w:val="000000"/>
                  <w:szCs w:val="18"/>
                  <w:lang w:eastAsia="en-AU"/>
                </w:rPr>
                <w:delText>Arsenic (mg/L)</w:delText>
              </w:r>
            </w:del>
          </w:p>
        </w:tc>
        <w:tc>
          <w:tcPr>
            <w:tcW w:w="3118" w:type="dxa"/>
            <w:tcBorders>
              <w:top w:val="nil"/>
              <w:left w:val="nil"/>
              <w:bottom w:val="single" w:sz="4" w:space="0" w:color="auto"/>
              <w:right w:val="single" w:sz="4" w:space="0" w:color="auto"/>
            </w:tcBorders>
            <w:noWrap/>
            <w:vAlign w:val="center"/>
            <w:hideMark/>
          </w:tcPr>
          <w:p w14:paraId="0CBDA5E9" w14:textId="4DAA8170" w:rsidR="00C31E7F" w:rsidRPr="00A12743" w:rsidDel="00047290" w:rsidRDefault="00C31E7F" w:rsidP="0098517C">
            <w:pPr>
              <w:spacing w:before="60" w:after="60"/>
              <w:rPr>
                <w:del w:id="1038" w:author="Kate Grundy" w:date="2025-07-31T10:25:00Z" w16du:dateUtc="2025-07-31T00:25:00Z"/>
                <w:rFonts w:ascii="Arial" w:eastAsia="Times New Roman" w:hAnsi="Arial" w:cs="Arial"/>
                <w:strike/>
                <w:color w:val="000000"/>
                <w:szCs w:val="18"/>
                <w:lang w:eastAsia="en-AU"/>
              </w:rPr>
            </w:pPr>
            <w:del w:id="1039" w:author="Kate Grundy" w:date="2025-07-31T10:25:00Z" w16du:dateUtc="2025-07-31T00:25:00Z">
              <w:r w:rsidRPr="00A12743" w:rsidDel="00047290">
                <w:rPr>
                  <w:rFonts w:ascii="Arial" w:eastAsia="Times New Roman" w:hAnsi="Arial" w:cs="Arial"/>
                  <w:strike/>
                  <w:color w:val="000000"/>
                  <w:szCs w:val="18"/>
                  <w:lang w:eastAsia="en-AU"/>
                </w:rPr>
                <w:delText>0.25</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6292857D" w14:textId="21347F01" w:rsidR="00C31E7F" w:rsidRPr="00A12743" w:rsidDel="00047290" w:rsidRDefault="00C31E7F" w:rsidP="0098517C">
            <w:pPr>
              <w:spacing w:before="0" w:after="0"/>
              <w:rPr>
                <w:del w:id="1040" w:author="Kate Grundy" w:date="2025-07-31T10:25:00Z" w16du:dateUtc="2025-07-31T00:25:00Z"/>
                <w:rFonts w:ascii="Arial" w:eastAsia="Times New Roman" w:hAnsi="Arial" w:cs="Arial"/>
                <w:color w:val="000000"/>
                <w:szCs w:val="18"/>
                <w:lang w:eastAsia="en-AU"/>
              </w:rPr>
            </w:pPr>
          </w:p>
        </w:tc>
        <w:tc>
          <w:tcPr>
            <w:tcW w:w="283" w:type="dxa"/>
            <w:tcBorders>
              <w:top w:val="nil"/>
              <w:left w:val="single" w:sz="4" w:space="0" w:color="auto"/>
              <w:right w:val="single" w:sz="8" w:space="0" w:color="auto"/>
            </w:tcBorders>
          </w:tcPr>
          <w:p w14:paraId="2A180A8E" w14:textId="75F9109E" w:rsidR="00C31E7F" w:rsidRPr="00A12743" w:rsidDel="00047290" w:rsidRDefault="00C31E7F" w:rsidP="0098517C">
            <w:pPr>
              <w:spacing w:before="0" w:after="0"/>
              <w:rPr>
                <w:del w:id="1041" w:author="Kate Grundy" w:date="2025-07-31T10:25:00Z" w16du:dateUtc="2025-07-31T00:25:00Z"/>
                <w:rFonts w:ascii="Arial" w:eastAsia="Times New Roman" w:hAnsi="Arial" w:cs="Arial"/>
                <w:color w:val="000000"/>
                <w:szCs w:val="18"/>
                <w:lang w:eastAsia="en-AU"/>
              </w:rPr>
            </w:pPr>
          </w:p>
        </w:tc>
        <w:tc>
          <w:tcPr>
            <w:tcW w:w="4876" w:type="dxa"/>
            <w:vMerge w:val="restart"/>
            <w:tcBorders>
              <w:top w:val="nil"/>
              <w:left w:val="single" w:sz="8" w:space="0" w:color="auto"/>
              <w:right w:val="single" w:sz="8" w:space="0" w:color="auto"/>
            </w:tcBorders>
            <w:vAlign w:val="center"/>
          </w:tcPr>
          <w:p w14:paraId="7759A839" w14:textId="5903FFF7" w:rsidR="00C31E7F" w:rsidRPr="00A12743" w:rsidDel="00047290" w:rsidRDefault="00C31E7F" w:rsidP="0098517C">
            <w:pPr>
              <w:spacing w:before="60" w:after="60"/>
              <w:rPr>
                <w:del w:id="1042" w:author="Kate Grundy" w:date="2025-07-31T10:25:00Z" w16du:dateUtc="2025-07-31T00:25:00Z"/>
                <w:rFonts w:ascii="Arial" w:eastAsia="Times New Roman" w:hAnsi="Arial" w:cs="Arial"/>
                <w:color w:val="000000"/>
                <w:szCs w:val="18"/>
                <w:lang w:eastAsia="en-AU"/>
              </w:rPr>
            </w:pPr>
            <w:del w:id="1043" w:author="Kate Grundy" w:date="2025-07-31T10:25:00Z" w16du:dateUtc="2025-07-31T00:25:00Z">
              <w:r w:rsidRPr="00A12743" w:rsidDel="00047290">
                <w:rPr>
                  <w:rFonts w:ascii="Arial" w:eastAsia="Times New Roman" w:hAnsi="Arial" w:cs="Arial"/>
                  <w:color w:val="000000"/>
                  <w:szCs w:val="18"/>
                  <w:lang w:eastAsia="en-AU"/>
                </w:rPr>
                <w:delText>Three sets of release limits have been selected at three different dilution ratios. Hydrobiology (2024) modelling shows that the selected limits are appropriate to meet receiving environment water quality objectives.</w:delText>
              </w:r>
            </w:del>
          </w:p>
        </w:tc>
      </w:tr>
      <w:tr w:rsidR="00C31E7F" w:rsidRPr="00A12743" w:rsidDel="00047290" w14:paraId="5C47E82A" w14:textId="62883827" w:rsidTr="0098517C">
        <w:trPr>
          <w:trHeight w:val="290"/>
          <w:del w:id="1044"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62115038" w14:textId="7E01F5A4" w:rsidR="00C31E7F" w:rsidRPr="00A12743" w:rsidDel="00047290" w:rsidRDefault="00C31E7F" w:rsidP="0098517C">
            <w:pPr>
              <w:spacing w:before="60" w:after="60"/>
              <w:rPr>
                <w:del w:id="1045" w:author="Kate Grundy" w:date="2025-07-31T10:25:00Z" w16du:dateUtc="2025-07-31T00:25:00Z"/>
                <w:rFonts w:ascii="Arial" w:eastAsia="Times New Roman" w:hAnsi="Arial" w:cs="Arial"/>
                <w:color w:val="000000"/>
                <w:szCs w:val="18"/>
                <w:lang w:eastAsia="en-AU"/>
              </w:rPr>
            </w:pPr>
            <w:del w:id="1046" w:author="Kate Grundy" w:date="2025-07-31T10:25:00Z" w16du:dateUtc="2025-07-31T00:25:00Z">
              <w:r w:rsidRPr="00A12743" w:rsidDel="00047290">
                <w:rPr>
                  <w:rFonts w:ascii="Arial" w:eastAsia="Times New Roman" w:hAnsi="Arial" w:cs="Arial"/>
                  <w:color w:val="000000"/>
                  <w:szCs w:val="18"/>
                  <w:lang w:eastAsia="en-AU"/>
                </w:rPr>
                <w:delText>Cobalt (mg/L)</w:delText>
              </w:r>
            </w:del>
          </w:p>
        </w:tc>
        <w:tc>
          <w:tcPr>
            <w:tcW w:w="3118" w:type="dxa"/>
            <w:tcBorders>
              <w:top w:val="nil"/>
              <w:left w:val="nil"/>
              <w:bottom w:val="single" w:sz="4" w:space="0" w:color="auto"/>
              <w:right w:val="single" w:sz="4" w:space="0" w:color="auto"/>
            </w:tcBorders>
            <w:noWrap/>
            <w:vAlign w:val="center"/>
            <w:hideMark/>
          </w:tcPr>
          <w:p w14:paraId="4D3F5AFF" w14:textId="377DD4DF" w:rsidR="00C31E7F" w:rsidRPr="00A12743" w:rsidDel="00047290" w:rsidRDefault="00C31E7F" w:rsidP="0098517C">
            <w:pPr>
              <w:spacing w:before="60" w:after="60"/>
              <w:rPr>
                <w:del w:id="1047" w:author="Kate Grundy" w:date="2025-07-31T10:25:00Z" w16du:dateUtc="2025-07-31T00:25:00Z"/>
                <w:rFonts w:ascii="Arial" w:eastAsia="Times New Roman" w:hAnsi="Arial" w:cs="Arial"/>
                <w:strike/>
                <w:color w:val="000000"/>
                <w:szCs w:val="18"/>
                <w:lang w:eastAsia="en-AU"/>
              </w:rPr>
            </w:pPr>
            <w:del w:id="1048" w:author="Kate Grundy" w:date="2025-07-31T10:25:00Z" w16du:dateUtc="2025-07-31T00:25:00Z">
              <w:r w:rsidRPr="00A12743" w:rsidDel="00047290">
                <w:rPr>
                  <w:rFonts w:ascii="Arial" w:eastAsia="Times New Roman" w:hAnsi="Arial" w:cs="Arial"/>
                  <w:strike/>
                  <w:color w:val="000000"/>
                  <w:szCs w:val="18"/>
                  <w:lang w:eastAsia="en-AU"/>
                </w:rPr>
                <w:delText>5</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1292BCA2" w14:textId="715C373D" w:rsidR="00C31E7F" w:rsidRPr="00A12743" w:rsidDel="00047290" w:rsidRDefault="00C31E7F" w:rsidP="0098517C">
            <w:pPr>
              <w:spacing w:before="0" w:after="0"/>
              <w:rPr>
                <w:del w:id="1049" w:author="Kate Grundy" w:date="2025-07-31T10:25:00Z" w16du:dateUtc="2025-07-31T00:25:00Z"/>
                <w:rFonts w:ascii="Arial" w:eastAsia="Times New Roman" w:hAnsi="Arial" w:cs="Arial"/>
                <w:color w:val="000000"/>
                <w:szCs w:val="18"/>
                <w:lang w:eastAsia="en-AU"/>
              </w:rPr>
            </w:pPr>
          </w:p>
        </w:tc>
        <w:tc>
          <w:tcPr>
            <w:tcW w:w="283" w:type="dxa"/>
            <w:tcBorders>
              <w:left w:val="single" w:sz="4" w:space="0" w:color="auto"/>
              <w:right w:val="single" w:sz="8" w:space="0" w:color="auto"/>
            </w:tcBorders>
          </w:tcPr>
          <w:p w14:paraId="225B5E15" w14:textId="79C02341" w:rsidR="00C31E7F" w:rsidRPr="00A12743" w:rsidDel="00047290" w:rsidRDefault="00C31E7F" w:rsidP="0098517C">
            <w:pPr>
              <w:spacing w:before="0" w:after="0"/>
              <w:rPr>
                <w:del w:id="1050" w:author="Kate Grundy" w:date="2025-07-31T10:25:00Z" w16du:dateUtc="2025-07-31T00:25:00Z"/>
                <w:rFonts w:ascii="Arial" w:eastAsia="Times New Roman" w:hAnsi="Arial" w:cs="Arial"/>
                <w:color w:val="000000"/>
                <w:szCs w:val="18"/>
                <w:lang w:eastAsia="en-AU"/>
              </w:rPr>
            </w:pPr>
          </w:p>
        </w:tc>
        <w:tc>
          <w:tcPr>
            <w:tcW w:w="4876" w:type="dxa"/>
            <w:vMerge/>
            <w:tcBorders>
              <w:left w:val="single" w:sz="8" w:space="0" w:color="auto"/>
              <w:right w:val="single" w:sz="8" w:space="0" w:color="auto"/>
            </w:tcBorders>
            <w:vAlign w:val="center"/>
          </w:tcPr>
          <w:p w14:paraId="26350D31" w14:textId="5B157DCE" w:rsidR="00C31E7F" w:rsidRPr="00A12743" w:rsidDel="00047290" w:rsidRDefault="00C31E7F" w:rsidP="0098517C">
            <w:pPr>
              <w:spacing w:before="60" w:after="60"/>
              <w:rPr>
                <w:del w:id="1051" w:author="Kate Grundy" w:date="2025-07-31T10:25:00Z" w16du:dateUtc="2025-07-31T00:25:00Z"/>
                <w:rFonts w:ascii="Arial" w:eastAsia="Times New Roman" w:hAnsi="Arial" w:cs="Arial"/>
                <w:color w:val="000000"/>
                <w:szCs w:val="18"/>
                <w:lang w:eastAsia="en-AU"/>
              </w:rPr>
            </w:pPr>
          </w:p>
        </w:tc>
      </w:tr>
      <w:tr w:rsidR="00C31E7F" w:rsidRPr="00A12743" w:rsidDel="00047290" w14:paraId="454EB6ED" w14:textId="77143592" w:rsidTr="0098517C">
        <w:trPr>
          <w:trHeight w:val="290"/>
          <w:del w:id="1052"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4DA28B84" w14:textId="6F2ACDE7" w:rsidR="00C31E7F" w:rsidRPr="00A12743" w:rsidDel="00047290" w:rsidRDefault="00C31E7F" w:rsidP="0098517C">
            <w:pPr>
              <w:spacing w:before="60" w:after="60"/>
              <w:rPr>
                <w:del w:id="1053" w:author="Kate Grundy" w:date="2025-07-31T10:25:00Z" w16du:dateUtc="2025-07-31T00:25:00Z"/>
                <w:rFonts w:ascii="Arial" w:eastAsia="Times New Roman" w:hAnsi="Arial" w:cs="Arial"/>
                <w:color w:val="000000"/>
                <w:szCs w:val="18"/>
                <w:lang w:eastAsia="en-AU"/>
              </w:rPr>
            </w:pPr>
            <w:del w:id="1054" w:author="Kate Grundy" w:date="2025-07-31T10:25:00Z" w16du:dateUtc="2025-07-31T00:25:00Z">
              <w:r w:rsidRPr="00A12743" w:rsidDel="00047290">
                <w:rPr>
                  <w:rFonts w:ascii="Arial" w:eastAsia="Times New Roman" w:hAnsi="Arial" w:cs="Arial"/>
                  <w:color w:val="000000"/>
                  <w:szCs w:val="18"/>
                  <w:lang w:eastAsia="en-AU"/>
                </w:rPr>
                <w:delText>Copper (mg/L)</w:delText>
              </w:r>
            </w:del>
          </w:p>
        </w:tc>
        <w:tc>
          <w:tcPr>
            <w:tcW w:w="3118" w:type="dxa"/>
            <w:tcBorders>
              <w:top w:val="nil"/>
              <w:left w:val="nil"/>
              <w:bottom w:val="single" w:sz="4" w:space="0" w:color="auto"/>
              <w:right w:val="single" w:sz="4" w:space="0" w:color="auto"/>
            </w:tcBorders>
            <w:noWrap/>
            <w:vAlign w:val="center"/>
            <w:hideMark/>
          </w:tcPr>
          <w:p w14:paraId="6FCF353F" w14:textId="5FA0CAA2" w:rsidR="00C31E7F" w:rsidRPr="00A12743" w:rsidDel="00047290" w:rsidRDefault="00C31E7F" w:rsidP="0098517C">
            <w:pPr>
              <w:spacing w:before="60" w:after="60"/>
              <w:rPr>
                <w:del w:id="1055" w:author="Kate Grundy" w:date="2025-07-31T10:25:00Z" w16du:dateUtc="2025-07-31T00:25:00Z"/>
                <w:rFonts w:ascii="Arial" w:eastAsia="Times New Roman" w:hAnsi="Arial" w:cs="Arial"/>
                <w:strike/>
                <w:color w:val="000000"/>
                <w:szCs w:val="18"/>
                <w:lang w:eastAsia="en-AU"/>
              </w:rPr>
            </w:pPr>
            <w:del w:id="1056" w:author="Kate Grundy" w:date="2025-07-31T10:25:00Z" w16du:dateUtc="2025-07-31T00:25:00Z">
              <w:r w:rsidRPr="00A12743" w:rsidDel="00047290">
                <w:rPr>
                  <w:rFonts w:ascii="Arial" w:eastAsia="Times New Roman" w:hAnsi="Arial" w:cs="Arial"/>
                  <w:strike/>
                  <w:color w:val="000000"/>
                  <w:szCs w:val="18"/>
                  <w:lang w:eastAsia="en-AU"/>
                </w:rPr>
                <w:delText>2.5</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7B3A9A1C" w14:textId="368A9619" w:rsidR="00C31E7F" w:rsidRPr="00A12743" w:rsidDel="00047290" w:rsidRDefault="00C31E7F" w:rsidP="0098517C">
            <w:pPr>
              <w:spacing w:before="0" w:after="0"/>
              <w:rPr>
                <w:del w:id="1057" w:author="Kate Grundy" w:date="2025-07-31T10:25:00Z" w16du:dateUtc="2025-07-31T00:25:00Z"/>
                <w:rFonts w:ascii="Arial" w:eastAsia="Times New Roman" w:hAnsi="Arial" w:cs="Arial"/>
                <w:color w:val="000000"/>
                <w:szCs w:val="18"/>
                <w:lang w:eastAsia="en-AU"/>
              </w:rPr>
            </w:pPr>
          </w:p>
        </w:tc>
        <w:tc>
          <w:tcPr>
            <w:tcW w:w="283" w:type="dxa"/>
            <w:tcBorders>
              <w:left w:val="single" w:sz="4" w:space="0" w:color="auto"/>
              <w:right w:val="single" w:sz="8" w:space="0" w:color="auto"/>
            </w:tcBorders>
          </w:tcPr>
          <w:p w14:paraId="1237177D" w14:textId="7DAD1079" w:rsidR="00C31E7F" w:rsidRPr="00A12743" w:rsidDel="00047290" w:rsidRDefault="00C31E7F" w:rsidP="0098517C">
            <w:pPr>
              <w:spacing w:before="0" w:after="0"/>
              <w:rPr>
                <w:del w:id="1058" w:author="Kate Grundy" w:date="2025-07-31T10:25:00Z" w16du:dateUtc="2025-07-31T00:25:00Z"/>
                <w:rFonts w:ascii="Arial" w:eastAsia="Times New Roman" w:hAnsi="Arial" w:cs="Arial"/>
                <w:color w:val="000000"/>
                <w:szCs w:val="18"/>
                <w:lang w:eastAsia="en-AU"/>
              </w:rPr>
            </w:pPr>
          </w:p>
        </w:tc>
        <w:tc>
          <w:tcPr>
            <w:tcW w:w="4876" w:type="dxa"/>
            <w:vMerge/>
            <w:tcBorders>
              <w:left w:val="single" w:sz="8" w:space="0" w:color="auto"/>
              <w:bottom w:val="single" w:sz="4" w:space="0" w:color="auto"/>
              <w:right w:val="single" w:sz="8" w:space="0" w:color="auto"/>
            </w:tcBorders>
            <w:vAlign w:val="center"/>
          </w:tcPr>
          <w:p w14:paraId="668CDEDD" w14:textId="735DF887" w:rsidR="00C31E7F" w:rsidRPr="00A12743" w:rsidDel="00047290" w:rsidRDefault="00C31E7F" w:rsidP="0098517C">
            <w:pPr>
              <w:spacing w:before="60" w:after="60"/>
              <w:rPr>
                <w:del w:id="1059" w:author="Kate Grundy" w:date="2025-07-31T10:25:00Z" w16du:dateUtc="2025-07-31T00:25:00Z"/>
                <w:rFonts w:ascii="Arial" w:eastAsia="Times New Roman" w:hAnsi="Arial" w:cs="Arial"/>
                <w:color w:val="000000"/>
                <w:szCs w:val="18"/>
                <w:lang w:eastAsia="en-AU"/>
              </w:rPr>
            </w:pPr>
          </w:p>
        </w:tc>
      </w:tr>
      <w:tr w:rsidR="00C31E7F" w:rsidRPr="00A12743" w:rsidDel="00047290" w14:paraId="09B55664" w14:textId="607A8043" w:rsidTr="0098517C">
        <w:trPr>
          <w:trHeight w:val="290"/>
          <w:del w:id="1060"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77CC787D" w14:textId="18577F96" w:rsidR="00C31E7F" w:rsidRPr="00A12743" w:rsidDel="00047290" w:rsidRDefault="00C31E7F" w:rsidP="0098517C">
            <w:pPr>
              <w:spacing w:before="60" w:after="60"/>
              <w:rPr>
                <w:del w:id="1061" w:author="Kate Grundy" w:date="2025-07-31T10:25:00Z" w16du:dateUtc="2025-07-31T00:25:00Z"/>
                <w:rFonts w:ascii="Arial" w:eastAsia="Times New Roman" w:hAnsi="Arial" w:cs="Arial"/>
                <w:color w:val="000000"/>
                <w:szCs w:val="18"/>
                <w:lang w:eastAsia="en-AU"/>
              </w:rPr>
            </w:pPr>
            <w:del w:id="1062" w:author="Kate Grundy" w:date="2025-07-31T10:25:00Z" w16du:dateUtc="2025-07-31T00:25:00Z">
              <w:r w:rsidRPr="00A12743" w:rsidDel="00047290">
                <w:rPr>
                  <w:rFonts w:ascii="Arial" w:eastAsia="Times New Roman" w:hAnsi="Arial" w:cs="Arial"/>
                  <w:color w:val="000000"/>
                  <w:szCs w:val="18"/>
                  <w:lang w:eastAsia="en-AU"/>
                </w:rPr>
                <w:delText>Lead (mg/L)</w:delText>
              </w:r>
            </w:del>
          </w:p>
        </w:tc>
        <w:tc>
          <w:tcPr>
            <w:tcW w:w="3118" w:type="dxa"/>
            <w:tcBorders>
              <w:top w:val="nil"/>
              <w:left w:val="nil"/>
              <w:bottom w:val="single" w:sz="4" w:space="0" w:color="auto"/>
              <w:right w:val="single" w:sz="4" w:space="0" w:color="auto"/>
            </w:tcBorders>
            <w:noWrap/>
            <w:vAlign w:val="center"/>
            <w:hideMark/>
          </w:tcPr>
          <w:p w14:paraId="7A373DCE" w14:textId="2590321B" w:rsidR="00C31E7F" w:rsidRPr="00A12743" w:rsidDel="00047290" w:rsidRDefault="00C31E7F" w:rsidP="0098517C">
            <w:pPr>
              <w:spacing w:before="60" w:after="60"/>
              <w:rPr>
                <w:del w:id="1063" w:author="Kate Grundy" w:date="2025-07-31T10:25:00Z" w16du:dateUtc="2025-07-31T00:25:00Z"/>
                <w:rFonts w:ascii="Arial" w:eastAsia="Times New Roman" w:hAnsi="Arial" w:cs="Arial"/>
                <w:strike/>
                <w:color w:val="000000"/>
                <w:szCs w:val="18"/>
                <w:lang w:eastAsia="en-AU"/>
              </w:rPr>
            </w:pPr>
            <w:del w:id="1064" w:author="Kate Grundy" w:date="2025-07-31T10:25:00Z" w16du:dateUtc="2025-07-31T00:25:00Z">
              <w:r w:rsidRPr="00A12743" w:rsidDel="00047290">
                <w:rPr>
                  <w:rFonts w:ascii="Arial" w:eastAsia="Times New Roman" w:hAnsi="Arial" w:cs="Arial"/>
                  <w:strike/>
                  <w:color w:val="000000"/>
                  <w:szCs w:val="18"/>
                  <w:lang w:eastAsia="en-AU"/>
                </w:rPr>
                <w:delText>0.05</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344B0558" w14:textId="27DEF307" w:rsidR="00C31E7F" w:rsidRPr="00A12743" w:rsidDel="00047290" w:rsidRDefault="00C31E7F" w:rsidP="0098517C">
            <w:pPr>
              <w:spacing w:before="0" w:after="0"/>
              <w:rPr>
                <w:del w:id="1065" w:author="Kate Grundy" w:date="2025-07-31T10:25:00Z" w16du:dateUtc="2025-07-31T00:25:00Z"/>
                <w:rFonts w:ascii="Arial" w:eastAsia="Times New Roman" w:hAnsi="Arial" w:cs="Arial"/>
                <w:color w:val="000000"/>
                <w:szCs w:val="18"/>
                <w:lang w:eastAsia="en-AU"/>
              </w:rPr>
            </w:pPr>
          </w:p>
        </w:tc>
        <w:tc>
          <w:tcPr>
            <w:tcW w:w="283" w:type="dxa"/>
            <w:tcBorders>
              <w:top w:val="nil"/>
              <w:left w:val="single" w:sz="4" w:space="0" w:color="auto"/>
              <w:right w:val="single" w:sz="8" w:space="0" w:color="auto"/>
            </w:tcBorders>
          </w:tcPr>
          <w:p w14:paraId="3D18BE09" w14:textId="2F1E1661" w:rsidR="00C31E7F" w:rsidRPr="00A12743" w:rsidDel="00047290" w:rsidRDefault="00C31E7F" w:rsidP="0098517C">
            <w:pPr>
              <w:spacing w:before="0" w:after="0"/>
              <w:rPr>
                <w:del w:id="1066" w:author="Kate Grundy" w:date="2025-07-31T10:25:00Z" w16du:dateUtc="2025-07-31T00:25:00Z"/>
                <w:rFonts w:ascii="Arial" w:eastAsia="Times New Roman" w:hAnsi="Arial" w:cs="Arial"/>
                <w:color w:val="000000"/>
                <w:szCs w:val="18"/>
                <w:lang w:eastAsia="en-AU"/>
              </w:rPr>
            </w:pPr>
          </w:p>
        </w:tc>
        <w:tc>
          <w:tcPr>
            <w:tcW w:w="4876" w:type="dxa"/>
            <w:tcBorders>
              <w:top w:val="nil"/>
              <w:left w:val="single" w:sz="8" w:space="0" w:color="auto"/>
              <w:bottom w:val="single" w:sz="4" w:space="0" w:color="auto"/>
              <w:right w:val="single" w:sz="8" w:space="0" w:color="auto"/>
            </w:tcBorders>
            <w:vAlign w:val="center"/>
          </w:tcPr>
          <w:p w14:paraId="793F3A87" w14:textId="23B48C63" w:rsidR="00C31E7F" w:rsidRPr="00A12743" w:rsidDel="00047290" w:rsidRDefault="00C31E7F" w:rsidP="0098517C">
            <w:pPr>
              <w:spacing w:before="60" w:after="60"/>
              <w:rPr>
                <w:del w:id="1067" w:author="Kate Grundy" w:date="2025-07-31T10:25:00Z" w16du:dateUtc="2025-07-31T00:25:00Z"/>
                <w:rFonts w:ascii="Arial" w:eastAsia="Times New Roman" w:hAnsi="Arial" w:cs="Arial"/>
                <w:color w:val="000000"/>
                <w:szCs w:val="18"/>
                <w:lang w:eastAsia="en-AU"/>
              </w:rPr>
            </w:pPr>
            <w:del w:id="1068" w:author="Kate Grundy" w:date="2025-07-31T10:25:00Z" w16du:dateUtc="2025-07-31T00:25:00Z">
              <w:r w:rsidRPr="00A12743" w:rsidDel="00047290">
                <w:rPr>
                  <w:rFonts w:ascii="Arial" w:eastAsia="Times New Roman" w:hAnsi="Arial" w:cs="Arial"/>
                  <w:color w:val="000000"/>
                  <w:szCs w:val="18"/>
                  <w:lang w:eastAsia="en-AU"/>
                </w:rPr>
                <w:delText>A lower lead level is considered achievable through the water treatment process.</w:delText>
              </w:r>
            </w:del>
          </w:p>
        </w:tc>
      </w:tr>
      <w:tr w:rsidR="00C31E7F" w:rsidRPr="00A12743" w:rsidDel="00047290" w14:paraId="334F9926" w14:textId="235E50F1" w:rsidTr="0098517C">
        <w:trPr>
          <w:trHeight w:val="290"/>
          <w:del w:id="1069"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0CBFEBDC" w14:textId="0D99B475" w:rsidR="00C31E7F" w:rsidRPr="00A12743" w:rsidDel="00047290" w:rsidRDefault="00C31E7F" w:rsidP="0098517C">
            <w:pPr>
              <w:spacing w:before="60" w:after="60"/>
              <w:rPr>
                <w:del w:id="1070" w:author="Kate Grundy" w:date="2025-07-31T10:25:00Z" w16du:dateUtc="2025-07-31T00:25:00Z"/>
                <w:rFonts w:ascii="Arial" w:eastAsia="Times New Roman" w:hAnsi="Arial" w:cs="Arial"/>
                <w:color w:val="000000"/>
                <w:szCs w:val="18"/>
                <w:lang w:eastAsia="en-AU"/>
              </w:rPr>
            </w:pPr>
            <w:del w:id="1071" w:author="Kate Grundy" w:date="2025-07-31T10:25:00Z" w16du:dateUtc="2025-07-31T00:25:00Z">
              <w:r w:rsidRPr="00A12743" w:rsidDel="00047290">
                <w:rPr>
                  <w:rFonts w:ascii="Arial" w:eastAsia="Times New Roman" w:hAnsi="Arial" w:cs="Arial"/>
                  <w:color w:val="000000"/>
                  <w:szCs w:val="18"/>
                  <w:lang w:eastAsia="en-AU"/>
                </w:rPr>
                <w:delText>Zinc (mg/L)</w:delText>
              </w:r>
            </w:del>
          </w:p>
        </w:tc>
        <w:tc>
          <w:tcPr>
            <w:tcW w:w="3118" w:type="dxa"/>
            <w:tcBorders>
              <w:top w:val="nil"/>
              <w:left w:val="nil"/>
              <w:bottom w:val="single" w:sz="4" w:space="0" w:color="auto"/>
              <w:right w:val="single" w:sz="4" w:space="0" w:color="auto"/>
            </w:tcBorders>
            <w:noWrap/>
            <w:vAlign w:val="center"/>
            <w:hideMark/>
          </w:tcPr>
          <w:p w14:paraId="39C80CDF" w14:textId="669EC50D" w:rsidR="00C31E7F" w:rsidRPr="00A12743" w:rsidDel="00047290" w:rsidRDefault="00C31E7F" w:rsidP="0098517C">
            <w:pPr>
              <w:spacing w:before="60" w:after="60"/>
              <w:rPr>
                <w:del w:id="1072" w:author="Kate Grundy" w:date="2025-07-31T10:25:00Z" w16du:dateUtc="2025-07-31T00:25:00Z"/>
                <w:rFonts w:ascii="Arial" w:eastAsia="Times New Roman" w:hAnsi="Arial" w:cs="Arial"/>
                <w:strike/>
                <w:color w:val="000000"/>
                <w:szCs w:val="18"/>
                <w:lang w:eastAsia="en-AU"/>
              </w:rPr>
            </w:pPr>
            <w:del w:id="1073" w:author="Kate Grundy" w:date="2025-07-31T10:25:00Z" w16du:dateUtc="2025-07-31T00:25:00Z">
              <w:r w:rsidRPr="00A12743" w:rsidDel="00047290">
                <w:rPr>
                  <w:rFonts w:ascii="Arial" w:eastAsia="Times New Roman" w:hAnsi="Arial" w:cs="Arial"/>
                  <w:strike/>
                  <w:color w:val="000000"/>
                  <w:szCs w:val="18"/>
                  <w:lang w:eastAsia="en-AU"/>
                </w:rPr>
                <w:delText>10</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4AA29875" w14:textId="73FA6B1F" w:rsidR="00C31E7F" w:rsidRPr="00A12743" w:rsidDel="00047290" w:rsidRDefault="00C31E7F" w:rsidP="0098517C">
            <w:pPr>
              <w:spacing w:before="0" w:after="0"/>
              <w:rPr>
                <w:del w:id="1074" w:author="Kate Grundy" w:date="2025-07-31T10:25:00Z" w16du:dateUtc="2025-07-31T00:25:00Z"/>
                <w:rFonts w:ascii="Arial" w:eastAsia="Times New Roman" w:hAnsi="Arial" w:cs="Arial"/>
                <w:color w:val="000000"/>
                <w:szCs w:val="18"/>
                <w:lang w:eastAsia="en-AU"/>
              </w:rPr>
            </w:pPr>
          </w:p>
        </w:tc>
        <w:tc>
          <w:tcPr>
            <w:tcW w:w="283" w:type="dxa"/>
            <w:tcBorders>
              <w:top w:val="nil"/>
              <w:left w:val="single" w:sz="4" w:space="0" w:color="auto"/>
              <w:right w:val="single" w:sz="8" w:space="0" w:color="auto"/>
            </w:tcBorders>
          </w:tcPr>
          <w:p w14:paraId="5ABFAB5A" w14:textId="68EC7793" w:rsidR="00C31E7F" w:rsidRPr="00A12743" w:rsidDel="00047290" w:rsidRDefault="00C31E7F" w:rsidP="0098517C">
            <w:pPr>
              <w:spacing w:before="0" w:after="0"/>
              <w:rPr>
                <w:del w:id="1075" w:author="Kate Grundy" w:date="2025-07-31T10:25:00Z" w16du:dateUtc="2025-07-31T00:25:00Z"/>
                <w:rFonts w:ascii="Arial" w:eastAsia="Times New Roman" w:hAnsi="Arial" w:cs="Arial"/>
                <w:color w:val="000000"/>
                <w:szCs w:val="18"/>
                <w:lang w:eastAsia="en-AU"/>
              </w:rPr>
            </w:pPr>
          </w:p>
        </w:tc>
        <w:tc>
          <w:tcPr>
            <w:tcW w:w="4876" w:type="dxa"/>
            <w:tcBorders>
              <w:top w:val="nil"/>
              <w:left w:val="single" w:sz="8" w:space="0" w:color="auto"/>
              <w:bottom w:val="single" w:sz="4" w:space="0" w:color="auto"/>
              <w:right w:val="single" w:sz="8" w:space="0" w:color="auto"/>
            </w:tcBorders>
            <w:vAlign w:val="center"/>
          </w:tcPr>
          <w:p w14:paraId="061D764A" w14:textId="65D123FB" w:rsidR="00C31E7F" w:rsidRPr="00A12743" w:rsidDel="00047290" w:rsidRDefault="00C31E7F" w:rsidP="0098517C">
            <w:pPr>
              <w:spacing w:before="60" w:after="60"/>
              <w:rPr>
                <w:del w:id="1076" w:author="Kate Grundy" w:date="2025-07-31T10:25:00Z" w16du:dateUtc="2025-07-31T00:25:00Z"/>
                <w:rFonts w:ascii="Arial" w:eastAsia="Times New Roman" w:hAnsi="Arial" w:cs="Arial"/>
                <w:color w:val="000000"/>
                <w:szCs w:val="18"/>
                <w:lang w:eastAsia="en-AU"/>
              </w:rPr>
            </w:pPr>
            <w:del w:id="1077" w:author="Kate Grundy" w:date="2025-07-31T10:25:00Z" w16du:dateUtc="2025-07-31T00:25:00Z">
              <w:r w:rsidRPr="00A12743" w:rsidDel="00047290">
                <w:rPr>
                  <w:rFonts w:ascii="Arial" w:eastAsia="Times New Roman" w:hAnsi="Arial" w:cs="Arial"/>
                  <w:color w:val="000000"/>
                  <w:szCs w:val="18"/>
                  <w:lang w:eastAsia="en-AU"/>
                </w:rPr>
                <w:delText>A lower zinc level is considered achievable through the water treatment process.</w:delText>
              </w:r>
            </w:del>
          </w:p>
        </w:tc>
      </w:tr>
      <w:tr w:rsidR="00C31E7F" w:rsidRPr="00A12743" w:rsidDel="00047290" w14:paraId="15BCD9E1" w14:textId="745F5373" w:rsidTr="0098517C">
        <w:trPr>
          <w:trHeight w:val="290"/>
          <w:del w:id="1078" w:author="Kate Grundy" w:date="2025-07-31T10:25:00Z"/>
        </w:trPr>
        <w:tc>
          <w:tcPr>
            <w:tcW w:w="2547" w:type="dxa"/>
            <w:tcBorders>
              <w:top w:val="nil"/>
              <w:left w:val="single" w:sz="4" w:space="0" w:color="auto"/>
              <w:bottom w:val="single" w:sz="4" w:space="0" w:color="auto"/>
              <w:right w:val="single" w:sz="4" w:space="0" w:color="auto"/>
            </w:tcBorders>
            <w:vAlign w:val="center"/>
            <w:hideMark/>
          </w:tcPr>
          <w:p w14:paraId="0FB31D5A" w14:textId="5367DEA2" w:rsidR="00C31E7F" w:rsidRPr="00A12743" w:rsidDel="00047290" w:rsidRDefault="00C31E7F" w:rsidP="0098517C">
            <w:pPr>
              <w:spacing w:before="60" w:after="60"/>
              <w:rPr>
                <w:del w:id="1079" w:author="Kate Grundy" w:date="2025-07-31T10:25:00Z" w16du:dateUtc="2025-07-31T00:25:00Z"/>
                <w:rFonts w:ascii="Arial" w:eastAsia="Times New Roman" w:hAnsi="Arial" w:cs="Arial"/>
                <w:color w:val="000000"/>
                <w:szCs w:val="18"/>
                <w:lang w:eastAsia="en-AU"/>
              </w:rPr>
            </w:pPr>
            <w:del w:id="1080" w:author="Kate Grundy" w:date="2025-07-31T10:25:00Z" w16du:dateUtc="2025-07-31T00:25:00Z">
              <w:r w:rsidRPr="00A12743" w:rsidDel="00047290">
                <w:rPr>
                  <w:rFonts w:ascii="Arial" w:eastAsia="Times New Roman" w:hAnsi="Arial" w:cs="Arial"/>
                  <w:color w:val="000000"/>
                  <w:szCs w:val="18"/>
                  <w:lang w:eastAsia="en-AU"/>
                </w:rPr>
                <w:delText>Oil &amp; grease</w:delText>
              </w:r>
            </w:del>
          </w:p>
        </w:tc>
        <w:tc>
          <w:tcPr>
            <w:tcW w:w="3118" w:type="dxa"/>
            <w:tcBorders>
              <w:top w:val="nil"/>
              <w:left w:val="nil"/>
              <w:bottom w:val="single" w:sz="4" w:space="0" w:color="auto"/>
              <w:right w:val="single" w:sz="4" w:space="0" w:color="auto"/>
            </w:tcBorders>
            <w:noWrap/>
            <w:vAlign w:val="center"/>
            <w:hideMark/>
          </w:tcPr>
          <w:p w14:paraId="6579B14D" w14:textId="4947356B" w:rsidR="00C31E7F" w:rsidRPr="00A12743" w:rsidDel="00047290" w:rsidRDefault="00C31E7F" w:rsidP="0098517C">
            <w:pPr>
              <w:spacing w:before="60" w:after="60"/>
              <w:rPr>
                <w:del w:id="1081" w:author="Kate Grundy" w:date="2025-07-31T10:25:00Z" w16du:dateUtc="2025-07-31T00:25:00Z"/>
                <w:rFonts w:ascii="Arial" w:eastAsia="Times New Roman" w:hAnsi="Arial" w:cs="Arial"/>
                <w:color w:val="000000"/>
                <w:szCs w:val="18"/>
                <w:lang w:eastAsia="en-AU"/>
              </w:rPr>
            </w:pPr>
            <w:del w:id="1082" w:author="Kate Grundy" w:date="2025-07-31T10:25:00Z" w16du:dateUtc="2025-07-31T00:25:00Z">
              <w:r w:rsidRPr="00A12743" w:rsidDel="00047290">
                <w:rPr>
                  <w:rFonts w:ascii="Arial" w:eastAsia="Times New Roman" w:hAnsi="Arial" w:cs="Arial"/>
                  <w:color w:val="000000"/>
                  <w:szCs w:val="18"/>
                  <w:lang w:eastAsia="en-AU"/>
                </w:rPr>
                <w:delText>No detectable film or odour</w:delText>
              </w:r>
            </w:del>
          </w:p>
        </w:tc>
        <w:tc>
          <w:tcPr>
            <w:tcW w:w="3119" w:type="dxa"/>
            <w:vMerge/>
            <w:tcBorders>
              <w:top w:val="single" w:sz="4" w:space="0" w:color="auto"/>
              <w:left w:val="single" w:sz="4" w:space="0" w:color="auto"/>
              <w:bottom w:val="single" w:sz="4" w:space="0" w:color="auto"/>
              <w:right w:val="single" w:sz="4" w:space="0" w:color="auto"/>
            </w:tcBorders>
            <w:vAlign w:val="center"/>
            <w:hideMark/>
          </w:tcPr>
          <w:p w14:paraId="0893CC3D" w14:textId="4BD92CDA" w:rsidR="00C31E7F" w:rsidRPr="00A12743" w:rsidDel="00047290" w:rsidRDefault="00C31E7F" w:rsidP="0098517C">
            <w:pPr>
              <w:spacing w:before="0" w:after="0"/>
              <w:rPr>
                <w:del w:id="1083" w:author="Kate Grundy" w:date="2025-07-31T10:25:00Z" w16du:dateUtc="2025-07-31T00:25:00Z"/>
                <w:rFonts w:ascii="Arial" w:eastAsia="Times New Roman" w:hAnsi="Arial" w:cs="Arial"/>
                <w:color w:val="000000"/>
                <w:szCs w:val="18"/>
                <w:lang w:eastAsia="en-AU"/>
              </w:rPr>
            </w:pPr>
          </w:p>
        </w:tc>
        <w:tc>
          <w:tcPr>
            <w:tcW w:w="283" w:type="dxa"/>
            <w:tcBorders>
              <w:left w:val="single" w:sz="4" w:space="0" w:color="auto"/>
              <w:right w:val="single" w:sz="8" w:space="0" w:color="auto"/>
            </w:tcBorders>
          </w:tcPr>
          <w:p w14:paraId="290EFDE7" w14:textId="659A7F02" w:rsidR="00C31E7F" w:rsidRPr="00A12743" w:rsidDel="00047290" w:rsidRDefault="00C31E7F" w:rsidP="0098517C">
            <w:pPr>
              <w:spacing w:before="0" w:after="0"/>
              <w:rPr>
                <w:del w:id="1084" w:author="Kate Grundy" w:date="2025-07-31T10:25:00Z" w16du:dateUtc="2025-07-31T00:25:00Z"/>
                <w:rFonts w:ascii="Arial" w:eastAsia="Times New Roman" w:hAnsi="Arial" w:cs="Arial"/>
                <w:color w:val="000000"/>
                <w:szCs w:val="18"/>
                <w:lang w:eastAsia="en-AU"/>
              </w:rPr>
            </w:pPr>
          </w:p>
        </w:tc>
        <w:tc>
          <w:tcPr>
            <w:tcW w:w="4876" w:type="dxa"/>
            <w:tcBorders>
              <w:top w:val="single" w:sz="4" w:space="0" w:color="auto"/>
              <w:left w:val="single" w:sz="8" w:space="0" w:color="auto"/>
              <w:bottom w:val="single" w:sz="8" w:space="0" w:color="auto"/>
              <w:right w:val="single" w:sz="8" w:space="0" w:color="auto"/>
            </w:tcBorders>
            <w:vAlign w:val="center"/>
          </w:tcPr>
          <w:p w14:paraId="3F2F542B" w14:textId="7EB156E4" w:rsidR="00C31E7F" w:rsidRPr="00A12743" w:rsidDel="00047290" w:rsidRDefault="00C31E7F" w:rsidP="0098517C">
            <w:pPr>
              <w:spacing w:before="60" w:after="60"/>
              <w:rPr>
                <w:del w:id="1085" w:author="Kate Grundy" w:date="2025-07-31T10:25:00Z" w16du:dateUtc="2025-07-31T00:25:00Z"/>
                <w:rFonts w:ascii="Arial" w:eastAsia="Times New Roman" w:hAnsi="Arial" w:cs="Arial"/>
                <w:color w:val="000000"/>
                <w:szCs w:val="18"/>
                <w:lang w:eastAsia="en-AU"/>
              </w:rPr>
            </w:pPr>
            <w:del w:id="1086" w:author="Kate Grundy" w:date="2025-07-31T10:25:00Z" w16du:dateUtc="2025-07-31T00:25:00Z">
              <w:r w:rsidRPr="00A12743" w:rsidDel="00047290">
                <w:rPr>
                  <w:rFonts w:ascii="Arial" w:eastAsia="Times New Roman" w:hAnsi="Arial" w:cs="Arial"/>
                  <w:color w:val="000000"/>
                  <w:szCs w:val="18"/>
                  <w:lang w:eastAsia="en-AU"/>
                </w:rPr>
                <w:delText>To be retained.</w:delText>
              </w:r>
            </w:del>
          </w:p>
        </w:tc>
      </w:tr>
    </w:tbl>
    <w:p w14:paraId="08FF4191" w14:textId="1B0CAB98" w:rsidR="00C31E7F" w:rsidRPr="00A12743" w:rsidDel="00047290" w:rsidRDefault="00C31E7F" w:rsidP="00C31E7F">
      <w:pPr>
        <w:spacing w:after="120"/>
        <w:rPr>
          <w:del w:id="1087" w:author="Kate Grundy" w:date="2025-07-31T10:25:00Z" w16du:dateUtc="2025-07-31T00:25:00Z"/>
          <w:sz w:val="15"/>
          <w:szCs w:val="15"/>
        </w:rPr>
      </w:pPr>
      <w:del w:id="1088" w:author="Kate Grundy" w:date="2025-07-31T10:25:00Z" w16du:dateUtc="2025-07-31T00:25:00Z">
        <w:r w:rsidRPr="00A12743" w:rsidDel="00047290">
          <w:rPr>
            <w:sz w:val="15"/>
            <w:szCs w:val="15"/>
          </w:rPr>
          <w:delText>1 All metals and metalloids must be measured and reported as both total (unfiltered) and dissolved (field filtered) levels.</w:delText>
        </w:r>
      </w:del>
    </w:p>
    <w:p w14:paraId="43830D53" w14:textId="501F981F" w:rsidR="00C31E7F" w:rsidRPr="00A12743" w:rsidDel="00047290" w:rsidRDefault="00C31E7F" w:rsidP="00340AE1">
      <w:pPr>
        <w:pStyle w:val="BodyText"/>
        <w:rPr>
          <w:del w:id="1089" w:author="Kate Grundy" w:date="2025-07-31T10:25:00Z" w16du:dateUtc="2025-07-31T00:25:00Z"/>
        </w:rPr>
      </w:pPr>
    </w:p>
    <w:p w14:paraId="6C9FB986" w14:textId="671BB60D" w:rsidR="00D21331" w:rsidRPr="00A12743" w:rsidDel="00047290" w:rsidRDefault="00D21331" w:rsidP="00340AE1">
      <w:pPr>
        <w:pStyle w:val="BodyText"/>
        <w:rPr>
          <w:del w:id="1090" w:author="Kate Grundy" w:date="2025-07-31T10:25:00Z" w16du:dateUtc="2025-07-31T00:25:00Z"/>
        </w:rPr>
        <w:sectPr w:rsidR="00D21331" w:rsidRPr="00A12743" w:rsidDel="00047290" w:rsidSect="00C31E7F">
          <w:pgSz w:w="16838" w:h="11906" w:orient="landscape"/>
          <w:pgMar w:top="1440" w:right="1440" w:bottom="1440" w:left="1440" w:header="709" w:footer="510" w:gutter="0"/>
          <w:cols w:space="708"/>
          <w:docGrid w:linePitch="360"/>
        </w:sectPr>
      </w:pPr>
    </w:p>
    <w:p w14:paraId="6D3D013D" w14:textId="34BB3112" w:rsidR="00C31E7F" w:rsidRPr="00A12743" w:rsidDel="00047290" w:rsidRDefault="00C31E7F" w:rsidP="00C31E7F">
      <w:pPr>
        <w:pStyle w:val="Heading5"/>
        <w:spacing w:before="120" w:after="200"/>
        <w:rPr>
          <w:del w:id="1091" w:author="Kate Grundy" w:date="2025-07-31T10:25:00Z" w16du:dateUtc="2025-07-31T00:25:00Z"/>
          <w:b/>
          <w:bCs/>
          <w:color w:val="auto"/>
        </w:rPr>
      </w:pPr>
      <w:bookmarkStart w:id="1092" w:name="_Ref172100811"/>
      <w:bookmarkStart w:id="1093" w:name="_Toc172036774"/>
      <w:del w:id="1094" w:author="Kate Grundy" w:date="2025-07-31T10:25:00Z" w16du:dateUtc="2025-07-31T00:25:00Z">
        <w:r w:rsidRPr="00A12743" w:rsidDel="00047290">
          <w:rPr>
            <w:b/>
            <w:bCs/>
            <w:color w:val="auto"/>
          </w:rPr>
          <w:lastRenderedPageBreak/>
          <w:delText>Table</w:delText>
        </w:r>
        <w:r w:rsidRPr="00A12743" w:rsidDel="00047290">
          <w:rPr>
            <w:b/>
            <w:bCs/>
            <w:color w:val="auto"/>
            <w:spacing w:val="-4"/>
          </w:rPr>
          <w:delText xml:space="preserve"> </w:delText>
        </w:r>
        <w:r w:rsidRPr="00A12743" w:rsidDel="00047290">
          <w:rPr>
            <w:b/>
            <w:bCs/>
            <w:color w:val="auto"/>
          </w:rPr>
          <w:fldChar w:fldCharType="begin"/>
        </w:r>
        <w:r w:rsidRPr="00A12743" w:rsidDel="00047290">
          <w:rPr>
            <w:b/>
            <w:bCs/>
            <w:color w:val="auto"/>
          </w:rPr>
          <w:delInstrText xml:space="preserve"> SEQ Table \* ARABIC </w:delInstrText>
        </w:r>
        <w:r w:rsidRPr="00A12743" w:rsidDel="00047290">
          <w:rPr>
            <w:b/>
            <w:bCs/>
            <w:color w:val="auto"/>
          </w:rPr>
          <w:fldChar w:fldCharType="separate"/>
        </w:r>
        <w:r w:rsidR="006D3FAC" w:rsidRPr="00A12743" w:rsidDel="00047290">
          <w:rPr>
            <w:b/>
            <w:bCs/>
            <w:noProof/>
            <w:color w:val="auto"/>
          </w:rPr>
          <w:delText>4</w:delText>
        </w:r>
        <w:r w:rsidRPr="00A12743" w:rsidDel="00047290">
          <w:rPr>
            <w:b/>
            <w:bCs/>
            <w:color w:val="auto"/>
          </w:rPr>
          <w:fldChar w:fldCharType="end"/>
        </w:r>
        <w:bookmarkEnd w:id="1092"/>
        <w:r w:rsidRPr="00A12743" w:rsidDel="00047290">
          <w:rPr>
            <w:b/>
            <w:bCs/>
            <w:color w:val="auto"/>
          </w:rPr>
          <w:delText>:</w:delText>
        </w:r>
        <w:r w:rsidRPr="00A12743" w:rsidDel="00047290">
          <w:rPr>
            <w:b/>
            <w:bCs/>
            <w:color w:val="auto"/>
            <w:spacing w:val="27"/>
          </w:rPr>
          <w:delText xml:space="preserve"> </w:delText>
        </w:r>
        <w:r w:rsidRPr="00A12743" w:rsidDel="00047290">
          <w:rPr>
            <w:b/>
            <w:bCs/>
            <w:color w:val="auto"/>
          </w:rPr>
          <w:delText>Proposed EA Contaminant Release Limits and release conditions</w:delText>
        </w:r>
        <w:bookmarkEnd w:id="1093"/>
      </w:del>
    </w:p>
    <w:tbl>
      <w:tblPr>
        <w:tblW w:w="5028" w:type="pct"/>
        <w:tblLayout w:type="fixed"/>
        <w:tblLook w:val="04A0" w:firstRow="1" w:lastRow="0" w:firstColumn="1" w:lastColumn="0" w:noHBand="0" w:noVBand="1"/>
      </w:tblPr>
      <w:tblGrid>
        <w:gridCol w:w="2546"/>
        <w:gridCol w:w="1416"/>
        <w:gridCol w:w="1416"/>
        <w:gridCol w:w="1278"/>
        <w:gridCol w:w="2410"/>
      </w:tblGrid>
      <w:tr w:rsidR="00C31E7F" w:rsidRPr="00A12743" w:rsidDel="00047290" w14:paraId="2767B760" w14:textId="6FE5B93B" w:rsidTr="00C020E8">
        <w:trPr>
          <w:trHeight w:val="389"/>
          <w:tblHeader/>
          <w:del w:id="1095" w:author="Kate Grundy" w:date="2025-07-31T10:25:00Z"/>
        </w:trPr>
        <w:tc>
          <w:tcPr>
            <w:tcW w:w="1404" w:type="pct"/>
            <w:vMerge w:val="restart"/>
            <w:tcBorders>
              <w:top w:val="single" w:sz="4" w:space="0" w:color="auto"/>
              <w:left w:val="single" w:sz="4" w:space="0" w:color="auto"/>
              <w:right w:val="single" w:sz="4" w:space="0" w:color="auto"/>
            </w:tcBorders>
            <w:shd w:val="clear" w:color="auto" w:fill="F4B083"/>
            <w:vAlign w:val="center"/>
            <w:hideMark/>
          </w:tcPr>
          <w:p w14:paraId="5865803D" w14:textId="469A1713" w:rsidR="00C31E7F" w:rsidRPr="00A12743" w:rsidDel="00047290" w:rsidRDefault="00C31E7F" w:rsidP="0098517C">
            <w:pPr>
              <w:spacing w:before="60" w:after="60"/>
              <w:rPr>
                <w:del w:id="1096" w:author="Kate Grundy" w:date="2025-07-31T10:25:00Z" w16du:dateUtc="2025-07-31T00:25:00Z"/>
                <w:rFonts w:ascii="Arial" w:eastAsia="Times New Roman" w:hAnsi="Arial" w:cs="Arial"/>
                <w:b/>
                <w:bCs/>
                <w:color w:val="000000"/>
                <w:szCs w:val="18"/>
                <w:vertAlign w:val="superscript"/>
                <w:lang w:eastAsia="en-AU"/>
              </w:rPr>
            </w:pPr>
            <w:del w:id="1097" w:author="Kate Grundy" w:date="2025-07-31T10:25:00Z" w16du:dateUtc="2025-07-31T00:25:00Z">
              <w:r w:rsidRPr="00A12743" w:rsidDel="00047290">
                <w:rPr>
                  <w:rFonts w:ascii="Arial" w:eastAsia="Times New Roman" w:hAnsi="Arial" w:cs="Arial"/>
                  <w:b/>
                  <w:bCs/>
                  <w:color w:val="000000"/>
                  <w:szCs w:val="18"/>
                  <w:lang w:eastAsia="en-AU"/>
                </w:rPr>
                <w:delText>Parameter</w:delText>
              </w:r>
              <w:r w:rsidRPr="00A12743" w:rsidDel="00047290">
                <w:rPr>
                  <w:rFonts w:ascii="Arial" w:eastAsia="Times New Roman" w:hAnsi="Arial" w:cs="Arial"/>
                  <w:b/>
                  <w:bCs/>
                  <w:color w:val="000000"/>
                  <w:szCs w:val="18"/>
                  <w:vertAlign w:val="superscript"/>
                  <w:lang w:eastAsia="en-AU"/>
                </w:rPr>
                <w:delText>1</w:delText>
              </w:r>
            </w:del>
          </w:p>
        </w:tc>
        <w:tc>
          <w:tcPr>
            <w:tcW w:w="2267" w:type="pct"/>
            <w:gridSpan w:val="3"/>
            <w:tcBorders>
              <w:top w:val="single" w:sz="4" w:space="0" w:color="auto"/>
              <w:left w:val="nil"/>
              <w:bottom w:val="single" w:sz="4" w:space="0" w:color="auto"/>
              <w:right w:val="single" w:sz="4" w:space="0" w:color="auto"/>
            </w:tcBorders>
            <w:shd w:val="clear" w:color="auto" w:fill="F4B083"/>
            <w:vAlign w:val="center"/>
            <w:hideMark/>
          </w:tcPr>
          <w:p w14:paraId="48F58066" w14:textId="1FBE7E02" w:rsidR="00C31E7F" w:rsidRPr="00A12743" w:rsidDel="00047290" w:rsidRDefault="00C31E7F" w:rsidP="0098517C">
            <w:pPr>
              <w:spacing w:before="60" w:after="60"/>
              <w:jc w:val="center"/>
              <w:rPr>
                <w:del w:id="1098" w:author="Kate Grundy" w:date="2025-07-31T10:25:00Z" w16du:dateUtc="2025-07-31T00:25:00Z"/>
                <w:rFonts w:ascii="Arial" w:eastAsia="Times New Roman" w:hAnsi="Arial" w:cs="Arial"/>
                <w:b/>
                <w:bCs/>
                <w:color w:val="000000"/>
                <w:szCs w:val="18"/>
                <w:vertAlign w:val="superscript"/>
                <w:lang w:eastAsia="en-AU"/>
              </w:rPr>
            </w:pPr>
            <w:del w:id="1099" w:author="Kate Grundy" w:date="2025-07-31T10:25:00Z" w16du:dateUtc="2025-07-31T00:25:00Z">
              <w:r w:rsidRPr="00A12743" w:rsidDel="00047290">
                <w:rPr>
                  <w:rFonts w:ascii="Arial" w:eastAsia="Times New Roman" w:hAnsi="Arial" w:cs="Arial"/>
                  <w:b/>
                  <w:bCs/>
                  <w:color w:val="000000"/>
                  <w:szCs w:val="18"/>
                  <w:lang w:eastAsia="en-AU"/>
                </w:rPr>
                <w:delText>Contaminant Release Limits and Release conditions</w:delText>
              </w:r>
            </w:del>
          </w:p>
        </w:tc>
        <w:tc>
          <w:tcPr>
            <w:tcW w:w="1329" w:type="pct"/>
            <w:tcBorders>
              <w:top w:val="single" w:sz="4" w:space="0" w:color="auto"/>
              <w:left w:val="single" w:sz="4" w:space="0" w:color="auto"/>
              <w:right w:val="single" w:sz="4" w:space="0" w:color="auto"/>
            </w:tcBorders>
            <w:shd w:val="clear" w:color="auto" w:fill="F4B083"/>
          </w:tcPr>
          <w:p w14:paraId="0D4B9389" w14:textId="69F4D03E" w:rsidR="00C31E7F" w:rsidRPr="00A12743" w:rsidDel="00047290" w:rsidRDefault="00C31E7F" w:rsidP="0098517C">
            <w:pPr>
              <w:spacing w:before="0" w:after="0"/>
              <w:rPr>
                <w:del w:id="1100" w:author="Kate Grundy" w:date="2025-07-31T10:25:00Z" w16du:dateUtc="2025-07-31T00:25:00Z"/>
                <w:rFonts w:ascii="Arial" w:eastAsia="Times New Roman" w:hAnsi="Arial" w:cs="Arial"/>
                <w:b/>
                <w:bCs/>
                <w:color w:val="000000"/>
                <w:szCs w:val="18"/>
                <w:lang w:eastAsia="en-AU"/>
              </w:rPr>
            </w:pPr>
          </w:p>
        </w:tc>
      </w:tr>
      <w:tr w:rsidR="00C020E8" w:rsidRPr="00A12743" w:rsidDel="00047290" w14:paraId="4C5BBBF4" w14:textId="6AAD0B2D" w:rsidTr="00C020E8">
        <w:trPr>
          <w:trHeight w:val="314"/>
          <w:tblHeader/>
          <w:del w:id="1101" w:author="Kate Grundy" w:date="2025-07-31T10:25:00Z"/>
        </w:trPr>
        <w:tc>
          <w:tcPr>
            <w:tcW w:w="1404" w:type="pct"/>
            <w:vMerge/>
            <w:tcBorders>
              <w:left w:val="single" w:sz="4" w:space="0" w:color="auto"/>
              <w:bottom w:val="single" w:sz="4" w:space="0" w:color="auto"/>
              <w:right w:val="single" w:sz="4" w:space="0" w:color="auto"/>
            </w:tcBorders>
            <w:shd w:val="clear" w:color="000000" w:fill="BFBFBF"/>
            <w:vAlign w:val="center"/>
          </w:tcPr>
          <w:p w14:paraId="50F2B817" w14:textId="5AFFFD0D" w:rsidR="00C31E7F" w:rsidRPr="00A12743" w:rsidDel="00047290" w:rsidRDefault="00C31E7F" w:rsidP="0098517C">
            <w:pPr>
              <w:spacing w:before="60" w:after="60"/>
              <w:rPr>
                <w:del w:id="1102" w:author="Kate Grundy" w:date="2025-07-31T10:25:00Z" w16du:dateUtc="2025-07-31T00:25:00Z"/>
                <w:rFonts w:ascii="Arial" w:eastAsia="Times New Roman" w:hAnsi="Arial" w:cs="Arial"/>
                <w:b/>
                <w:bCs/>
                <w:color w:val="000000"/>
                <w:szCs w:val="18"/>
                <w:lang w:eastAsia="en-AU"/>
              </w:rPr>
            </w:pPr>
          </w:p>
        </w:tc>
        <w:tc>
          <w:tcPr>
            <w:tcW w:w="781" w:type="pct"/>
            <w:tcBorders>
              <w:top w:val="single" w:sz="4" w:space="0" w:color="auto"/>
              <w:left w:val="nil"/>
              <w:bottom w:val="single" w:sz="4" w:space="0" w:color="auto"/>
              <w:right w:val="single" w:sz="4" w:space="0" w:color="auto"/>
            </w:tcBorders>
            <w:shd w:val="clear" w:color="auto" w:fill="F4B083" w:themeFill="accent2" w:themeFillTint="99"/>
            <w:vAlign w:val="center"/>
          </w:tcPr>
          <w:p w14:paraId="0A8D1882" w14:textId="559CA677" w:rsidR="00C31E7F" w:rsidRPr="00A12743" w:rsidDel="00047290" w:rsidRDefault="00C31E7F" w:rsidP="0098517C">
            <w:pPr>
              <w:spacing w:before="60" w:after="60"/>
              <w:jc w:val="center"/>
              <w:rPr>
                <w:del w:id="1103" w:author="Kate Grundy" w:date="2025-07-31T10:25:00Z" w16du:dateUtc="2025-07-31T00:25:00Z"/>
                <w:rFonts w:ascii="Arial" w:eastAsia="Times New Roman" w:hAnsi="Arial" w:cs="Arial"/>
                <w:b/>
                <w:bCs/>
                <w:color w:val="000000"/>
                <w:szCs w:val="18"/>
                <w:lang w:eastAsia="en-AU"/>
              </w:rPr>
            </w:pPr>
            <w:del w:id="1104" w:author="Kate Grundy" w:date="2025-07-31T10:25:00Z" w16du:dateUtc="2025-07-31T00:25:00Z">
              <w:r w:rsidRPr="00A12743" w:rsidDel="00047290">
                <w:rPr>
                  <w:rFonts w:ascii="Arial" w:eastAsia="Times New Roman" w:hAnsi="Arial" w:cs="Arial"/>
                  <w:b/>
                  <w:bCs/>
                  <w:color w:val="000000"/>
                  <w:szCs w:val="18"/>
                  <w:lang w:eastAsia="en-AU"/>
                </w:rPr>
                <w:delText>High Quality Water</w:delText>
              </w:r>
            </w:del>
          </w:p>
        </w:tc>
        <w:tc>
          <w:tcPr>
            <w:tcW w:w="781"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1F1F802" w14:textId="3EF18839" w:rsidR="00C31E7F" w:rsidRPr="00A12743" w:rsidDel="00047290" w:rsidRDefault="00C31E7F" w:rsidP="0098517C">
            <w:pPr>
              <w:spacing w:before="60" w:after="60"/>
              <w:jc w:val="center"/>
              <w:rPr>
                <w:del w:id="1105" w:author="Kate Grundy" w:date="2025-07-31T10:25:00Z" w16du:dateUtc="2025-07-31T00:25:00Z"/>
                <w:rFonts w:ascii="Arial" w:eastAsia="Times New Roman" w:hAnsi="Arial" w:cs="Arial"/>
                <w:b/>
                <w:bCs/>
                <w:color w:val="000000"/>
                <w:szCs w:val="18"/>
                <w:lang w:eastAsia="en-AU"/>
              </w:rPr>
            </w:pPr>
            <w:del w:id="1106" w:author="Kate Grundy" w:date="2025-07-31T10:25:00Z" w16du:dateUtc="2025-07-31T00:25:00Z">
              <w:r w:rsidRPr="00A12743" w:rsidDel="00047290">
                <w:rPr>
                  <w:rFonts w:ascii="Arial" w:eastAsia="Times New Roman" w:hAnsi="Arial" w:cs="Arial"/>
                  <w:b/>
                  <w:bCs/>
                  <w:color w:val="000000"/>
                  <w:szCs w:val="18"/>
                  <w:lang w:eastAsia="en-AU"/>
                </w:rPr>
                <w:delText>Medium Quality Water</w:delText>
              </w:r>
            </w:del>
          </w:p>
        </w:tc>
        <w:tc>
          <w:tcPr>
            <w:tcW w:w="704" w:type="pct"/>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AC45B31" w14:textId="5551D6F1" w:rsidR="00C31E7F" w:rsidRPr="00A12743" w:rsidDel="00047290" w:rsidRDefault="00C31E7F" w:rsidP="0098517C">
            <w:pPr>
              <w:spacing w:before="60" w:after="60"/>
              <w:jc w:val="center"/>
              <w:rPr>
                <w:del w:id="1107" w:author="Kate Grundy" w:date="2025-07-31T10:25:00Z" w16du:dateUtc="2025-07-31T00:25:00Z"/>
                <w:rFonts w:ascii="Arial" w:eastAsia="Times New Roman" w:hAnsi="Arial" w:cs="Arial"/>
                <w:b/>
                <w:bCs/>
                <w:color w:val="000000"/>
                <w:szCs w:val="18"/>
                <w:lang w:eastAsia="en-AU"/>
              </w:rPr>
            </w:pPr>
            <w:del w:id="1108" w:author="Kate Grundy" w:date="2025-07-31T10:25:00Z" w16du:dateUtc="2025-07-31T00:25:00Z">
              <w:r w:rsidRPr="00A12743" w:rsidDel="00047290">
                <w:rPr>
                  <w:rFonts w:ascii="Arial" w:eastAsia="Times New Roman" w:hAnsi="Arial" w:cs="Arial"/>
                  <w:b/>
                  <w:bCs/>
                  <w:color w:val="000000"/>
                  <w:szCs w:val="18"/>
                  <w:lang w:eastAsia="en-AU"/>
                </w:rPr>
                <w:delText>Low Quality Water</w:delText>
              </w:r>
            </w:del>
          </w:p>
        </w:tc>
        <w:tc>
          <w:tcPr>
            <w:tcW w:w="1329" w:type="pct"/>
            <w:tcBorders>
              <w:left w:val="single" w:sz="4" w:space="0" w:color="auto"/>
              <w:bottom w:val="single" w:sz="4" w:space="0" w:color="auto"/>
              <w:right w:val="single" w:sz="4" w:space="0" w:color="auto"/>
            </w:tcBorders>
            <w:shd w:val="clear" w:color="auto" w:fill="F4B083"/>
          </w:tcPr>
          <w:p w14:paraId="79EB20F1" w14:textId="54FC35E9" w:rsidR="00C31E7F" w:rsidRPr="00A12743" w:rsidDel="00047290" w:rsidRDefault="00C31E7F" w:rsidP="0098517C">
            <w:pPr>
              <w:spacing w:before="0" w:after="0"/>
              <w:rPr>
                <w:del w:id="1109" w:author="Kate Grundy" w:date="2025-07-31T10:25:00Z" w16du:dateUtc="2025-07-31T00:25:00Z"/>
                <w:rFonts w:ascii="Arial" w:eastAsia="Times New Roman" w:hAnsi="Arial" w:cs="Arial"/>
                <w:b/>
                <w:bCs/>
                <w:color w:val="000000"/>
                <w:szCs w:val="18"/>
                <w:lang w:eastAsia="en-AU"/>
              </w:rPr>
            </w:pPr>
            <w:del w:id="1110" w:author="Kate Grundy" w:date="2025-07-31T10:25:00Z" w16du:dateUtc="2025-07-31T00:25:00Z">
              <w:r w:rsidRPr="00A12743" w:rsidDel="00047290">
                <w:rPr>
                  <w:rFonts w:ascii="Arial" w:eastAsia="Times New Roman" w:hAnsi="Arial" w:cs="Arial"/>
                  <w:b/>
                  <w:bCs/>
                  <w:color w:val="000000"/>
                  <w:szCs w:val="18"/>
                  <w:lang w:eastAsia="en-AU"/>
                </w:rPr>
                <w:delText>Monitoring frequency</w:delText>
              </w:r>
            </w:del>
          </w:p>
        </w:tc>
      </w:tr>
      <w:tr w:rsidR="00C31E7F" w:rsidRPr="00A12743" w:rsidDel="00047290" w14:paraId="7570BF59" w14:textId="617A3ABB" w:rsidTr="00C020E8">
        <w:trPr>
          <w:trHeight w:val="290"/>
          <w:del w:id="1111"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764669F6" w14:textId="1525D6ED" w:rsidR="00C31E7F" w:rsidRPr="00A12743" w:rsidDel="00047290" w:rsidRDefault="00C31E7F" w:rsidP="0098517C">
            <w:pPr>
              <w:spacing w:before="60" w:after="60"/>
              <w:rPr>
                <w:del w:id="1112" w:author="Kate Grundy" w:date="2025-07-31T10:25:00Z" w16du:dateUtc="2025-07-31T00:25:00Z"/>
                <w:rFonts w:ascii="Arial" w:eastAsia="Times New Roman" w:hAnsi="Arial" w:cs="Arial"/>
                <w:color w:val="000000"/>
                <w:szCs w:val="18"/>
                <w:lang w:eastAsia="en-AU"/>
              </w:rPr>
            </w:pPr>
            <w:del w:id="1113" w:author="Kate Grundy" w:date="2025-07-31T10:25:00Z" w16du:dateUtc="2025-07-31T00:25:00Z">
              <w:r w:rsidRPr="00A12743" w:rsidDel="00047290">
                <w:rPr>
                  <w:rFonts w:ascii="Arial" w:eastAsia="Times New Roman" w:hAnsi="Arial" w:cs="Arial"/>
                  <w:color w:val="000000"/>
                  <w:szCs w:val="18"/>
                  <w:lang w:eastAsia="en-AU"/>
                </w:rPr>
                <w:delText>pH (pH units)</w:delText>
              </w:r>
            </w:del>
          </w:p>
        </w:tc>
        <w:tc>
          <w:tcPr>
            <w:tcW w:w="2267" w:type="pct"/>
            <w:gridSpan w:val="3"/>
            <w:tcBorders>
              <w:top w:val="single" w:sz="4" w:space="0" w:color="auto"/>
              <w:left w:val="nil"/>
              <w:bottom w:val="single" w:sz="4" w:space="0" w:color="auto"/>
              <w:right w:val="single" w:sz="4" w:space="0" w:color="auto"/>
            </w:tcBorders>
            <w:noWrap/>
            <w:vAlign w:val="center"/>
            <w:hideMark/>
          </w:tcPr>
          <w:p w14:paraId="065BF8E8" w14:textId="5A0A9CF9" w:rsidR="00C31E7F" w:rsidRPr="00A12743" w:rsidDel="00047290" w:rsidRDefault="00C31E7F" w:rsidP="0098517C">
            <w:pPr>
              <w:spacing w:before="60" w:after="60"/>
              <w:jc w:val="center"/>
              <w:rPr>
                <w:del w:id="1114" w:author="Kate Grundy" w:date="2025-07-31T10:25:00Z" w16du:dateUtc="2025-07-31T00:25:00Z"/>
                <w:rFonts w:ascii="Arial" w:eastAsia="Times New Roman" w:hAnsi="Arial" w:cs="Arial"/>
                <w:color w:val="000000"/>
                <w:szCs w:val="18"/>
                <w:lang w:eastAsia="en-AU"/>
              </w:rPr>
            </w:pPr>
            <w:del w:id="1115" w:author="Kate Grundy" w:date="2025-07-31T10:25:00Z" w16du:dateUtc="2025-07-31T00:25:00Z">
              <w:r w:rsidRPr="00A12743" w:rsidDel="00047290">
                <w:rPr>
                  <w:rFonts w:ascii="Arial" w:eastAsia="Times New Roman" w:hAnsi="Arial" w:cs="Arial"/>
                  <w:color w:val="000000"/>
                  <w:szCs w:val="18"/>
                  <w:lang w:eastAsia="en-AU"/>
                </w:rPr>
                <w:delText>6.0-9.0</w:delText>
              </w:r>
            </w:del>
          </w:p>
        </w:tc>
        <w:tc>
          <w:tcPr>
            <w:tcW w:w="1329" w:type="pct"/>
            <w:vMerge w:val="restart"/>
            <w:tcBorders>
              <w:top w:val="nil"/>
              <w:left w:val="single" w:sz="4" w:space="0" w:color="auto"/>
              <w:right w:val="single" w:sz="4" w:space="0" w:color="auto"/>
            </w:tcBorders>
          </w:tcPr>
          <w:p w14:paraId="11689D8C" w14:textId="5EC25D18" w:rsidR="00C31E7F" w:rsidRPr="00A12743" w:rsidDel="00047290" w:rsidRDefault="00C31E7F" w:rsidP="0098517C">
            <w:pPr>
              <w:spacing w:before="60" w:after="60"/>
              <w:rPr>
                <w:del w:id="1116" w:author="Kate Grundy" w:date="2025-07-31T10:25:00Z" w16du:dateUtc="2025-07-31T00:25:00Z"/>
                <w:rFonts w:ascii="Arial" w:eastAsia="Times New Roman" w:hAnsi="Arial" w:cs="Arial"/>
                <w:color w:val="000000"/>
                <w:szCs w:val="18"/>
                <w:lang w:eastAsia="en-AU"/>
              </w:rPr>
            </w:pPr>
            <w:del w:id="1117" w:author="Kate Grundy" w:date="2025-07-31T10:25:00Z" w16du:dateUtc="2025-07-31T00:25:00Z">
              <w:r w:rsidRPr="00A12743" w:rsidDel="00047290">
                <w:rPr>
                  <w:rFonts w:ascii="Arial" w:eastAsia="Times New Roman" w:hAnsi="Arial" w:cs="Arial"/>
                  <w:color w:val="000000"/>
                  <w:szCs w:val="18"/>
                  <w:lang w:eastAsia="en-AU"/>
                </w:rPr>
                <w:delText>EC and pH must be recorded at least every five (5) minutes for the duration of a release event.</w:delText>
              </w:r>
            </w:del>
          </w:p>
        </w:tc>
      </w:tr>
      <w:tr w:rsidR="00C31E7F" w:rsidRPr="00A12743" w:rsidDel="00047290" w14:paraId="345E0FBF" w14:textId="1C8DC784" w:rsidTr="00C020E8">
        <w:trPr>
          <w:trHeight w:val="271"/>
          <w:del w:id="1118"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0169C215" w14:textId="1A70565B" w:rsidR="00C31E7F" w:rsidRPr="00A12743" w:rsidDel="00047290" w:rsidRDefault="00C31E7F" w:rsidP="0098517C">
            <w:pPr>
              <w:spacing w:before="60" w:after="60"/>
              <w:rPr>
                <w:del w:id="1119" w:author="Kate Grundy" w:date="2025-07-31T10:25:00Z" w16du:dateUtc="2025-07-31T00:25:00Z"/>
                <w:rFonts w:ascii="Arial" w:eastAsia="Times New Roman" w:hAnsi="Arial" w:cs="Arial"/>
                <w:color w:val="000000"/>
                <w:szCs w:val="18"/>
                <w:lang w:eastAsia="en-AU"/>
              </w:rPr>
            </w:pPr>
            <w:del w:id="1120" w:author="Kate Grundy" w:date="2025-07-31T10:25:00Z" w16du:dateUtc="2025-07-31T00:25:00Z">
              <w:r w:rsidRPr="00A12743" w:rsidDel="00047290">
                <w:rPr>
                  <w:rFonts w:ascii="Arial" w:eastAsia="Times New Roman" w:hAnsi="Arial" w:cs="Arial"/>
                  <w:color w:val="000000"/>
                  <w:szCs w:val="18"/>
                  <w:lang w:eastAsia="en-AU"/>
                </w:rPr>
                <w:delText>Electrical conductivity (µS/cm)</w:delText>
              </w:r>
            </w:del>
          </w:p>
        </w:tc>
        <w:tc>
          <w:tcPr>
            <w:tcW w:w="2267" w:type="pct"/>
            <w:gridSpan w:val="3"/>
            <w:tcBorders>
              <w:top w:val="single" w:sz="4" w:space="0" w:color="auto"/>
              <w:left w:val="nil"/>
              <w:bottom w:val="single" w:sz="4" w:space="0" w:color="auto"/>
              <w:right w:val="single" w:sz="4" w:space="0" w:color="auto"/>
            </w:tcBorders>
            <w:noWrap/>
            <w:vAlign w:val="center"/>
          </w:tcPr>
          <w:p w14:paraId="51473FC6" w14:textId="3B8C3663" w:rsidR="00C31E7F" w:rsidRPr="00A12743" w:rsidDel="00047290" w:rsidRDefault="00C31E7F" w:rsidP="0098517C">
            <w:pPr>
              <w:spacing w:before="60" w:after="60"/>
              <w:jc w:val="center"/>
              <w:rPr>
                <w:del w:id="1121" w:author="Kate Grundy" w:date="2025-07-31T10:25:00Z" w16du:dateUtc="2025-07-31T00:25:00Z"/>
                <w:rFonts w:ascii="Arial" w:eastAsia="Times New Roman" w:hAnsi="Arial" w:cs="Arial"/>
                <w:color w:val="000000"/>
                <w:szCs w:val="18"/>
                <w:lang w:eastAsia="en-AU"/>
              </w:rPr>
            </w:pPr>
            <w:del w:id="1122" w:author="Kate Grundy" w:date="2025-07-31T10:25:00Z" w16du:dateUtc="2025-07-31T00:25:00Z">
              <w:r w:rsidRPr="00A12743" w:rsidDel="00047290">
                <w:rPr>
                  <w:rFonts w:ascii="Arial" w:eastAsia="Times New Roman" w:hAnsi="Arial" w:cs="Arial"/>
                  <w:color w:val="000000"/>
                  <w:szCs w:val="18"/>
                  <w:lang w:eastAsia="en-AU"/>
                </w:rPr>
                <w:delText>For indicative purposes only</w:delText>
              </w:r>
            </w:del>
          </w:p>
        </w:tc>
        <w:tc>
          <w:tcPr>
            <w:tcW w:w="1329" w:type="pct"/>
            <w:vMerge/>
            <w:tcBorders>
              <w:left w:val="single" w:sz="4" w:space="0" w:color="auto"/>
              <w:bottom w:val="single" w:sz="4" w:space="0" w:color="auto"/>
              <w:right w:val="single" w:sz="4" w:space="0" w:color="auto"/>
            </w:tcBorders>
          </w:tcPr>
          <w:p w14:paraId="356665D9" w14:textId="0D0F3C6D" w:rsidR="00C31E7F" w:rsidRPr="00A12743" w:rsidDel="00047290" w:rsidRDefault="00C31E7F" w:rsidP="0098517C">
            <w:pPr>
              <w:spacing w:before="60" w:after="60"/>
              <w:rPr>
                <w:del w:id="1123" w:author="Kate Grundy" w:date="2025-07-31T10:25:00Z" w16du:dateUtc="2025-07-31T00:25:00Z"/>
                <w:rFonts w:ascii="Arial" w:eastAsia="Times New Roman" w:hAnsi="Arial" w:cs="Arial"/>
                <w:color w:val="000000"/>
                <w:szCs w:val="18"/>
                <w:lang w:eastAsia="en-AU"/>
              </w:rPr>
            </w:pPr>
          </w:p>
        </w:tc>
      </w:tr>
      <w:tr w:rsidR="00C31E7F" w:rsidRPr="00A12743" w:rsidDel="00047290" w14:paraId="2B8E257E" w14:textId="78BE41E1" w:rsidTr="00C020E8">
        <w:trPr>
          <w:trHeight w:val="290"/>
          <w:del w:id="1124"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178EEB08" w14:textId="57E40195" w:rsidR="00C31E7F" w:rsidRPr="00A12743" w:rsidDel="00047290" w:rsidRDefault="00C31E7F" w:rsidP="0098517C">
            <w:pPr>
              <w:spacing w:before="60" w:after="60"/>
              <w:rPr>
                <w:del w:id="1125" w:author="Kate Grundy" w:date="2025-07-31T10:25:00Z" w16du:dateUtc="2025-07-31T00:25:00Z"/>
                <w:rFonts w:ascii="Arial" w:eastAsia="Times New Roman" w:hAnsi="Arial" w:cs="Arial"/>
                <w:color w:val="000000"/>
                <w:szCs w:val="18"/>
                <w:lang w:eastAsia="en-AU"/>
              </w:rPr>
            </w:pPr>
            <w:del w:id="1126" w:author="Kate Grundy" w:date="2025-07-31T10:25:00Z" w16du:dateUtc="2025-07-31T00:25:00Z">
              <w:r w:rsidRPr="00A12743" w:rsidDel="00047290">
                <w:rPr>
                  <w:rFonts w:ascii="Arial" w:eastAsia="Times New Roman" w:hAnsi="Arial" w:cs="Arial"/>
                  <w:color w:val="000000"/>
                  <w:szCs w:val="18"/>
                  <w:lang w:eastAsia="en-AU"/>
                </w:rPr>
                <w:delText>Dissolved oxygen (mg/L)</w:delText>
              </w:r>
            </w:del>
          </w:p>
        </w:tc>
        <w:tc>
          <w:tcPr>
            <w:tcW w:w="2267" w:type="pct"/>
            <w:gridSpan w:val="3"/>
            <w:tcBorders>
              <w:top w:val="single" w:sz="4" w:space="0" w:color="auto"/>
              <w:left w:val="nil"/>
              <w:bottom w:val="single" w:sz="4" w:space="0" w:color="auto"/>
              <w:right w:val="single" w:sz="4" w:space="0" w:color="auto"/>
            </w:tcBorders>
            <w:noWrap/>
            <w:vAlign w:val="center"/>
            <w:hideMark/>
          </w:tcPr>
          <w:p w14:paraId="60DB40CF" w14:textId="4501A26C" w:rsidR="00C31E7F" w:rsidRPr="00A12743" w:rsidDel="00047290" w:rsidRDefault="00C31E7F" w:rsidP="0098517C">
            <w:pPr>
              <w:spacing w:before="60" w:after="60"/>
              <w:jc w:val="center"/>
              <w:rPr>
                <w:del w:id="1127" w:author="Kate Grundy" w:date="2025-07-31T10:25:00Z" w16du:dateUtc="2025-07-31T00:25:00Z"/>
                <w:rFonts w:ascii="Arial" w:eastAsia="Times New Roman" w:hAnsi="Arial" w:cs="Arial"/>
                <w:color w:val="000000"/>
                <w:szCs w:val="18"/>
                <w:lang w:eastAsia="en-AU"/>
              </w:rPr>
            </w:pPr>
            <w:del w:id="1128" w:author="Kate Grundy" w:date="2025-07-31T10:25:00Z" w16du:dateUtc="2025-07-31T00:25:00Z">
              <w:r w:rsidRPr="00A12743" w:rsidDel="00047290">
                <w:rPr>
                  <w:rFonts w:ascii="Arial" w:eastAsia="Times New Roman" w:hAnsi="Arial" w:cs="Arial"/>
                  <w:color w:val="000000"/>
                  <w:szCs w:val="18"/>
                  <w:lang w:eastAsia="en-AU"/>
                </w:rPr>
                <w:delText>&gt; 2</w:delText>
              </w:r>
            </w:del>
          </w:p>
        </w:tc>
        <w:tc>
          <w:tcPr>
            <w:tcW w:w="1329" w:type="pct"/>
            <w:vMerge w:val="restart"/>
            <w:tcBorders>
              <w:top w:val="nil"/>
              <w:left w:val="single" w:sz="4" w:space="0" w:color="auto"/>
              <w:right w:val="single" w:sz="4" w:space="0" w:color="auto"/>
            </w:tcBorders>
          </w:tcPr>
          <w:p w14:paraId="56523A29" w14:textId="03FF6B26" w:rsidR="00C31E7F" w:rsidRPr="00A12743" w:rsidDel="00047290" w:rsidRDefault="00C31E7F" w:rsidP="0098517C">
            <w:pPr>
              <w:spacing w:before="60" w:after="60"/>
              <w:rPr>
                <w:del w:id="1129" w:author="Kate Grundy" w:date="2025-07-31T10:25:00Z" w16du:dateUtc="2025-07-31T00:25:00Z"/>
                <w:rFonts w:ascii="Arial" w:eastAsia="Times New Roman" w:hAnsi="Arial" w:cs="Arial"/>
                <w:color w:val="000000"/>
                <w:szCs w:val="18"/>
                <w:lang w:eastAsia="en-AU"/>
              </w:rPr>
            </w:pPr>
            <w:del w:id="1130" w:author="Kate Grundy" w:date="2025-07-31T10:25:00Z" w16du:dateUtc="2025-07-31T00:25:00Z">
              <w:r w:rsidRPr="00A12743" w:rsidDel="00047290">
                <w:rPr>
                  <w:rFonts w:ascii="Arial" w:eastAsia="Times New Roman" w:hAnsi="Arial" w:cs="Arial"/>
                  <w:color w:val="000000"/>
                  <w:szCs w:val="18"/>
                  <w:lang w:eastAsia="en-AU"/>
                </w:rPr>
                <w:delText>One sample must be taken within one hour of a release event commencing and for release events with duration of greater than 24 hours, samples must be taken daily for one week and once a week thereafter until the release event ceases.</w:delText>
              </w:r>
            </w:del>
          </w:p>
        </w:tc>
      </w:tr>
      <w:tr w:rsidR="00C31E7F" w:rsidRPr="00A12743" w:rsidDel="00047290" w14:paraId="1994A566" w14:textId="11F3DD13" w:rsidTr="00C020E8">
        <w:trPr>
          <w:trHeight w:val="290"/>
          <w:del w:id="1131"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07410A26" w14:textId="2C8C150E" w:rsidR="00C31E7F" w:rsidRPr="00A12743" w:rsidDel="00047290" w:rsidRDefault="00C31E7F" w:rsidP="0098517C">
            <w:pPr>
              <w:spacing w:before="60" w:after="60"/>
              <w:rPr>
                <w:del w:id="1132" w:author="Kate Grundy" w:date="2025-07-31T10:25:00Z" w16du:dateUtc="2025-07-31T00:25:00Z"/>
                <w:rFonts w:ascii="Arial" w:eastAsia="Times New Roman" w:hAnsi="Arial" w:cs="Arial"/>
                <w:color w:val="000000"/>
                <w:szCs w:val="18"/>
                <w:lang w:eastAsia="en-AU"/>
              </w:rPr>
            </w:pPr>
            <w:del w:id="1133" w:author="Kate Grundy" w:date="2025-07-31T10:25:00Z" w16du:dateUtc="2025-07-31T00:25:00Z">
              <w:r w:rsidRPr="00A12743" w:rsidDel="00047290">
                <w:rPr>
                  <w:rFonts w:ascii="Arial" w:eastAsia="Times New Roman" w:hAnsi="Arial" w:cs="Arial"/>
                  <w:color w:val="000000"/>
                  <w:szCs w:val="18"/>
                  <w:lang w:eastAsia="en-AU"/>
                </w:rPr>
                <w:delText>Sulphate (mg/L)</w:delText>
              </w:r>
            </w:del>
          </w:p>
        </w:tc>
        <w:tc>
          <w:tcPr>
            <w:tcW w:w="2267" w:type="pct"/>
            <w:gridSpan w:val="3"/>
            <w:tcBorders>
              <w:top w:val="single" w:sz="4" w:space="0" w:color="auto"/>
              <w:left w:val="nil"/>
              <w:bottom w:val="single" w:sz="4" w:space="0" w:color="auto"/>
              <w:right w:val="single" w:sz="4" w:space="0" w:color="auto"/>
            </w:tcBorders>
            <w:noWrap/>
            <w:vAlign w:val="center"/>
            <w:hideMark/>
          </w:tcPr>
          <w:p w14:paraId="652F1032" w14:textId="3694ED74" w:rsidR="00C31E7F" w:rsidRPr="00A12743" w:rsidDel="00047290" w:rsidRDefault="00C31E7F" w:rsidP="0098517C">
            <w:pPr>
              <w:spacing w:before="60" w:after="60"/>
              <w:jc w:val="center"/>
              <w:rPr>
                <w:del w:id="1134" w:author="Kate Grundy" w:date="2025-07-31T10:25:00Z" w16du:dateUtc="2025-07-31T00:25:00Z"/>
                <w:rFonts w:ascii="Arial" w:eastAsia="Times New Roman" w:hAnsi="Arial" w:cs="Arial"/>
                <w:color w:val="000000"/>
                <w:szCs w:val="18"/>
                <w:lang w:eastAsia="en-AU"/>
              </w:rPr>
            </w:pPr>
            <w:del w:id="1135" w:author="Kate Grundy" w:date="2025-07-31T10:25:00Z" w16du:dateUtc="2025-07-31T00:25:00Z">
              <w:r w:rsidRPr="00A12743" w:rsidDel="00047290">
                <w:rPr>
                  <w:rFonts w:ascii="Arial" w:eastAsia="Times New Roman" w:hAnsi="Arial" w:cs="Arial"/>
                  <w:color w:val="000000"/>
                  <w:szCs w:val="18"/>
                  <w:lang w:eastAsia="en-AU"/>
                </w:rPr>
                <w:delText>10,000</w:delText>
              </w:r>
            </w:del>
          </w:p>
        </w:tc>
        <w:tc>
          <w:tcPr>
            <w:tcW w:w="1329" w:type="pct"/>
            <w:vMerge/>
            <w:tcBorders>
              <w:left w:val="single" w:sz="4" w:space="0" w:color="auto"/>
              <w:right w:val="single" w:sz="4" w:space="0" w:color="auto"/>
            </w:tcBorders>
          </w:tcPr>
          <w:p w14:paraId="598D3770" w14:textId="0A664F10" w:rsidR="00C31E7F" w:rsidRPr="00A12743" w:rsidDel="00047290" w:rsidRDefault="00C31E7F" w:rsidP="0098517C">
            <w:pPr>
              <w:spacing w:before="0" w:after="0"/>
              <w:rPr>
                <w:del w:id="1136" w:author="Kate Grundy" w:date="2025-07-31T10:25:00Z" w16du:dateUtc="2025-07-31T00:25:00Z"/>
                <w:rFonts w:ascii="Arial" w:eastAsia="Times New Roman" w:hAnsi="Arial" w:cs="Arial"/>
                <w:color w:val="000000"/>
                <w:szCs w:val="18"/>
                <w:lang w:eastAsia="en-AU"/>
              </w:rPr>
            </w:pPr>
          </w:p>
        </w:tc>
      </w:tr>
      <w:tr w:rsidR="00C31E7F" w:rsidRPr="00A12743" w:rsidDel="00047290" w14:paraId="58984ACB" w14:textId="236A3491" w:rsidTr="00C020E8">
        <w:trPr>
          <w:trHeight w:val="290"/>
          <w:del w:id="1137"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7699E822" w14:textId="46E53C7C" w:rsidR="00C31E7F" w:rsidRPr="00A12743" w:rsidDel="00047290" w:rsidRDefault="00C31E7F" w:rsidP="0098517C">
            <w:pPr>
              <w:spacing w:before="60" w:after="60"/>
              <w:rPr>
                <w:del w:id="1138" w:author="Kate Grundy" w:date="2025-07-31T10:25:00Z" w16du:dateUtc="2025-07-31T00:25:00Z"/>
                <w:rFonts w:ascii="Arial" w:eastAsia="Times New Roman" w:hAnsi="Arial" w:cs="Arial"/>
                <w:color w:val="000000"/>
                <w:szCs w:val="18"/>
                <w:lang w:eastAsia="en-AU"/>
              </w:rPr>
            </w:pPr>
            <w:del w:id="1139" w:author="Kate Grundy" w:date="2025-07-31T10:25:00Z" w16du:dateUtc="2025-07-31T00:25:00Z">
              <w:r w:rsidRPr="00A12743" w:rsidDel="00047290">
                <w:rPr>
                  <w:rFonts w:ascii="Arial" w:eastAsia="Times New Roman" w:hAnsi="Arial" w:cs="Arial"/>
                  <w:color w:val="000000"/>
                  <w:szCs w:val="18"/>
                  <w:lang w:eastAsia="en-AU"/>
                </w:rPr>
                <w:delText>Suspended solids (mg/L)</w:delText>
              </w:r>
            </w:del>
          </w:p>
        </w:tc>
        <w:tc>
          <w:tcPr>
            <w:tcW w:w="781" w:type="pct"/>
            <w:tcBorders>
              <w:top w:val="single" w:sz="4" w:space="0" w:color="auto"/>
              <w:left w:val="nil"/>
              <w:bottom w:val="single" w:sz="4" w:space="0" w:color="auto"/>
              <w:right w:val="single" w:sz="4" w:space="0" w:color="auto"/>
            </w:tcBorders>
            <w:noWrap/>
            <w:vAlign w:val="center"/>
            <w:hideMark/>
          </w:tcPr>
          <w:p w14:paraId="096B5565" w14:textId="4A8C4FC4" w:rsidR="00C31E7F" w:rsidRPr="00A12743" w:rsidDel="00047290" w:rsidRDefault="00C31E7F" w:rsidP="0098517C">
            <w:pPr>
              <w:spacing w:before="60" w:after="60"/>
              <w:jc w:val="center"/>
              <w:rPr>
                <w:del w:id="1140" w:author="Kate Grundy" w:date="2025-07-31T10:25:00Z" w16du:dateUtc="2025-07-31T00:25:00Z"/>
                <w:rFonts w:ascii="Arial" w:eastAsia="Times New Roman" w:hAnsi="Arial" w:cs="Arial"/>
                <w:color w:val="000000"/>
                <w:szCs w:val="18"/>
                <w:lang w:eastAsia="en-AU"/>
              </w:rPr>
            </w:pPr>
            <w:del w:id="1141" w:author="Kate Grundy" w:date="2025-07-31T10:25:00Z" w16du:dateUtc="2025-07-31T00:25:00Z">
              <w:r w:rsidRPr="00A12743" w:rsidDel="00047290">
                <w:rPr>
                  <w:rFonts w:ascii="Arial" w:eastAsia="Times New Roman" w:hAnsi="Arial" w:cs="Arial"/>
                  <w:color w:val="000000"/>
                  <w:szCs w:val="18"/>
                  <w:lang w:eastAsia="en-AU"/>
                </w:rPr>
                <w:delText>30</w:delText>
              </w:r>
            </w:del>
          </w:p>
        </w:tc>
        <w:tc>
          <w:tcPr>
            <w:tcW w:w="781" w:type="pct"/>
            <w:tcBorders>
              <w:top w:val="single" w:sz="4" w:space="0" w:color="auto"/>
              <w:left w:val="single" w:sz="4" w:space="0" w:color="auto"/>
              <w:bottom w:val="single" w:sz="4" w:space="0" w:color="auto"/>
              <w:right w:val="single" w:sz="4" w:space="0" w:color="auto"/>
            </w:tcBorders>
            <w:vAlign w:val="center"/>
          </w:tcPr>
          <w:p w14:paraId="75B7ACAD" w14:textId="4F383E12" w:rsidR="00C31E7F" w:rsidRPr="00A12743" w:rsidDel="00047290" w:rsidRDefault="00C31E7F" w:rsidP="0098517C">
            <w:pPr>
              <w:spacing w:before="60" w:after="60"/>
              <w:jc w:val="center"/>
              <w:rPr>
                <w:del w:id="1142" w:author="Kate Grundy" w:date="2025-07-31T10:25:00Z" w16du:dateUtc="2025-07-31T00:25:00Z"/>
                <w:rFonts w:ascii="Arial" w:eastAsia="Times New Roman" w:hAnsi="Arial" w:cs="Arial"/>
                <w:color w:val="000000"/>
                <w:szCs w:val="18"/>
                <w:lang w:eastAsia="en-AU"/>
              </w:rPr>
            </w:pPr>
            <w:del w:id="1143" w:author="Kate Grundy" w:date="2025-07-31T10:25:00Z" w16du:dateUtc="2025-07-31T00:25:00Z">
              <w:r w:rsidRPr="00A12743" w:rsidDel="00047290">
                <w:rPr>
                  <w:rFonts w:ascii="Arial" w:eastAsia="Times New Roman" w:hAnsi="Arial" w:cs="Arial"/>
                  <w:color w:val="000000"/>
                  <w:szCs w:val="18"/>
                  <w:lang w:eastAsia="en-AU"/>
                </w:rPr>
                <w:delText>65</w:delText>
              </w:r>
            </w:del>
          </w:p>
        </w:tc>
        <w:tc>
          <w:tcPr>
            <w:tcW w:w="704" w:type="pct"/>
            <w:tcBorders>
              <w:top w:val="single" w:sz="4" w:space="0" w:color="auto"/>
              <w:left w:val="single" w:sz="4" w:space="0" w:color="auto"/>
              <w:bottom w:val="single" w:sz="4" w:space="0" w:color="auto"/>
              <w:right w:val="single" w:sz="4" w:space="0" w:color="auto"/>
            </w:tcBorders>
            <w:noWrap/>
            <w:vAlign w:val="center"/>
          </w:tcPr>
          <w:p w14:paraId="22685067" w14:textId="39BFC1AD" w:rsidR="00C31E7F" w:rsidRPr="00A12743" w:rsidDel="00047290" w:rsidRDefault="00C31E7F" w:rsidP="0098517C">
            <w:pPr>
              <w:spacing w:before="60" w:after="60"/>
              <w:jc w:val="center"/>
              <w:rPr>
                <w:del w:id="1144" w:author="Kate Grundy" w:date="2025-07-31T10:25:00Z" w16du:dateUtc="2025-07-31T00:25:00Z"/>
                <w:rFonts w:ascii="Arial" w:eastAsia="Times New Roman" w:hAnsi="Arial" w:cs="Arial"/>
                <w:color w:val="000000"/>
                <w:szCs w:val="18"/>
                <w:lang w:eastAsia="en-AU"/>
              </w:rPr>
            </w:pPr>
            <w:del w:id="1145" w:author="Kate Grundy" w:date="2025-07-31T10:25:00Z" w16du:dateUtc="2025-07-31T00:25:00Z">
              <w:r w:rsidRPr="00A12743" w:rsidDel="00047290">
                <w:rPr>
                  <w:rFonts w:ascii="Arial" w:eastAsia="Times New Roman" w:hAnsi="Arial" w:cs="Arial"/>
                  <w:color w:val="000000"/>
                  <w:szCs w:val="18"/>
                  <w:lang w:eastAsia="en-AU"/>
                </w:rPr>
                <w:delText>100</w:delText>
              </w:r>
            </w:del>
          </w:p>
        </w:tc>
        <w:tc>
          <w:tcPr>
            <w:tcW w:w="1329" w:type="pct"/>
            <w:vMerge/>
            <w:tcBorders>
              <w:left w:val="single" w:sz="4" w:space="0" w:color="auto"/>
              <w:right w:val="single" w:sz="4" w:space="0" w:color="auto"/>
            </w:tcBorders>
          </w:tcPr>
          <w:p w14:paraId="16E13418" w14:textId="0C75EF4E" w:rsidR="00C31E7F" w:rsidRPr="00A12743" w:rsidDel="00047290" w:rsidRDefault="00C31E7F" w:rsidP="0098517C">
            <w:pPr>
              <w:spacing w:before="0" w:after="0"/>
              <w:rPr>
                <w:del w:id="1146" w:author="Kate Grundy" w:date="2025-07-31T10:25:00Z" w16du:dateUtc="2025-07-31T00:25:00Z"/>
                <w:rFonts w:ascii="Arial" w:eastAsia="Times New Roman" w:hAnsi="Arial" w:cs="Arial"/>
                <w:color w:val="000000"/>
                <w:szCs w:val="18"/>
                <w:lang w:eastAsia="en-AU"/>
              </w:rPr>
            </w:pPr>
          </w:p>
        </w:tc>
      </w:tr>
      <w:tr w:rsidR="00C31E7F" w:rsidRPr="00A12743" w:rsidDel="00047290" w14:paraId="30426D83" w14:textId="3B5CDDED" w:rsidTr="00C020E8">
        <w:trPr>
          <w:trHeight w:val="290"/>
          <w:del w:id="1147"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657A31EC" w14:textId="17A0BD78" w:rsidR="00C31E7F" w:rsidRPr="00A12743" w:rsidDel="00047290" w:rsidRDefault="00C31E7F" w:rsidP="0098517C">
            <w:pPr>
              <w:spacing w:before="60" w:after="60"/>
              <w:rPr>
                <w:del w:id="1148" w:author="Kate Grundy" w:date="2025-07-31T10:25:00Z" w16du:dateUtc="2025-07-31T00:25:00Z"/>
                <w:rFonts w:ascii="Arial" w:eastAsia="Times New Roman" w:hAnsi="Arial" w:cs="Arial"/>
                <w:color w:val="000000"/>
                <w:szCs w:val="18"/>
                <w:lang w:eastAsia="en-AU"/>
              </w:rPr>
            </w:pPr>
            <w:del w:id="1149" w:author="Kate Grundy" w:date="2025-07-31T10:25:00Z" w16du:dateUtc="2025-07-31T00:25:00Z">
              <w:r w:rsidRPr="00A12743" w:rsidDel="00047290">
                <w:rPr>
                  <w:rFonts w:ascii="Arial" w:eastAsia="Times New Roman" w:hAnsi="Arial" w:cs="Arial"/>
                  <w:color w:val="000000"/>
                  <w:szCs w:val="18"/>
                  <w:lang w:eastAsia="en-AU"/>
                </w:rPr>
                <w:delText>Arsenic (mg/L)</w:delText>
              </w:r>
            </w:del>
          </w:p>
        </w:tc>
        <w:tc>
          <w:tcPr>
            <w:tcW w:w="2267" w:type="pct"/>
            <w:gridSpan w:val="3"/>
            <w:tcBorders>
              <w:top w:val="single" w:sz="4" w:space="0" w:color="auto"/>
              <w:left w:val="nil"/>
              <w:bottom w:val="single" w:sz="4" w:space="0" w:color="auto"/>
              <w:right w:val="single" w:sz="4" w:space="0" w:color="auto"/>
            </w:tcBorders>
            <w:noWrap/>
            <w:vAlign w:val="center"/>
            <w:hideMark/>
          </w:tcPr>
          <w:p w14:paraId="1BDA2552" w14:textId="413F8171" w:rsidR="00C31E7F" w:rsidRPr="00A12743" w:rsidDel="00047290" w:rsidRDefault="00C31E7F" w:rsidP="0098517C">
            <w:pPr>
              <w:spacing w:before="60" w:after="60"/>
              <w:jc w:val="center"/>
              <w:rPr>
                <w:del w:id="1150" w:author="Kate Grundy" w:date="2025-07-31T10:25:00Z" w16du:dateUtc="2025-07-31T00:25:00Z"/>
                <w:rFonts w:ascii="Arial" w:eastAsia="Times New Roman" w:hAnsi="Arial" w:cs="Arial"/>
                <w:color w:val="000000"/>
                <w:szCs w:val="18"/>
                <w:lang w:eastAsia="en-AU"/>
              </w:rPr>
            </w:pPr>
            <w:del w:id="1151" w:author="Kate Grundy" w:date="2025-07-31T10:25:00Z" w16du:dateUtc="2025-07-31T00:25:00Z">
              <w:r w:rsidRPr="00A12743" w:rsidDel="00047290">
                <w:delText>0.1</w:delText>
              </w:r>
            </w:del>
          </w:p>
        </w:tc>
        <w:tc>
          <w:tcPr>
            <w:tcW w:w="1329" w:type="pct"/>
            <w:vMerge/>
            <w:tcBorders>
              <w:left w:val="single" w:sz="4" w:space="0" w:color="auto"/>
              <w:right w:val="single" w:sz="4" w:space="0" w:color="auto"/>
            </w:tcBorders>
          </w:tcPr>
          <w:p w14:paraId="1AD67490" w14:textId="3C559C60" w:rsidR="00C31E7F" w:rsidRPr="00A12743" w:rsidDel="00047290" w:rsidRDefault="00C31E7F" w:rsidP="0098517C">
            <w:pPr>
              <w:spacing w:before="0" w:after="0"/>
              <w:rPr>
                <w:del w:id="1152" w:author="Kate Grundy" w:date="2025-07-31T10:25:00Z" w16du:dateUtc="2025-07-31T00:25:00Z"/>
                <w:rFonts w:ascii="Arial" w:eastAsia="Times New Roman" w:hAnsi="Arial" w:cs="Arial"/>
                <w:color w:val="000000"/>
                <w:szCs w:val="18"/>
                <w:lang w:eastAsia="en-AU"/>
              </w:rPr>
            </w:pPr>
          </w:p>
        </w:tc>
      </w:tr>
      <w:tr w:rsidR="00C31E7F" w:rsidRPr="00A12743" w:rsidDel="00047290" w14:paraId="60B2F286" w14:textId="10C078D4" w:rsidTr="00C020E8">
        <w:trPr>
          <w:trHeight w:val="290"/>
          <w:del w:id="1153"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7F701314" w14:textId="3583CF4E" w:rsidR="00C31E7F" w:rsidRPr="00A12743" w:rsidDel="00047290" w:rsidRDefault="00C31E7F" w:rsidP="0098517C">
            <w:pPr>
              <w:spacing w:before="60" w:after="60"/>
              <w:rPr>
                <w:del w:id="1154" w:author="Kate Grundy" w:date="2025-07-31T10:25:00Z" w16du:dateUtc="2025-07-31T00:25:00Z"/>
                <w:rFonts w:ascii="Arial" w:eastAsia="Times New Roman" w:hAnsi="Arial" w:cs="Arial"/>
                <w:color w:val="000000"/>
                <w:szCs w:val="18"/>
                <w:lang w:eastAsia="en-AU"/>
              </w:rPr>
            </w:pPr>
            <w:del w:id="1155" w:author="Kate Grundy" w:date="2025-07-31T10:25:00Z" w16du:dateUtc="2025-07-31T00:25:00Z">
              <w:r w:rsidRPr="00A12743" w:rsidDel="00047290">
                <w:rPr>
                  <w:rFonts w:ascii="Arial" w:eastAsia="Times New Roman" w:hAnsi="Arial" w:cs="Arial"/>
                  <w:color w:val="000000"/>
                  <w:szCs w:val="18"/>
                  <w:lang w:eastAsia="en-AU"/>
                </w:rPr>
                <w:delText>Cobalt (mg/L)</w:delText>
              </w:r>
            </w:del>
          </w:p>
        </w:tc>
        <w:tc>
          <w:tcPr>
            <w:tcW w:w="781" w:type="pct"/>
            <w:tcBorders>
              <w:top w:val="single" w:sz="4" w:space="0" w:color="auto"/>
              <w:left w:val="nil"/>
              <w:bottom w:val="single" w:sz="4" w:space="0" w:color="auto"/>
              <w:right w:val="single" w:sz="4" w:space="0" w:color="auto"/>
            </w:tcBorders>
            <w:noWrap/>
            <w:vAlign w:val="center"/>
            <w:hideMark/>
          </w:tcPr>
          <w:p w14:paraId="0998D3F7" w14:textId="58B9A7D6" w:rsidR="00C31E7F" w:rsidRPr="00A12743" w:rsidDel="00047290" w:rsidRDefault="00C31E7F" w:rsidP="0098517C">
            <w:pPr>
              <w:spacing w:before="60" w:after="60"/>
              <w:jc w:val="center"/>
              <w:rPr>
                <w:del w:id="1156" w:author="Kate Grundy" w:date="2025-07-31T10:25:00Z" w16du:dateUtc="2025-07-31T00:25:00Z"/>
                <w:rFonts w:ascii="Arial" w:eastAsia="Times New Roman" w:hAnsi="Arial" w:cs="Arial"/>
                <w:color w:val="000000"/>
                <w:szCs w:val="18"/>
                <w:lang w:eastAsia="en-AU"/>
              </w:rPr>
            </w:pPr>
            <w:del w:id="1157" w:author="Kate Grundy" w:date="2025-07-31T10:25:00Z" w16du:dateUtc="2025-07-31T00:25:00Z">
              <w:r w:rsidRPr="00A12743" w:rsidDel="00047290">
                <w:delText>0.21</w:delText>
              </w:r>
            </w:del>
          </w:p>
        </w:tc>
        <w:tc>
          <w:tcPr>
            <w:tcW w:w="781" w:type="pct"/>
            <w:tcBorders>
              <w:top w:val="single" w:sz="4" w:space="0" w:color="auto"/>
              <w:left w:val="single" w:sz="4" w:space="0" w:color="auto"/>
              <w:bottom w:val="single" w:sz="4" w:space="0" w:color="auto"/>
              <w:right w:val="single" w:sz="4" w:space="0" w:color="auto"/>
            </w:tcBorders>
            <w:vAlign w:val="center"/>
          </w:tcPr>
          <w:p w14:paraId="47085B35" w14:textId="77ADAC13" w:rsidR="00C31E7F" w:rsidRPr="00A12743" w:rsidDel="00047290" w:rsidRDefault="00C31E7F" w:rsidP="0098517C">
            <w:pPr>
              <w:spacing w:before="60" w:after="60"/>
              <w:jc w:val="center"/>
              <w:rPr>
                <w:del w:id="1158" w:author="Kate Grundy" w:date="2025-07-31T10:25:00Z" w16du:dateUtc="2025-07-31T00:25:00Z"/>
                <w:rFonts w:ascii="Arial" w:eastAsia="Times New Roman" w:hAnsi="Arial" w:cs="Arial"/>
                <w:color w:val="000000"/>
                <w:szCs w:val="18"/>
                <w:lang w:eastAsia="en-AU"/>
              </w:rPr>
            </w:pPr>
            <w:del w:id="1159" w:author="Kate Grundy" w:date="2025-07-31T10:25:00Z" w16du:dateUtc="2025-07-31T00:25:00Z">
              <w:r w:rsidRPr="00A12743" w:rsidDel="00047290">
                <w:delText>0.65</w:delText>
              </w:r>
            </w:del>
          </w:p>
        </w:tc>
        <w:tc>
          <w:tcPr>
            <w:tcW w:w="704" w:type="pct"/>
            <w:tcBorders>
              <w:top w:val="single" w:sz="4" w:space="0" w:color="auto"/>
              <w:left w:val="single" w:sz="4" w:space="0" w:color="auto"/>
              <w:bottom w:val="single" w:sz="4" w:space="0" w:color="auto"/>
              <w:right w:val="single" w:sz="4" w:space="0" w:color="auto"/>
            </w:tcBorders>
            <w:noWrap/>
            <w:vAlign w:val="center"/>
          </w:tcPr>
          <w:p w14:paraId="269FEE1A" w14:textId="4C97879C" w:rsidR="00C31E7F" w:rsidRPr="00A12743" w:rsidDel="00047290" w:rsidRDefault="00C31E7F" w:rsidP="0098517C">
            <w:pPr>
              <w:spacing w:before="60" w:after="60"/>
              <w:jc w:val="center"/>
              <w:rPr>
                <w:del w:id="1160" w:author="Kate Grundy" w:date="2025-07-31T10:25:00Z" w16du:dateUtc="2025-07-31T00:25:00Z"/>
                <w:rFonts w:ascii="Arial" w:eastAsia="Times New Roman" w:hAnsi="Arial" w:cs="Arial"/>
                <w:color w:val="000000"/>
                <w:szCs w:val="18"/>
                <w:lang w:eastAsia="en-AU"/>
              </w:rPr>
            </w:pPr>
            <w:del w:id="1161" w:author="Kate Grundy" w:date="2025-07-31T10:25:00Z" w16du:dateUtc="2025-07-31T00:25:00Z">
              <w:r w:rsidRPr="00A12743" w:rsidDel="00047290">
                <w:delText>1.68</w:delText>
              </w:r>
            </w:del>
          </w:p>
        </w:tc>
        <w:tc>
          <w:tcPr>
            <w:tcW w:w="1329" w:type="pct"/>
            <w:vMerge/>
            <w:tcBorders>
              <w:left w:val="single" w:sz="4" w:space="0" w:color="auto"/>
              <w:right w:val="single" w:sz="4" w:space="0" w:color="auto"/>
            </w:tcBorders>
          </w:tcPr>
          <w:p w14:paraId="607E19DC" w14:textId="6C3A3998" w:rsidR="00C31E7F" w:rsidRPr="00A12743" w:rsidDel="00047290" w:rsidRDefault="00C31E7F" w:rsidP="0098517C">
            <w:pPr>
              <w:spacing w:before="0" w:after="0"/>
              <w:rPr>
                <w:del w:id="1162" w:author="Kate Grundy" w:date="2025-07-31T10:25:00Z" w16du:dateUtc="2025-07-31T00:25:00Z"/>
                <w:rFonts w:ascii="Arial" w:eastAsia="Times New Roman" w:hAnsi="Arial" w:cs="Arial"/>
                <w:color w:val="000000"/>
                <w:szCs w:val="18"/>
                <w:lang w:eastAsia="en-AU"/>
              </w:rPr>
            </w:pPr>
          </w:p>
        </w:tc>
      </w:tr>
      <w:tr w:rsidR="00163EB7" w:rsidRPr="00A12743" w:rsidDel="00047290" w14:paraId="5D9BC99A" w14:textId="500BF363" w:rsidTr="00C020E8">
        <w:trPr>
          <w:trHeight w:val="290"/>
          <w:del w:id="1163" w:author="Kate Grundy" w:date="2025-07-31T10:25:00Z"/>
        </w:trPr>
        <w:tc>
          <w:tcPr>
            <w:tcW w:w="1404" w:type="pct"/>
            <w:tcBorders>
              <w:top w:val="nil"/>
              <w:left w:val="single" w:sz="4" w:space="0" w:color="auto"/>
              <w:bottom w:val="single" w:sz="4" w:space="0" w:color="auto"/>
              <w:right w:val="single" w:sz="4" w:space="0" w:color="auto"/>
            </w:tcBorders>
            <w:vAlign w:val="center"/>
          </w:tcPr>
          <w:p w14:paraId="4090B053" w14:textId="5C34FECA" w:rsidR="00163EB7" w:rsidRPr="00A12743" w:rsidDel="00047290" w:rsidRDefault="00BD7005" w:rsidP="0098517C">
            <w:pPr>
              <w:spacing w:before="60" w:after="60"/>
              <w:rPr>
                <w:del w:id="1164" w:author="Kate Grundy" w:date="2025-07-31T10:25:00Z" w16du:dateUtc="2025-07-31T00:25:00Z"/>
                <w:rFonts w:ascii="Arial" w:eastAsia="Times New Roman" w:hAnsi="Arial" w:cs="Arial"/>
                <w:color w:val="000000"/>
                <w:szCs w:val="18"/>
                <w:lang w:eastAsia="en-AU"/>
              </w:rPr>
            </w:pPr>
            <w:del w:id="1165" w:author="Kate Grundy" w:date="2025-07-31T10:25:00Z" w16du:dateUtc="2025-07-31T00:25:00Z">
              <w:r w:rsidRPr="00A12743" w:rsidDel="00047290">
                <w:rPr>
                  <w:rFonts w:ascii="Arial" w:eastAsia="Times New Roman" w:hAnsi="Arial" w:cs="Arial"/>
                  <w:color w:val="000000"/>
                  <w:szCs w:val="18"/>
                  <w:lang w:eastAsia="en-AU"/>
                </w:rPr>
                <w:delText>Copper (mg/L)</w:delText>
              </w:r>
            </w:del>
          </w:p>
        </w:tc>
        <w:tc>
          <w:tcPr>
            <w:tcW w:w="781" w:type="pct"/>
            <w:tcBorders>
              <w:top w:val="single" w:sz="4" w:space="0" w:color="auto"/>
              <w:left w:val="nil"/>
              <w:bottom w:val="single" w:sz="4" w:space="0" w:color="auto"/>
              <w:right w:val="single" w:sz="4" w:space="0" w:color="auto"/>
            </w:tcBorders>
            <w:noWrap/>
            <w:vAlign w:val="center"/>
          </w:tcPr>
          <w:p w14:paraId="09C94921" w14:textId="682D455C" w:rsidR="00163EB7" w:rsidRPr="00A12743" w:rsidDel="00047290" w:rsidRDefault="00EB4A5D" w:rsidP="0098517C">
            <w:pPr>
              <w:spacing w:before="60" w:after="60"/>
              <w:jc w:val="center"/>
              <w:rPr>
                <w:del w:id="1166" w:author="Kate Grundy" w:date="2025-07-31T10:25:00Z" w16du:dateUtc="2025-07-31T00:25:00Z"/>
              </w:rPr>
            </w:pPr>
            <w:del w:id="1167" w:author="Kate Grundy" w:date="2025-07-31T10:25:00Z" w16du:dateUtc="2025-07-31T00:25:00Z">
              <w:r w:rsidRPr="00A12743" w:rsidDel="00047290">
                <w:delText>1</w:delText>
              </w:r>
            </w:del>
          </w:p>
        </w:tc>
        <w:tc>
          <w:tcPr>
            <w:tcW w:w="781" w:type="pct"/>
            <w:tcBorders>
              <w:top w:val="single" w:sz="4" w:space="0" w:color="auto"/>
              <w:left w:val="single" w:sz="4" w:space="0" w:color="auto"/>
              <w:bottom w:val="single" w:sz="4" w:space="0" w:color="auto"/>
              <w:right w:val="single" w:sz="4" w:space="0" w:color="auto"/>
            </w:tcBorders>
            <w:vAlign w:val="center"/>
          </w:tcPr>
          <w:p w14:paraId="0A073CD3" w14:textId="1C552A4A" w:rsidR="00163EB7" w:rsidRPr="00A12743" w:rsidDel="00047290" w:rsidRDefault="00EB4A5D" w:rsidP="0098517C">
            <w:pPr>
              <w:spacing w:before="60" w:after="60"/>
              <w:jc w:val="center"/>
              <w:rPr>
                <w:del w:id="1168" w:author="Kate Grundy" w:date="2025-07-31T10:25:00Z" w16du:dateUtc="2025-07-31T00:25:00Z"/>
              </w:rPr>
            </w:pPr>
            <w:del w:id="1169" w:author="Kate Grundy" w:date="2025-07-31T10:25:00Z" w16du:dateUtc="2025-07-31T00:25:00Z">
              <w:r w:rsidRPr="00A12743" w:rsidDel="00047290">
                <w:delText>2</w:delText>
              </w:r>
            </w:del>
          </w:p>
        </w:tc>
        <w:tc>
          <w:tcPr>
            <w:tcW w:w="704" w:type="pct"/>
            <w:tcBorders>
              <w:top w:val="single" w:sz="4" w:space="0" w:color="auto"/>
              <w:left w:val="single" w:sz="4" w:space="0" w:color="auto"/>
              <w:bottom w:val="single" w:sz="4" w:space="0" w:color="auto"/>
              <w:right w:val="single" w:sz="4" w:space="0" w:color="auto"/>
            </w:tcBorders>
            <w:noWrap/>
            <w:vAlign w:val="center"/>
          </w:tcPr>
          <w:p w14:paraId="52B52937" w14:textId="6F44BAF9" w:rsidR="00163EB7" w:rsidRPr="00A12743" w:rsidDel="00047290" w:rsidRDefault="00EB4A5D" w:rsidP="0098517C">
            <w:pPr>
              <w:spacing w:before="60" w:after="60"/>
              <w:jc w:val="center"/>
              <w:rPr>
                <w:del w:id="1170" w:author="Kate Grundy" w:date="2025-07-31T10:25:00Z" w16du:dateUtc="2025-07-31T00:25:00Z"/>
              </w:rPr>
            </w:pPr>
            <w:del w:id="1171" w:author="Kate Grundy" w:date="2025-07-31T10:25:00Z" w16du:dateUtc="2025-07-31T00:25:00Z">
              <w:r w:rsidRPr="00A12743" w:rsidDel="00047290">
                <w:delText>5</w:delText>
              </w:r>
            </w:del>
          </w:p>
        </w:tc>
        <w:tc>
          <w:tcPr>
            <w:tcW w:w="1329" w:type="pct"/>
            <w:vMerge/>
            <w:tcBorders>
              <w:left w:val="single" w:sz="4" w:space="0" w:color="auto"/>
              <w:right w:val="single" w:sz="4" w:space="0" w:color="auto"/>
            </w:tcBorders>
          </w:tcPr>
          <w:p w14:paraId="0AFB1686" w14:textId="3AC5C464" w:rsidR="00163EB7" w:rsidRPr="00A12743" w:rsidDel="00047290" w:rsidRDefault="00163EB7" w:rsidP="0098517C">
            <w:pPr>
              <w:spacing w:before="0" w:after="0"/>
              <w:rPr>
                <w:del w:id="1172" w:author="Kate Grundy" w:date="2025-07-31T10:25:00Z" w16du:dateUtc="2025-07-31T00:25:00Z"/>
                <w:rFonts w:ascii="Arial" w:eastAsia="Times New Roman" w:hAnsi="Arial" w:cs="Arial"/>
                <w:color w:val="000000"/>
                <w:szCs w:val="18"/>
                <w:lang w:eastAsia="en-AU"/>
              </w:rPr>
            </w:pPr>
          </w:p>
        </w:tc>
      </w:tr>
      <w:tr w:rsidR="00C31E7F" w:rsidRPr="00A12743" w:rsidDel="00047290" w14:paraId="45695FF0" w14:textId="2C4217B2" w:rsidTr="00C020E8">
        <w:trPr>
          <w:trHeight w:val="290"/>
          <w:del w:id="1173"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263CA589" w14:textId="0C4188E1" w:rsidR="00C31E7F" w:rsidRPr="00A12743" w:rsidDel="00047290" w:rsidRDefault="00C31E7F" w:rsidP="0098517C">
            <w:pPr>
              <w:spacing w:before="60" w:after="60"/>
              <w:rPr>
                <w:del w:id="1174" w:author="Kate Grundy" w:date="2025-07-31T10:25:00Z" w16du:dateUtc="2025-07-31T00:25:00Z"/>
                <w:rFonts w:ascii="Arial" w:eastAsia="Times New Roman" w:hAnsi="Arial" w:cs="Arial"/>
                <w:color w:val="000000"/>
                <w:szCs w:val="18"/>
                <w:lang w:eastAsia="en-AU"/>
              </w:rPr>
            </w:pPr>
            <w:del w:id="1175" w:author="Kate Grundy" w:date="2025-07-31T10:25:00Z" w16du:dateUtc="2025-07-31T00:25:00Z">
              <w:r w:rsidRPr="00A12743" w:rsidDel="00047290">
                <w:rPr>
                  <w:rFonts w:ascii="Arial" w:eastAsia="Times New Roman" w:hAnsi="Arial" w:cs="Arial"/>
                  <w:color w:val="000000"/>
                  <w:szCs w:val="18"/>
                  <w:lang w:eastAsia="en-AU"/>
                </w:rPr>
                <w:delText>Lead (mg/L)</w:delText>
              </w:r>
            </w:del>
          </w:p>
        </w:tc>
        <w:tc>
          <w:tcPr>
            <w:tcW w:w="2267" w:type="pct"/>
            <w:gridSpan w:val="3"/>
            <w:tcBorders>
              <w:top w:val="single" w:sz="4" w:space="0" w:color="auto"/>
              <w:left w:val="nil"/>
              <w:bottom w:val="single" w:sz="4" w:space="0" w:color="auto"/>
              <w:right w:val="single" w:sz="4" w:space="0" w:color="auto"/>
            </w:tcBorders>
            <w:noWrap/>
            <w:vAlign w:val="center"/>
            <w:hideMark/>
          </w:tcPr>
          <w:p w14:paraId="7FA732AF" w14:textId="56230880" w:rsidR="00C31E7F" w:rsidRPr="00A12743" w:rsidDel="00047290" w:rsidRDefault="00C31E7F" w:rsidP="0098517C">
            <w:pPr>
              <w:spacing w:before="60" w:after="60"/>
              <w:jc w:val="center"/>
              <w:rPr>
                <w:del w:id="1176" w:author="Kate Grundy" w:date="2025-07-31T10:25:00Z" w16du:dateUtc="2025-07-31T00:25:00Z"/>
                <w:rFonts w:ascii="Arial" w:eastAsia="Times New Roman" w:hAnsi="Arial" w:cs="Arial"/>
                <w:color w:val="000000"/>
                <w:szCs w:val="18"/>
                <w:lang w:eastAsia="en-AU"/>
              </w:rPr>
            </w:pPr>
            <w:del w:id="1177" w:author="Kate Grundy" w:date="2025-07-31T10:25:00Z" w16du:dateUtc="2025-07-31T00:25:00Z">
              <w:r w:rsidRPr="00A12743" w:rsidDel="00047290">
                <w:delText>0.025</w:delText>
              </w:r>
            </w:del>
          </w:p>
        </w:tc>
        <w:tc>
          <w:tcPr>
            <w:tcW w:w="1329" w:type="pct"/>
            <w:vMerge/>
            <w:tcBorders>
              <w:left w:val="single" w:sz="4" w:space="0" w:color="auto"/>
              <w:right w:val="single" w:sz="4" w:space="0" w:color="auto"/>
            </w:tcBorders>
          </w:tcPr>
          <w:p w14:paraId="4C507370" w14:textId="1909E926" w:rsidR="00C31E7F" w:rsidRPr="00A12743" w:rsidDel="00047290" w:rsidRDefault="00C31E7F" w:rsidP="0098517C">
            <w:pPr>
              <w:spacing w:before="0" w:after="0"/>
              <w:rPr>
                <w:del w:id="1178" w:author="Kate Grundy" w:date="2025-07-31T10:25:00Z" w16du:dateUtc="2025-07-31T00:25:00Z"/>
                <w:rFonts w:ascii="Arial" w:eastAsia="Times New Roman" w:hAnsi="Arial" w:cs="Arial"/>
                <w:color w:val="000000"/>
                <w:szCs w:val="18"/>
                <w:lang w:eastAsia="en-AU"/>
              </w:rPr>
            </w:pPr>
          </w:p>
        </w:tc>
      </w:tr>
      <w:tr w:rsidR="00C31E7F" w:rsidRPr="00A12743" w:rsidDel="00047290" w14:paraId="78EB42DC" w14:textId="2E36062C" w:rsidTr="00C020E8">
        <w:trPr>
          <w:trHeight w:val="290"/>
          <w:del w:id="1179" w:author="Kate Grundy" w:date="2025-07-31T10:25:00Z"/>
        </w:trPr>
        <w:tc>
          <w:tcPr>
            <w:tcW w:w="1404" w:type="pct"/>
            <w:tcBorders>
              <w:top w:val="nil"/>
              <w:left w:val="single" w:sz="4" w:space="0" w:color="auto"/>
              <w:bottom w:val="single" w:sz="4" w:space="0" w:color="auto"/>
              <w:right w:val="single" w:sz="4" w:space="0" w:color="auto"/>
            </w:tcBorders>
            <w:vAlign w:val="center"/>
            <w:hideMark/>
          </w:tcPr>
          <w:p w14:paraId="76924244" w14:textId="0639D1D6" w:rsidR="00C31E7F" w:rsidRPr="00A12743" w:rsidDel="00047290" w:rsidRDefault="00C31E7F" w:rsidP="0098517C">
            <w:pPr>
              <w:spacing w:before="60" w:after="60"/>
              <w:rPr>
                <w:del w:id="1180" w:author="Kate Grundy" w:date="2025-07-31T10:25:00Z" w16du:dateUtc="2025-07-31T00:25:00Z"/>
                <w:rFonts w:ascii="Arial" w:eastAsia="Times New Roman" w:hAnsi="Arial" w:cs="Arial"/>
                <w:color w:val="000000"/>
                <w:szCs w:val="18"/>
                <w:lang w:eastAsia="en-AU"/>
              </w:rPr>
            </w:pPr>
            <w:del w:id="1181" w:author="Kate Grundy" w:date="2025-07-31T10:25:00Z" w16du:dateUtc="2025-07-31T00:25:00Z">
              <w:r w:rsidRPr="00A12743" w:rsidDel="00047290">
                <w:rPr>
                  <w:rFonts w:ascii="Arial" w:eastAsia="Times New Roman" w:hAnsi="Arial" w:cs="Arial"/>
                  <w:color w:val="000000"/>
                  <w:szCs w:val="18"/>
                  <w:lang w:eastAsia="en-AU"/>
                </w:rPr>
                <w:delText>Zinc (mg/L)</w:delText>
              </w:r>
            </w:del>
          </w:p>
        </w:tc>
        <w:tc>
          <w:tcPr>
            <w:tcW w:w="781" w:type="pct"/>
            <w:tcBorders>
              <w:top w:val="single" w:sz="4" w:space="0" w:color="auto"/>
              <w:left w:val="nil"/>
              <w:bottom w:val="single" w:sz="4" w:space="0" w:color="auto"/>
              <w:right w:val="single" w:sz="4" w:space="0" w:color="auto"/>
            </w:tcBorders>
            <w:noWrap/>
            <w:vAlign w:val="center"/>
            <w:hideMark/>
          </w:tcPr>
          <w:p w14:paraId="640520DD" w14:textId="23D84288" w:rsidR="00C31E7F" w:rsidRPr="00A12743" w:rsidDel="00047290" w:rsidRDefault="00C31E7F" w:rsidP="0098517C">
            <w:pPr>
              <w:spacing w:before="60" w:after="60"/>
              <w:jc w:val="center"/>
              <w:rPr>
                <w:del w:id="1182" w:author="Kate Grundy" w:date="2025-07-31T10:25:00Z" w16du:dateUtc="2025-07-31T00:25:00Z"/>
                <w:rFonts w:ascii="Arial" w:eastAsia="Times New Roman" w:hAnsi="Arial" w:cs="Arial"/>
                <w:color w:val="000000"/>
                <w:szCs w:val="18"/>
                <w:lang w:eastAsia="en-AU"/>
              </w:rPr>
            </w:pPr>
            <w:del w:id="1183" w:author="Kate Grundy" w:date="2025-07-31T10:25:00Z" w16du:dateUtc="2025-07-31T00:25:00Z">
              <w:r w:rsidRPr="00A12743" w:rsidDel="00047290">
                <w:delText>0.3</w:delText>
              </w:r>
            </w:del>
          </w:p>
        </w:tc>
        <w:tc>
          <w:tcPr>
            <w:tcW w:w="781" w:type="pct"/>
            <w:tcBorders>
              <w:top w:val="single" w:sz="4" w:space="0" w:color="auto"/>
              <w:left w:val="single" w:sz="4" w:space="0" w:color="auto"/>
              <w:bottom w:val="single" w:sz="4" w:space="0" w:color="auto"/>
              <w:right w:val="single" w:sz="4" w:space="0" w:color="auto"/>
            </w:tcBorders>
            <w:vAlign w:val="center"/>
          </w:tcPr>
          <w:p w14:paraId="33CAA95C" w14:textId="6D90A4AA" w:rsidR="00C31E7F" w:rsidRPr="00A12743" w:rsidDel="00047290" w:rsidRDefault="00C31E7F" w:rsidP="0098517C">
            <w:pPr>
              <w:spacing w:before="60" w:after="60"/>
              <w:jc w:val="center"/>
              <w:rPr>
                <w:del w:id="1184" w:author="Kate Grundy" w:date="2025-07-31T10:25:00Z" w16du:dateUtc="2025-07-31T00:25:00Z"/>
                <w:rFonts w:ascii="Arial" w:eastAsia="Times New Roman" w:hAnsi="Arial" w:cs="Arial"/>
                <w:color w:val="000000"/>
                <w:szCs w:val="18"/>
                <w:lang w:eastAsia="en-AU"/>
              </w:rPr>
            </w:pPr>
            <w:del w:id="1185" w:author="Kate Grundy" w:date="2025-07-31T10:25:00Z" w16du:dateUtc="2025-07-31T00:25:00Z">
              <w:r w:rsidRPr="00A12743" w:rsidDel="00047290">
                <w:delText>1</w:delText>
              </w:r>
            </w:del>
          </w:p>
        </w:tc>
        <w:tc>
          <w:tcPr>
            <w:tcW w:w="704" w:type="pct"/>
            <w:tcBorders>
              <w:top w:val="single" w:sz="4" w:space="0" w:color="auto"/>
              <w:left w:val="single" w:sz="4" w:space="0" w:color="auto"/>
              <w:bottom w:val="single" w:sz="4" w:space="0" w:color="auto"/>
              <w:right w:val="single" w:sz="4" w:space="0" w:color="auto"/>
            </w:tcBorders>
            <w:noWrap/>
            <w:vAlign w:val="center"/>
          </w:tcPr>
          <w:p w14:paraId="00CFF78E" w14:textId="56D549FF" w:rsidR="00C31E7F" w:rsidRPr="00A12743" w:rsidDel="00047290" w:rsidRDefault="00C31E7F" w:rsidP="0098517C">
            <w:pPr>
              <w:spacing w:before="60" w:after="60"/>
              <w:jc w:val="center"/>
              <w:rPr>
                <w:del w:id="1186" w:author="Kate Grundy" w:date="2025-07-31T10:25:00Z" w16du:dateUtc="2025-07-31T00:25:00Z"/>
                <w:rFonts w:ascii="Arial" w:eastAsia="Times New Roman" w:hAnsi="Arial" w:cs="Arial"/>
                <w:color w:val="000000"/>
                <w:szCs w:val="18"/>
                <w:lang w:eastAsia="en-AU"/>
              </w:rPr>
            </w:pPr>
            <w:del w:id="1187" w:author="Kate Grundy" w:date="2025-07-31T10:25:00Z" w16du:dateUtc="2025-07-31T00:25:00Z">
              <w:r w:rsidRPr="00A12743" w:rsidDel="00047290">
                <w:delText>1</w:delText>
              </w:r>
            </w:del>
          </w:p>
        </w:tc>
        <w:tc>
          <w:tcPr>
            <w:tcW w:w="1329" w:type="pct"/>
            <w:vMerge/>
            <w:tcBorders>
              <w:left w:val="single" w:sz="4" w:space="0" w:color="auto"/>
              <w:right w:val="single" w:sz="4" w:space="0" w:color="auto"/>
            </w:tcBorders>
          </w:tcPr>
          <w:p w14:paraId="4558C0DA" w14:textId="4F84A18A" w:rsidR="00C31E7F" w:rsidRPr="00A12743" w:rsidDel="00047290" w:rsidRDefault="00C31E7F" w:rsidP="0098517C">
            <w:pPr>
              <w:spacing w:before="0" w:after="0"/>
              <w:rPr>
                <w:del w:id="1188" w:author="Kate Grundy" w:date="2025-07-31T10:25:00Z" w16du:dateUtc="2025-07-31T00:25:00Z"/>
                <w:rFonts w:ascii="Arial" w:eastAsia="Times New Roman" w:hAnsi="Arial" w:cs="Arial"/>
                <w:color w:val="000000"/>
                <w:szCs w:val="18"/>
                <w:lang w:eastAsia="en-AU"/>
              </w:rPr>
            </w:pPr>
          </w:p>
        </w:tc>
      </w:tr>
      <w:tr w:rsidR="00C31E7F" w:rsidRPr="00A12743" w:rsidDel="00047290" w14:paraId="13C18706" w14:textId="45CFB6FB" w:rsidTr="00C020E8">
        <w:trPr>
          <w:trHeight w:val="290"/>
          <w:del w:id="1189" w:author="Kate Grundy" w:date="2025-07-31T10:25:00Z"/>
        </w:trPr>
        <w:tc>
          <w:tcPr>
            <w:tcW w:w="1404" w:type="pct"/>
            <w:tcBorders>
              <w:top w:val="nil"/>
              <w:left w:val="single" w:sz="4" w:space="0" w:color="auto"/>
              <w:bottom w:val="single" w:sz="4" w:space="0" w:color="auto"/>
              <w:right w:val="single" w:sz="4" w:space="0" w:color="auto"/>
            </w:tcBorders>
            <w:vAlign w:val="center"/>
          </w:tcPr>
          <w:p w14:paraId="7470EB27" w14:textId="7717E7A0" w:rsidR="00C31E7F" w:rsidRPr="00A12743" w:rsidDel="00047290" w:rsidRDefault="00C31E7F" w:rsidP="0098517C">
            <w:pPr>
              <w:spacing w:before="60" w:after="60"/>
              <w:rPr>
                <w:del w:id="1190" w:author="Kate Grundy" w:date="2025-07-31T10:25:00Z" w16du:dateUtc="2025-07-31T00:25:00Z"/>
                <w:rFonts w:ascii="Arial" w:eastAsia="Times New Roman" w:hAnsi="Arial" w:cs="Arial"/>
                <w:color w:val="000000"/>
                <w:szCs w:val="18"/>
                <w:lang w:eastAsia="en-AU"/>
              </w:rPr>
            </w:pPr>
            <w:del w:id="1191" w:author="Kate Grundy" w:date="2025-07-31T10:25:00Z" w16du:dateUtc="2025-07-31T00:25:00Z">
              <w:r w:rsidRPr="00A12743" w:rsidDel="00047290">
                <w:rPr>
                  <w:rFonts w:ascii="Arial" w:eastAsia="Times New Roman" w:hAnsi="Arial" w:cs="Arial"/>
                  <w:color w:val="000000"/>
                  <w:szCs w:val="18"/>
                  <w:lang w:eastAsia="en-AU"/>
                </w:rPr>
                <w:delText>Oil &amp; grease</w:delText>
              </w:r>
            </w:del>
          </w:p>
        </w:tc>
        <w:tc>
          <w:tcPr>
            <w:tcW w:w="2267" w:type="pct"/>
            <w:gridSpan w:val="3"/>
            <w:tcBorders>
              <w:top w:val="single" w:sz="4" w:space="0" w:color="auto"/>
              <w:left w:val="nil"/>
              <w:bottom w:val="single" w:sz="4" w:space="0" w:color="auto"/>
              <w:right w:val="single" w:sz="4" w:space="0" w:color="auto"/>
            </w:tcBorders>
            <w:noWrap/>
            <w:vAlign w:val="center"/>
          </w:tcPr>
          <w:p w14:paraId="2AFA337A" w14:textId="741C02E2" w:rsidR="00C31E7F" w:rsidRPr="00A12743" w:rsidDel="00047290" w:rsidRDefault="00C31E7F" w:rsidP="0098517C">
            <w:pPr>
              <w:spacing w:before="60" w:after="60"/>
              <w:jc w:val="center"/>
              <w:rPr>
                <w:del w:id="1192" w:author="Kate Grundy" w:date="2025-07-31T10:25:00Z" w16du:dateUtc="2025-07-31T00:25:00Z"/>
              </w:rPr>
            </w:pPr>
            <w:del w:id="1193" w:author="Kate Grundy" w:date="2025-07-31T10:25:00Z" w16du:dateUtc="2025-07-31T00:25:00Z">
              <w:r w:rsidRPr="00A12743" w:rsidDel="00047290">
                <w:rPr>
                  <w:rFonts w:ascii="Arial" w:eastAsia="Times New Roman" w:hAnsi="Arial" w:cs="Arial"/>
                  <w:color w:val="000000"/>
                  <w:szCs w:val="18"/>
                  <w:lang w:eastAsia="en-AU"/>
                </w:rPr>
                <w:delText>No detectable film or odour</w:delText>
              </w:r>
            </w:del>
          </w:p>
        </w:tc>
        <w:tc>
          <w:tcPr>
            <w:tcW w:w="1329" w:type="pct"/>
            <w:vMerge/>
            <w:tcBorders>
              <w:left w:val="single" w:sz="4" w:space="0" w:color="auto"/>
              <w:bottom w:val="single" w:sz="4" w:space="0" w:color="auto"/>
              <w:right w:val="single" w:sz="4" w:space="0" w:color="auto"/>
            </w:tcBorders>
          </w:tcPr>
          <w:p w14:paraId="5B958FFB" w14:textId="71A79A19" w:rsidR="00C31E7F" w:rsidRPr="00A12743" w:rsidDel="00047290" w:rsidRDefault="00C31E7F" w:rsidP="0098517C">
            <w:pPr>
              <w:spacing w:before="0" w:after="0"/>
              <w:rPr>
                <w:del w:id="1194" w:author="Kate Grundy" w:date="2025-07-31T10:25:00Z" w16du:dateUtc="2025-07-31T00:25:00Z"/>
                <w:rFonts w:ascii="Arial" w:eastAsia="Times New Roman" w:hAnsi="Arial" w:cs="Arial"/>
                <w:color w:val="000000"/>
                <w:szCs w:val="18"/>
                <w:lang w:eastAsia="en-AU"/>
              </w:rPr>
            </w:pPr>
          </w:p>
        </w:tc>
      </w:tr>
      <w:tr w:rsidR="00C31E7F" w:rsidRPr="00A12743" w:rsidDel="00047290" w14:paraId="6BC9F266" w14:textId="3D8C22E5" w:rsidTr="00C020E8">
        <w:trPr>
          <w:trHeight w:val="290"/>
          <w:del w:id="1195" w:author="Kate Grundy" w:date="2025-07-31T10:25:00Z"/>
        </w:trPr>
        <w:tc>
          <w:tcPr>
            <w:tcW w:w="1404" w:type="pct"/>
            <w:tcBorders>
              <w:top w:val="nil"/>
              <w:left w:val="single" w:sz="4" w:space="0" w:color="auto"/>
              <w:bottom w:val="single" w:sz="4" w:space="0" w:color="auto"/>
              <w:right w:val="single" w:sz="4" w:space="0" w:color="auto"/>
            </w:tcBorders>
            <w:vAlign w:val="center"/>
          </w:tcPr>
          <w:p w14:paraId="0265A7CE" w14:textId="4FE4AA9E" w:rsidR="00C31E7F" w:rsidRPr="00A12743" w:rsidDel="00047290" w:rsidRDefault="00C31E7F" w:rsidP="0098517C">
            <w:pPr>
              <w:spacing w:before="60" w:after="60"/>
              <w:rPr>
                <w:del w:id="1196" w:author="Kate Grundy" w:date="2025-07-31T10:25:00Z" w16du:dateUtc="2025-07-31T00:25:00Z"/>
                <w:rFonts w:ascii="Arial" w:eastAsia="Times New Roman" w:hAnsi="Arial" w:cs="Arial"/>
                <w:color w:val="000000"/>
                <w:szCs w:val="18"/>
                <w:lang w:eastAsia="en-AU"/>
              </w:rPr>
            </w:pPr>
            <w:del w:id="1197" w:author="Kate Grundy" w:date="2025-07-31T10:25:00Z" w16du:dateUtc="2025-07-31T00:25:00Z">
              <w:r w:rsidRPr="00A12743" w:rsidDel="00047290">
                <w:rPr>
                  <w:rFonts w:ascii="Arial" w:eastAsia="Times New Roman" w:hAnsi="Arial" w:cs="Arial"/>
                  <w:color w:val="000000"/>
                  <w:szCs w:val="18"/>
                  <w:lang w:eastAsia="en-AU"/>
                </w:rPr>
                <w:delText>Minimum background creek flow (m</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/s)</w:delText>
              </w:r>
            </w:del>
          </w:p>
        </w:tc>
        <w:tc>
          <w:tcPr>
            <w:tcW w:w="2267" w:type="pct"/>
            <w:gridSpan w:val="3"/>
            <w:tcBorders>
              <w:top w:val="single" w:sz="4" w:space="0" w:color="auto"/>
              <w:left w:val="nil"/>
              <w:bottom w:val="single" w:sz="4" w:space="0" w:color="auto"/>
              <w:right w:val="single" w:sz="4" w:space="0" w:color="auto"/>
            </w:tcBorders>
            <w:noWrap/>
            <w:vAlign w:val="center"/>
          </w:tcPr>
          <w:p w14:paraId="10E34D46" w14:textId="44E960E9" w:rsidR="00C31E7F" w:rsidRPr="00A12743" w:rsidDel="00047290" w:rsidRDefault="00C31E7F" w:rsidP="0098517C">
            <w:pPr>
              <w:spacing w:before="60" w:after="60"/>
              <w:jc w:val="center"/>
              <w:rPr>
                <w:del w:id="1198" w:author="Kate Grundy" w:date="2025-07-31T10:25:00Z" w16du:dateUtc="2025-07-31T00:25:00Z"/>
              </w:rPr>
            </w:pPr>
            <w:del w:id="1199" w:author="Kate Grundy" w:date="2025-07-31T10:25:00Z" w16du:dateUtc="2025-07-31T00:25:00Z">
              <w:r w:rsidRPr="00A12743" w:rsidDel="00047290">
                <w:delText>2</w:delText>
              </w:r>
            </w:del>
          </w:p>
        </w:tc>
        <w:tc>
          <w:tcPr>
            <w:tcW w:w="1329" w:type="pct"/>
            <w:vMerge w:val="restart"/>
            <w:tcBorders>
              <w:top w:val="nil"/>
              <w:left w:val="single" w:sz="4" w:space="0" w:color="auto"/>
              <w:right w:val="single" w:sz="4" w:space="0" w:color="auto"/>
            </w:tcBorders>
          </w:tcPr>
          <w:p w14:paraId="7B183C30" w14:textId="645F7804" w:rsidR="00C31E7F" w:rsidRPr="00A12743" w:rsidDel="00047290" w:rsidRDefault="00680CC9" w:rsidP="0098517C">
            <w:pPr>
              <w:spacing w:before="0" w:after="0"/>
              <w:rPr>
                <w:del w:id="1200" w:author="Kate Grundy" w:date="2025-07-31T10:25:00Z" w16du:dateUtc="2025-07-31T00:25:00Z"/>
                <w:rFonts w:ascii="Arial" w:eastAsia="Times New Roman" w:hAnsi="Arial" w:cs="Arial"/>
                <w:color w:val="000000"/>
                <w:szCs w:val="18"/>
                <w:lang w:eastAsia="en-AU"/>
              </w:rPr>
            </w:pPr>
            <w:del w:id="1201" w:author="Kate Grundy" w:date="2025-07-31T10:25:00Z" w16du:dateUtc="2025-07-31T00:25:00Z">
              <w:r w:rsidRPr="00A12743" w:rsidDel="00047290">
                <w:rPr>
                  <w:rFonts w:ascii="Arial" w:eastAsia="Times New Roman" w:hAnsi="Arial" w:cs="Arial"/>
                  <w:color w:val="000000"/>
                  <w:szCs w:val="18"/>
                  <w:lang w:eastAsia="en-AU"/>
                </w:rPr>
                <w:delText>R</w:delText>
              </w:r>
              <w:r w:rsidR="00C31E7F" w:rsidRPr="00A12743" w:rsidDel="00047290">
                <w:rPr>
                  <w:rFonts w:ascii="Arial" w:eastAsia="Times New Roman" w:hAnsi="Arial" w:cs="Arial"/>
                  <w:color w:val="000000"/>
                  <w:szCs w:val="18"/>
                  <w:lang w:eastAsia="en-AU"/>
                </w:rPr>
                <w:delText xml:space="preserve">elease </w:delText>
              </w:r>
              <w:r w:rsidRPr="00A12743" w:rsidDel="00047290">
                <w:rPr>
                  <w:rFonts w:ascii="Arial" w:eastAsia="Times New Roman" w:hAnsi="Arial" w:cs="Arial"/>
                  <w:color w:val="000000"/>
                  <w:szCs w:val="18"/>
                  <w:lang w:eastAsia="en-AU"/>
                </w:rPr>
                <w:delText xml:space="preserve">rate </w:delText>
              </w:r>
              <w:r w:rsidR="00C31E7F" w:rsidRPr="00A12743" w:rsidDel="00047290">
                <w:rPr>
                  <w:rFonts w:ascii="Arial" w:eastAsia="Times New Roman" w:hAnsi="Arial" w:cs="Arial"/>
                  <w:color w:val="000000"/>
                  <w:szCs w:val="18"/>
                  <w:lang w:eastAsia="en-AU"/>
                </w:rPr>
                <w:delText>and creek flowrate must be recorded at least every five (5) minutes for the duration of a release event.</w:delText>
              </w:r>
            </w:del>
          </w:p>
        </w:tc>
      </w:tr>
      <w:tr w:rsidR="00C31E7F" w:rsidRPr="00A12743" w:rsidDel="00047290" w14:paraId="77B7703C" w14:textId="58A93F68" w:rsidTr="00C020E8">
        <w:trPr>
          <w:trHeight w:val="290"/>
          <w:del w:id="1202" w:author="Kate Grundy" w:date="2025-07-31T10:25:00Z"/>
        </w:trPr>
        <w:tc>
          <w:tcPr>
            <w:tcW w:w="1404" w:type="pct"/>
            <w:tcBorders>
              <w:top w:val="nil"/>
              <w:left w:val="single" w:sz="4" w:space="0" w:color="auto"/>
              <w:bottom w:val="single" w:sz="4" w:space="0" w:color="auto"/>
              <w:right w:val="single" w:sz="4" w:space="0" w:color="auto"/>
            </w:tcBorders>
            <w:vAlign w:val="center"/>
          </w:tcPr>
          <w:p w14:paraId="3D6521B9" w14:textId="5473BBEF" w:rsidR="00C31E7F" w:rsidRPr="00A12743" w:rsidDel="00047290" w:rsidRDefault="00523465" w:rsidP="0098517C">
            <w:pPr>
              <w:spacing w:before="60" w:after="60"/>
              <w:rPr>
                <w:del w:id="1203" w:author="Kate Grundy" w:date="2025-07-31T10:25:00Z" w16du:dateUtc="2025-07-31T00:25:00Z"/>
                <w:rFonts w:ascii="Arial" w:eastAsia="Times New Roman" w:hAnsi="Arial" w:cs="Arial"/>
                <w:color w:val="000000"/>
                <w:szCs w:val="18"/>
                <w:lang w:eastAsia="en-AU"/>
              </w:rPr>
            </w:pPr>
            <w:del w:id="1204" w:author="Kate Grundy" w:date="2025-07-31T10:25:00Z" w16du:dateUtc="2025-07-31T00:25:00Z">
              <w:r w:rsidRPr="00A12743" w:rsidDel="00047290">
                <w:rPr>
                  <w:rFonts w:ascii="Arial" w:eastAsia="Times New Roman" w:hAnsi="Arial" w:cs="Arial"/>
                  <w:color w:val="000000"/>
                  <w:szCs w:val="18"/>
                  <w:lang w:eastAsia="en-AU"/>
                </w:rPr>
                <w:delText xml:space="preserve">Minimum </w:delText>
              </w:r>
              <w:r w:rsidR="00C31E7F" w:rsidRPr="00A12743" w:rsidDel="00047290">
                <w:rPr>
                  <w:rFonts w:ascii="Arial" w:eastAsia="Times New Roman" w:hAnsi="Arial" w:cs="Arial"/>
                  <w:color w:val="000000"/>
                  <w:szCs w:val="18"/>
                  <w:lang w:eastAsia="en-AU"/>
                </w:rPr>
                <w:delText>Dilution Rate</w:delText>
              </w:r>
            </w:del>
          </w:p>
        </w:tc>
        <w:tc>
          <w:tcPr>
            <w:tcW w:w="781" w:type="pct"/>
            <w:tcBorders>
              <w:top w:val="single" w:sz="4" w:space="0" w:color="auto"/>
              <w:left w:val="nil"/>
              <w:bottom w:val="single" w:sz="4" w:space="0" w:color="auto"/>
              <w:right w:val="single" w:sz="4" w:space="0" w:color="auto"/>
            </w:tcBorders>
            <w:noWrap/>
            <w:vAlign w:val="center"/>
          </w:tcPr>
          <w:p w14:paraId="6BCB9AFC" w14:textId="7E1BD0F7" w:rsidR="00C31E7F" w:rsidRPr="00A12743" w:rsidDel="00047290" w:rsidRDefault="00C31E7F" w:rsidP="0098517C">
            <w:pPr>
              <w:spacing w:before="60" w:after="60"/>
              <w:jc w:val="center"/>
              <w:rPr>
                <w:del w:id="1205" w:author="Kate Grundy" w:date="2025-07-31T10:25:00Z" w16du:dateUtc="2025-07-31T00:25:00Z"/>
              </w:rPr>
            </w:pPr>
            <w:del w:id="1206" w:author="Kate Grundy" w:date="2025-07-31T10:25:00Z" w16du:dateUtc="2025-07-31T00:25:00Z">
              <w:r w:rsidRPr="00A12743" w:rsidDel="00047290">
                <w:delText>1:25</w:delText>
              </w:r>
            </w:del>
          </w:p>
        </w:tc>
        <w:tc>
          <w:tcPr>
            <w:tcW w:w="781" w:type="pct"/>
            <w:tcBorders>
              <w:top w:val="single" w:sz="4" w:space="0" w:color="auto"/>
              <w:left w:val="single" w:sz="4" w:space="0" w:color="auto"/>
              <w:bottom w:val="single" w:sz="4" w:space="0" w:color="auto"/>
              <w:right w:val="single" w:sz="4" w:space="0" w:color="auto"/>
            </w:tcBorders>
            <w:vAlign w:val="center"/>
          </w:tcPr>
          <w:p w14:paraId="7D059B25" w14:textId="22B5E649" w:rsidR="00C31E7F" w:rsidRPr="00A12743" w:rsidDel="00047290" w:rsidRDefault="00C31E7F" w:rsidP="0098517C">
            <w:pPr>
              <w:spacing w:before="60" w:after="60"/>
              <w:jc w:val="center"/>
              <w:rPr>
                <w:del w:id="1207" w:author="Kate Grundy" w:date="2025-07-31T10:25:00Z" w16du:dateUtc="2025-07-31T00:25:00Z"/>
              </w:rPr>
            </w:pPr>
            <w:del w:id="1208" w:author="Kate Grundy" w:date="2025-07-31T10:25:00Z" w16du:dateUtc="2025-07-31T00:25:00Z">
              <w:r w:rsidRPr="00A12743" w:rsidDel="00047290">
                <w:delText>1:79</w:delText>
              </w:r>
            </w:del>
          </w:p>
        </w:tc>
        <w:tc>
          <w:tcPr>
            <w:tcW w:w="704" w:type="pct"/>
            <w:tcBorders>
              <w:top w:val="single" w:sz="4" w:space="0" w:color="auto"/>
              <w:left w:val="single" w:sz="4" w:space="0" w:color="auto"/>
              <w:bottom w:val="single" w:sz="4" w:space="0" w:color="auto"/>
              <w:right w:val="single" w:sz="4" w:space="0" w:color="auto"/>
            </w:tcBorders>
            <w:noWrap/>
            <w:vAlign w:val="center"/>
          </w:tcPr>
          <w:p w14:paraId="5B1DE655" w14:textId="1AB4B426" w:rsidR="00C31E7F" w:rsidRPr="00A12743" w:rsidDel="00047290" w:rsidRDefault="00C31E7F" w:rsidP="0098517C">
            <w:pPr>
              <w:spacing w:before="60" w:after="60"/>
              <w:jc w:val="center"/>
              <w:rPr>
                <w:del w:id="1209" w:author="Kate Grundy" w:date="2025-07-31T10:25:00Z" w16du:dateUtc="2025-07-31T00:25:00Z"/>
              </w:rPr>
            </w:pPr>
            <w:del w:id="1210" w:author="Kate Grundy" w:date="2025-07-31T10:25:00Z" w16du:dateUtc="2025-07-31T00:25:00Z">
              <w:r w:rsidRPr="00A12743" w:rsidDel="00047290">
                <w:delText>1:206</w:delText>
              </w:r>
            </w:del>
          </w:p>
        </w:tc>
        <w:tc>
          <w:tcPr>
            <w:tcW w:w="1329" w:type="pct"/>
            <w:vMerge/>
            <w:tcBorders>
              <w:left w:val="single" w:sz="4" w:space="0" w:color="auto"/>
              <w:right w:val="single" w:sz="4" w:space="0" w:color="auto"/>
            </w:tcBorders>
          </w:tcPr>
          <w:p w14:paraId="251A2984" w14:textId="216FCA1B" w:rsidR="00C31E7F" w:rsidRPr="00A12743" w:rsidDel="00047290" w:rsidRDefault="00C31E7F" w:rsidP="0098517C">
            <w:pPr>
              <w:spacing w:before="0" w:after="0"/>
              <w:rPr>
                <w:del w:id="1211" w:author="Kate Grundy" w:date="2025-07-31T10:25:00Z" w16du:dateUtc="2025-07-31T00:25:00Z"/>
                <w:rFonts w:ascii="Arial" w:eastAsia="Times New Roman" w:hAnsi="Arial" w:cs="Arial"/>
                <w:color w:val="000000"/>
                <w:szCs w:val="18"/>
                <w:lang w:eastAsia="en-AU"/>
              </w:rPr>
            </w:pPr>
          </w:p>
        </w:tc>
      </w:tr>
      <w:tr w:rsidR="00C31E7F" w:rsidRPr="00A12743" w:rsidDel="00047290" w14:paraId="14F60AF3" w14:textId="4342BD58" w:rsidTr="00C020E8">
        <w:trPr>
          <w:trHeight w:val="290"/>
          <w:del w:id="1212" w:author="Kate Grundy" w:date="2025-07-31T10:25:00Z"/>
        </w:trPr>
        <w:tc>
          <w:tcPr>
            <w:tcW w:w="1404" w:type="pct"/>
            <w:tcBorders>
              <w:top w:val="single" w:sz="4" w:space="0" w:color="auto"/>
              <w:left w:val="single" w:sz="4" w:space="0" w:color="auto"/>
              <w:bottom w:val="single" w:sz="4" w:space="0" w:color="auto"/>
              <w:right w:val="single" w:sz="4" w:space="0" w:color="auto"/>
            </w:tcBorders>
            <w:vAlign w:val="center"/>
          </w:tcPr>
          <w:p w14:paraId="5359B258" w14:textId="0031A6AC" w:rsidR="00C31E7F" w:rsidRPr="00A12743" w:rsidDel="00047290" w:rsidRDefault="00C31E7F" w:rsidP="0098517C">
            <w:pPr>
              <w:spacing w:before="60" w:after="60"/>
              <w:rPr>
                <w:del w:id="1213" w:author="Kate Grundy" w:date="2025-07-31T10:25:00Z" w16du:dateUtc="2025-07-31T00:25:00Z"/>
                <w:rFonts w:ascii="Arial" w:eastAsia="Times New Roman" w:hAnsi="Arial" w:cs="Arial"/>
                <w:color w:val="000000"/>
                <w:szCs w:val="18"/>
                <w:lang w:eastAsia="en-AU"/>
              </w:rPr>
            </w:pPr>
            <w:del w:id="1214" w:author="Kate Grundy" w:date="2025-07-31T10:25:00Z" w16du:dateUtc="2025-07-31T00:25:00Z">
              <w:r w:rsidRPr="00A12743" w:rsidDel="00047290">
                <w:rPr>
                  <w:rFonts w:ascii="Arial" w:eastAsia="Times New Roman" w:hAnsi="Arial" w:cs="Arial"/>
                  <w:color w:val="000000"/>
                  <w:szCs w:val="18"/>
                  <w:lang w:eastAsia="en-AU"/>
                </w:rPr>
                <w:delText>Maximum release rate (</w:delText>
              </w:r>
              <w:r w:rsidR="00523465" w:rsidRPr="00A12743" w:rsidDel="00047290">
                <w:rPr>
                  <w:rFonts w:ascii="Arial" w:eastAsia="Times New Roman" w:hAnsi="Arial" w:cs="Arial"/>
                  <w:color w:val="000000"/>
                  <w:szCs w:val="18"/>
                  <w:lang w:eastAsia="en-AU"/>
                </w:rPr>
                <w:delText>m</w:delText>
              </w:r>
              <w:r w:rsidR="00523465" w:rsidRPr="00A12743" w:rsidDel="00047290">
                <w:rPr>
                  <w:rFonts w:ascii="Arial" w:eastAsia="Times New Roman" w:hAnsi="Arial" w:cs="Arial"/>
                  <w:color w:val="000000"/>
                  <w:szCs w:val="18"/>
                  <w:vertAlign w:val="superscript"/>
                  <w:lang w:eastAsia="en-AU"/>
                </w:rPr>
                <w:delText>3</w:delText>
              </w:r>
              <w:r w:rsidR="00523465" w:rsidRPr="00A12743" w:rsidDel="00047290">
                <w:rPr>
                  <w:rFonts w:ascii="Arial" w:eastAsia="Times New Roman" w:hAnsi="Arial" w:cs="Arial"/>
                  <w:color w:val="000000"/>
                  <w:szCs w:val="18"/>
                  <w:lang w:eastAsia="en-AU"/>
                </w:rPr>
                <w:delText>/s</w:delText>
              </w:r>
              <w:r w:rsidRPr="00A12743" w:rsidDel="00047290">
                <w:rPr>
                  <w:rFonts w:ascii="Arial" w:eastAsia="Times New Roman" w:hAnsi="Arial" w:cs="Arial"/>
                  <w:color w:val="000000"/>
                  <w:szCs w:val="18"/>
                  <w:lang w:eastAsia="en-AU"/>
                </w:rPr>
                <w:delText>)</w:delText>
              </w:r>
            </w:del>
          </w:p>
        </w:tc>
        <w:tc>
          <w:tcPr>
            <w:tcW w:w="781" w:type="pct"/>
            <w:tcBorders>
              <w:top w:val="single" w:sz="4" w:space="0" w:color="auto"/>
              <w:left w:val="nil"/>
              <w:bottom w:val="single" w:sz="4" w:space="0" w:color="auto"/>
              <w:right w:val="single" w:sz="4" w:space="0" w:color="auto"/>
            </w:tcBorders>
            <w:noWrap/>
            <w:vAlign w:val="center"/>
          </w:tcPr>
          <w:p w14:paraId="331BC03F" w14:textId="582668F8" w:rsidR="00C31E7F" w:rsidRPr="00A12743" w:rsidDel="00047290" w:rsidRDefault="00523465" w:rsidP="0098517C">
            <w:pPr>
              <w:spacing w:before="60" w:after="60"/>
              <w:jc w:val="center"/>
              <w:rPr>
                <w:del w:id="1215" w:author="Kate Grundy" w:date="2025-07-31T10:25:00Z" w16du:dateUtc="2025-07-31T00:25:00Z"/>
              </w:rPr>
            </w:pPr>
            <w:del w:id="1216" w:author="Kate Grundy" w:date="2025-07-31T10:25:00Z" w16du:dateUtc="2025-07-31T00:25:00Z">
              <w:r w:rsidRPr="00A12743" w:rsidDel="00047290">
                <w:delText>3.0</w:delText>
              </w:r>
            </w:del>
          </w:p>
        </w:tc>
        <w:tc>
          <w:tcPr>
            <w:tcW w:w="781" w:type="pct"/>
            <w:tcBorders>
              <w:top w:val="single" w:sz="4" w:space="0" w:color="auto"/>
              <w:left w:val="single" w:sz="4" w:space="0" w:color="auto"/>
              <w:bottom w:val="single" w:sz="4" w:space="0" w:color="auto"/>
              <w:right w:val="single" w:sz="4" w:space="0" w:color="auto"/>
            </w:tcBorders>
            <w:vAlign w:val="center"/>
          </w:tcPr>
          <w:p w14:paraId="4AAB0867" w14:textId="12CB3955" w:rsidR="00C31E7F" w:rsidRPr="00A12743" w:rsidDel="00047290" w:rsidRDefault="00A060C8" w:rsidP="0098517C">
            <w:pPr>
              <w:spacing w:before="60" w:after="60"/>
              <w:jc w:val="center"/>
              <w:rPr>
                <w:del w:id="1217" w:author="Kate Grundy" w:date="2025-07-31T10:25:00Z" w16du:dateUtc="2025-07-31T00:25:00Z"/>
              </w:rPr>
            </w:pPr>
            <w:del w:id="1218" w:author="Kate Grundy" w:date="2025-07-31T10:25:00Z" w16du:dateUtc="2025-07-31T00:25:00Z">
              <w:r w:rsidRPr="00A12743" w:rsidDel="00047290">
                <w:delText>2.3</w:delText>
              </w:r>
            </w:del>
          </w:p>
        </w:tc>
        <w:tc>
          <w:tcPr>
            <w:tcW w:w="704" w:type="pct"/>
            <w:tcBorders>
              <w:top w:val="single" w:sz="4" w:space="0" w:color="auto"/>
              <w:left w:val="single" w:sz="4" w:space="0" w:color="auto"/>
              <w:bottom w:val="single" w:sz="4" w:space="0" w:color="auto"/>
              <w:right w:val="single" w:sz="4" w:space="0" w:color="auto"/>
            </w:tcBorders>
            <w:noWrap/>
            <w:vAlign w:val="center"/>
          </w:tcPr>
          <w:p w14:paraId="1E6E3741" w14:textId="0AAB7099" w:rsidR="00C31E7F" w:rsidRPr="00A12743" w:rsidDel="00047290" w:rsidRDefault="00A060C8" w:rsidP="0098517C">
            <w:pPr>
              <w:spacing w:before="0" w:after="0"/>
              <w:jc w:val="center"/>
              <w:rPr>
                <w:del w:id="1219" w:author="Kate Grundy" w:date="2025-07-31T10:25:00Z" w16du:dateUtc="2025-07-31T00:25:00Z"/>
                <w:rFonts w:ascii="Arial" w:eastAsia="Times New Roman" w:hAnsi="Arial" w:cs="Arial"/>
                <w:color w:val="000000"/>
                <w:szCs w:val="18"/>
                <w:lang w:eastAsia="en-AU"/>
              </w:rPr>
            </w:pPr>
            <w:del w:id="1220" w:author="Kate Grundy" w:date="2025-07-31T10:25:00Z" w16du:dateUtc="2025-07-31T00:25:00Z">
              <w:r w:rsidRPr="00A12743" w:rsidDel="00047290">
                <w:delText>1.5</w:delText>
              </w:r>
            </w:del>
          </w:p>
        </w:tc>
        <w:tc>
          <w:tcPr>
            <w:tcW w:w="1329" w:type="pct"/>
            <w:vMerge/>
            <w:tcBorders>
              <w:left w:val="single" w:sz="4" w:space="0" w:color="auto"/>
              <w:bottom w:val="single" w:sz="4" w:space="0" w:color="auto"/>
              <w:right w:val="single" w:sz="4" w:space="0" w:color="auto"/>
            </w:tcBorders>
          </w:tcPr>
          <w:p w14:paraId="054A784E" w14:textId="6E0B5181" w:rsidR="00C31E7F" w:rsidRPr="00A12743" w:rsidDel="00047290" w:rsidRDefault="00C31E7F" w:rsidP="0098517C">
            <w:pPr>
              <w:spacing w:before="0" w:after="0"/>
              <w:jc w:val="center"/>
              <w:rPr>
                <w:del w:id="1221" w:author="Kate Grundy" w:date="2025-07-31T10:25:00Z" w16du:dateUtc="2025-07-31T00:25:00Z"/>
              </w:rPr>
            </w:pPr>
          </w:p>
        </w:tc>
      </w:tr>
    </w:tbl>
    <w:p w14:paraId="3E0ED21C" w14:textId="6AE06A1C" w:rsidR="00C31E7F" w:rsidRPr="00A12743" w:rsidDel="00047290" w:rsidRDefault="00C31E7F" w:rsidP="00C31E7F">
      <w:pPr>
        <w:spacing w:after="120"/>
        <w:rPr>
          <w:del w:id="1222" w:author="Kate Grundy" w:date="2025-07-31T10:25:00Z" w16du:dateUtc="2025-07-31T00:25:00Z"/>
          <w:sz w:val="15"/>
          <w:szCs w:val="15"/>
        </w:rPr>
      </w:pPr>
      <w:del w:id="1223" w:author="Kate Grundy" w:date="2025-07-31T10:25:00Z" w16du:dateUtc="2025-07-31T00:25:00Z">
        <w:r w:rsidRPr="00A12743" w:rsidDel="00047290">
          <w:rPr>
            <w:sz w:val="15"/>
            <w:szCs w:val="15"/>
          </w:rPr>
          <w:delText>1 All metals and metalloids must be measured and reported as both total (unfiltered) and dissolved (field filtered) levels. Contaminant release limits apply to dissolved concentrations only.</w:delText>
        </w:r>
      </w:del>
    </w:p>
    <w:p w14:paraId="27FBC490" w14:textId="0F413BF8" w:rsidR="00E065CE" w:rsidRPr="00A12743" w:rsidDel="00047290" w:rsidRDefault="00E065CE" w:rsidP="00C60865">
      <w:pPr>
        <w:pStyle w:val="Headinglevel3"/>
        <w:rPr>
          <w:del w:id="1224" w:author="Kate Grundy" w:date="2025-07-31T10:25:00Z" w16du:dateUtc="2025-07-31T00:25:00Z"/>
        </w:rPr>
      </w:pPr>
      <w:del w:id="1225" w:author="Kate Grundy" w:date="2025-07-31T10:25:00Z" w16du:dateUtc="2025-07-31T00:25:00Z">
        <w:r w:rsidRPr="00A12743" w:rsidDel="00047290">
          <w:delText xml:space="preserve"> </w:delText>
        </w:r>
        <w:bookmarkStart w:id="1226" w:name="_Toc172036724"/>
        <w:bookmarkStart w:id="1227" w:name="_Toc212550794"/>
        <w:r w:rsidRPr="00A12743" w:rsidDel="00047290">
          <w:delText xml:space="preserve">C2-3 </w:delText>
        </w:r>
        <w:r w:rsidR="00D931DA" w:rsidRPr="00A12743" w:rsidDel="00047290">
          <w:delText xml:space="preserve">contaminant release limit </w:delText>
        </w:r>
        <w:r w:rsidR="00715101" w:rsidRPr="00A12743" w:rsidDel="00047290">
          <w:delText>exceedances</w:delText>
        </w:r>
        <w:bookmarkEnd w:id="1226"/>
        <w:bookmarkEnd w:id="1227"/>
      </w:del>
    </w:p>
    <w:p w14:paraId="234616BD" w14:textId="0E244890" w:rsidR="00715101" w:rsidRPr="00A12743" w:rsidDel="00047290" w:rsidRDefault="00715101" w:rsidP="00340AE1">
      <w:pPr>
        <w:pStyle w:val="BodyText"/>
        <w:rPr>
          <w:del w:id="1228" w:author="Kate Grundy" w:date="2025-07-31T10:25:00Z" w16du:dateUtc="2025-07-31T00:25:00Z"/>
        </w:rPr>
      </w:pPr>
      <w:del w:id="1229" w:author="Kate Grundy" w:date="2025-07-31T10:25:00Z" w16du:dateUtc="2025-07-31T00:25:00Z">
        <w:r w:rsidRPr="00A12743" w:rsidDel="00047290">
          <w:delText>The current EA states:</w:delText>
        </w:r>
      </w:del>
    </w:p>
    <w:p w14:paraId="79569E06" w14:textId="3D75D1CC" w:rsidR="007E39AB" w:rsidRPr="00047290" w:rsidDel="00047290" w:rsidRDefault="00715101" w:rsidP="007E39AB">
      <w:pPr>
        <w:pStyle w:val="BodyText"/>
        <w:rPr>
          <w:del w:id="1230" w:author="Kate Grundy" w:date="2025-07-31T10:25:00Z" w16du:dateUtc="2025-07-31T00:25:00Z"/>
        </w:rPr>
      </w:pPr>
      <w:del w:id="1231" w:author="Kate Grundy" w:date="2025-07-31T10:25:00Z" w16du:dateUtc="2025-07-31T00:25:00Z">
        <w:r w:rsidRPr="00A12743" w:rsidDel="00047290">
          <w:rPr>
            <w:i/>
            <w:iCs/>
          </w:rPr>
          <w:delText xml:space="preserve">(C2-3) </w:delText>
        </w:r>
        <w:r w:rsidR="00224A2E" w:rsidRPr="00A12743" w:rsidDel="00047290">
          <w:rPr>
            <w:i/>
            <w:iCs/>
          </w:rPr>
          <w:delText>Waters released from the location listed in Schedule C – Table 1 (Contaminant Release Point) must not exceed the contaminant limit listed in Schedule C – Table 2 (Release Contaminant Limits) for any specified parameter.</w:delText>
        </w:r>
      </w:del>
    </w:p>
    <w:p w14:paraId="535D68D2" w14:textId="6BFE44DE" w:rsidR="00C943AE" w:rsidRPr="00A12743" w:rsidDel="007E39AB" w:rsidRDefault="00C943AE" w:rsidP="00C943AE">
      <w:pPr>
        <w:pStyle w:val="BodyText"/>
        <w:rPr>
          <w:del w:id="1232" w:author="Kate Grundy" w:date="2025-03-28T13:13:00Z" w16du:dateUtc="2025-03-28T03:13:00Z"/>
        </w:rPr>
      </w:pPr>
      <w:del w:id="1233" w:author="Kate Grundy" w:date="2025-03-28T13:13:00Z" w16du:dateUtc="2025-03-28T03:13:00Z">
        <w:r w:rsidRPr="00A12743" w:rsidDel="007E39AB">
          <w:delText>It is proposed that limits for metals, TSS, and sul</w:delText>
        </w:r>
        <w:r w:rsidR="0071578C" w:rsidRPr="00A12743" w:rsidDel="007E39AB">
          <w:delText>ph</w:delText>
        </w:r>
        <w:r w:rsidRPr="00A12743" w:rsidDel="007E39AB">
          <w:delText>ates are based on a 3-point moving average of consecutive release water samples to reduce the frequency of start/stops. This will not apply for release water pH, nor receiving water pH or EC, all of which will have hard limits – any breaches will result in immediate cessation of release.</w:delText>
        </w:r>
        <w:r w:rsidR="008B70D3" w:rsidRPr="00A12743" w:rsidDel="007E39AB">
          <w:delText xml:space="preserve"> Refer to </w:delText>
        </w:r>
        <w:r w:rsidR="00417100" w:rsidRPr="00A12743" w:rsidDel="007E39AB">
          <w:delText xml:space="preserve">Section </w:delText>
        </w:r>
        <w:r w:rsidR="00417100" w:rsidRPr="00A12743" w:rsidDel="007E39AB">
          <w:fldChar w:fldCharType="begin"/>
        </w:r>
        <w:r w:rsidR="00417100" w:rsidRPr="00A12743" w:rsidDel="007E39AB">
          <w:delInstrText xml:space="preserve"> REF _Ref172189016 \r \h </w:delInstrText>
        </w:r>
      </w:del>
      <w:del w:id="1234" w:author="Kate Grundy" w:date="2025-07-31T10:25:00Z" w16du:dateUtc="2025-07-31T00:25:00Z">
        <w:r w:rsidR="00A12743" w:rsidDel="00047290">
          <w:delInstrText xml:space="preserve"> \* MERGEFORMAT </w:delInstrText>
        </w:r>
      </w:del>
      <w:del w:id="1235" w:author="Kate Grundy" w:date="2025-03-28T13:13:00Z" w16du:dateUtc="2025-03-28T03:13:00Z">
        <w:r w:rsidR="00417100" w:rsidRPr="00A12743" w:rsidDel="007E39AB">
          <w:fldChar w:fldCharType="separate"/>
        </w:r>
        <w:r w:rsidR="006D3FAC" w:rsidRPr="00A12743" w:rsidDel="007E39AB">
          <w:delText>6.1.9</w:delText>
        </w:r>
        <w:r w:rsidR="00417100" w:rsidRPr="00A12743" w:rsidDel="007E39AB">
          <w:fldChar w:fldCharType="end"/>
        </w:r>
        <w:r w:rsidR="00417100" w:rsidRPr="00A12743" w:rsidDel="007E39AB">
          <w:delText xml:space="preserve"> for further justification of </w:delText>
        </w:r>
        <w:r w:rsidR="00824DA5" w:rsidRPr="00A12743" w:rsidDel="007E39AB">
          <w:delText xml:space="preserve">applying </w:delText>
        </w:r>
        <w:r w:rsidR="00417100" w:rsidRPr="00A12743" w:rsidDel="007E39AB">
          <w:delText xml:space="preserve">the 3-point </w:delText>
        </w:r>
        <w:r w:rsidR="00824DA5" w:rsidRPr="00A12743" w:rsidDel="007E39AB">
          <w:delText>average.</w:delText>
        </w:r>
      </w:del>
    </w:p>
    <w:tbl>
      <w:tblPr>
        <w:tblStyle w:val="TableGrid"/>
        <w:tblW w:w="0" w:type="auto"/>
        <w:tblLook w:val="04A0" w:firstRow="1" w:lastRow="0" w:firstColumn="1" w:lastColumn="0" w:noHBand="0" w:noVBand="1"/>
      </w:tblPr>
      <w:tblGrid>
        <w:gridCol w:w="9016"/>
      </w:tblGrid>
      <w:tr w:rsidR="00DE2462" w:rsidRPr="00A12743" w:rsidDel="007E39AB" w14:paraId="6839A42B" w14:textId="0C6900C3" w:rsidTr="00FA19D3">
        <w:trPr>
          <w:del w:id="1236" w:author="Kate Grundy" w:date="2025-03-28T13:13:00Z"/>
        </w:trPr>
        <w:tc>
          <w:tcPr>
            <w:tcW w:w="9016" w:type="dxa"/>
          </w:tcPr>
          <w:p w14:paraId="1CFA806A" w14:textId="2570085A" w:rsidR="00DE2462" w:rsidRPr="00A12743" w:rsidDel="007E39AB" w:rsidRDefault="00DE2462" w:rsidP="00340AE1">
            <w:pPr>
              <w:pStyle w:val="BodyText"/>
              <w:rPr>
                <w:del w:id="1237" w:author="Kate Grundy" w:date="2025-03-28T13:13:00Z" w16du:dateUtc="2025-03-28T03:13:00Z"/>
              </w:rPr>
            </w:pPr>
            <w:del w:id="1238" w:author="Kate Grundy" w:date="2025-03-28T13:13:00Z" w16du:dateUtc="2025-03-28T03:13:00Z">
              <w:r w:rsidRPr="00A12743" w:rsidDel="007E39AB">
                <w:delText>The proposed EA Condition amendment is as follows:</w:delText>
              </w:r>
            </w:del>
          </w:p>
          <w:p w14:paraId="701F4ADD" w14:textId="2F506679" w:rsidR="00894AC1" w:rsidRPr="00A12743" w:rsidDel="007E39AB" w:rsidRDefault="00DE2462" w:rsidP="00340AE1">
            <w:pPr>
              <w:pStyle w:val="BodyText"/>
              <w:rPr>
                <w:del w:id="1239" w:author="Kate Grundy" w:date="2025-03-28T13:13:00Z" w16du:dateUtc="2025-03-28T03:13:00Z"/>
                <w:b/>
                <w:bCs/>
                <w:i/>
                <w:iCs/>
              </w:rPr>
            </w:pPr>
            <w:del w:id="1240" w:author="Kate Grundy" w:date="2025-03-28T13:13:00Z" w16du:dateUtc="2025-03-28T03:13:00Z">
              <w:r w:rsidRPr="00A12743" w:rsidDel="007E39AB">
                <w:rPr>
                  <w:i/>
                  <w:iCs/>
                </w:rPr>
                <w:delText xml:space="preserve">(C2-3) </w:delText>
              </w:r>
              <w:r w:rsidR="00925F87" w:rsidRPr="00A12743" w:rsidDel="007E39AB">
                <w:rPr>
                  <w:i/>
                  <w:iCs/>
                </w:rPr>
                <w:delText xml:space="preserve">Waters released from the location listed in Schedule C – Table 1 (Contaminant Release Point) must not exceed the contaminant limit listed in Schedule C – Table 2 (Release Contaminant Limits) for </w:delText>
              </w:r>
              <w:r w:rsidR="00925F87" w:rsidRPr="00A12743" w:rsidDel="007E39AB">
                <w:rPr>
                  <w:b/>
                  <w:bCs/>
                  <w:i/>
                  <w:iCs/>
                </w:rPr>
                <w:delText>pH a</w:delText>
              </w:r>
              <w:r w:rsidR="00B24E35" w:rsidRPr="00A12743" w:rsidDel="007E39AB">
                <w:rPr>
                  <w:b/>
                  <w:bCs/>
                  <w:i/>
                  <w:iCs/>
                </w:rPr>
                <w:delText>nd dissolved oxygen.</w:delText>
              </w:r>
            </w:del>
          </w:p>
          <w:p w14:paraId="511D32FB" w14:textId="7152B14E" w:rsidR="00DE2462" w:rsidRPr="00A12743" w:rsidDel="007E39AB" w:rsidRDefault="003C54E6" w:rsidP="00340AE1">
            <w:pPr>
              <w:pStyle w:val="BodyText"/>
              <w:rPr>
                <w:del w:id="1241" w:author="Kate Grundy" w:date="2025-03-28T13:13:00Z" w16du:dateUtc="2025-03-28T03:13:00Z"/>
              </w:rPr>
            </w:pPr>
            <w:del w:id="1242" w:author="Kate Grundy" w:date="2025-03-28T13:13:00Z" w16du:dateUtc="2025-03-28T03:13:00Z">
              <w:r w:rsidRPr="00A12743" w:rsidDel="007E39AB">
                <w:rPr>
                  <w:b/>
                  <w:bCs/>
                  <w:i/>
                  <w:iCs/>
                </w:rPr>
                <w:delText xml:space="preserve">The 3-point average </w:delText>
              </w:r>
              <w:r w:rsidR="00261E17" w:rsidRPr="00A12743" w:rsidDel="007E39AB">
                <w:rPr>
                  <w:b/>
                  <w:bCs/>
                  <w:i/>
                  <w:iCs/>
                </w:rPr>
                <w:delText xml:space="preserve">of consecutive </w:delText>
              </w:r>
              <w:r w:rsidR="005919FB" w:rsidRPr="00A12743" w:rsidDel="007E39AB">
                <w:rPr>
                  <w:b/>
                  <w:bCs/>
                  <w:i/>
                  <w:iCs/>
                </w:rPr>
                <w:delText xml:space="preserve">samples of </w:delText>
              </w:r>
              <w:r w:rsidR="005919FB" w:rsidRPr="00A12743" w:rsidDel="007E39AB">
                <w:rPr>
                  <w:i/>
                  <w:iCs/>
                </w:rPr>
                <w:delText xml:space="preserve">waters released from the location listed in Schedule C – Table 1 (Contaminant Release Point) </w:delText>
              </w:r>
              <w:r w:rsidR="00F82B1D" w:rsidRPr="00A12743" w:rsidDel="007E39AB">
                <w:rPr>
                  <w:i/>
                  <w:iCs/>
                </w:rPr>
                <w:delText>must</w:delText>
              </w:r>
              <w:r w:rsidR="009108C2" w:rsidRPr="00A12743" w:rsidDel="007E39AB">
                <w:rPr>
                  <w:i/>
                  <w:iCs/>
                </w:rPr>
                <w:delText xml:space="preserve"> </w:delText>
              </w:r>
              <w:r w:rsidR="00F6566D" w:rsidRPr="00A12743" w:rsidDel="007E39AB">
                <w:rPr>
                  <w:i/>
                  <w:iCs/>
                </w:rPr>
                <w:delText xml:space="preserve">not exceed the contaminant limit listed in Schedule C – Table 2 (Contaminant </w:delText>
              </w:r>
              <w:r w:rsidR="00F82B1D" w:rsidRPr="00A12743" w:rsidDel="007E39AB">
                <w:rPr>
                  <w:i/>
                  <w:iCs/>
                </w:rPr>
                <w:delText xml:space="preserve">Release </w:delText>
              </w:r>
              <w:r w:rsidR="00F6566D" w:rsidRPr="00A12743" w:rsidDel="007E39AB">
                <w:rPr>
                  <w:i/>
                  <w:iCs/>
                </w:rPr>
                <w:delText>Limits)</w:delText>
              </w:r>
              <w:r w:rsidR="00284A1D" w:rsidRPr="00A12743" w:rsidDel="007E39AB">
                <w:rPr>
                  <w:i/>
                  <w:iCs/>
                </w:rPr>
                <w:delText xml:space="preserve"> for</w:delText>
              </w:r>
              <w:r w:rsidR="00284A1D" w:rsidRPr="00A12743" w:rsidDel="007E39AB">
                <w:rPr>
                  <w:b/>
                  <w:bCs/>
                  <w:i/>
                  <w:iCs/>
                </w:rPr>
                <w:delText xml:space="preserve"> metal/metalloids, suspended solids and sulphate</w:delText>
              </w:r>
              <w:r w:rsidR="009108C2" w:rsidRPr="00A12743" w:rsidDel="007E39AB">
                <w:rPr>
                  <w:b/>
                  <w:bCs/>
                  <w:i/>
                  <w:iCs/>
                </w:rPr>
                <w:delText>.</w:delText>
              </w:r>
              <w:r w:rsidR="002D1041" w:rsidRPr="00A12743" w:rsidDel="007E39AB">
                <w:rPr>
                  <w:i/>
                  <w:iCs/>
                </w:rPr>
                <w:delText xml:space="preserve"> </w:delText>
              </w:r>
            </w:del>
          </w:p>
        </w:tc>
      </w:tr>
    </w:tbl>
    <w:p w14:paraId="45E13EC2" w14:textId="1DDC1582" w:rsidR="00C31E7F" w:rsidRPr="00A12743" w:rsidDel="00047290" w:rsidRDefault="00C31E7F" w:rsidP="00C60865">
      <w:pPr>
        <w:pStyle w:val="Headinglevel3"/>
        <w:rPr>
          <w:del w:id="1243" w:author="Kate Grundy" w:date="2025-07-31T10:25:00Z" w16du:dateUtc="2025-07-31T00:25:00Z"/>
        </w:rPr>
      </w:pPr>
      <w:bookmarkStart w:id="1244" w:name="_Toc172036725"/>
      <w:bookmarkStart w:id="1245" w:name="_Toc212550795"/>
      <w:del w:id="1246" w:author="Kate Grundy" w:date="2025-07-31T10:25:00Z" w16du:dateUtc="2025-07-31T00:25:00Z">
        <w:r w:rsidRPr="00A12743" w:rsidDel="00047290">
          <w:delText>C2-4 and C2-5 release volume limits</w:delText>
        </w:r>
        <w:bookmarkEnd w:id="1244"/>
        <w:bookmarkEnd w:id="1245"/>
      </w:del>
    </w:p>
    <w:p w14:paraId="6D3177EF" w14:textId="579A9FCD" w:rsidR="00C31E7F" w:rsidRPr="00A12743" w:rsidDel="00047290" w:rsidRDefault="00C31E7F" w:rsidP="00340AE1">
      <w:pPr>
        <w:pStyle w:val="BodyText"/>
        <w:rPr>
          <w:del w:id="1247" w:author="Kate Grundy" w:date="2025-07-31T10:25:00Z" w16du:dateUtc="2025-07-31T00:25:00Z"/>
        </w:rPr>
      </w:pPr>
      <w:del w:id="1248" w:author="Kate Grundy" w:date="2025-07-31T10:25:00Z" w16du:dateUtc="2025-07-31T00:25:00Z">
        <w:r w:rsidRPr="00A12743" w:rsidDel="00047290">
          <w:delText>The current EA states:</w:delText>
        </w:r>
      </w:del>
    </w:p>
    <w:p w14:paraId="1DD30C67" w14:textId="01883991" w:rsidR="00C31E7F" w:rsidRPr="00A12743" w:rsidDel="00047290" w:rsidRDefault="00C31E7F" w:rsidP="00340AE1">
      <w:pPr>
        <w:pStyle w:val="BodyText"/>
        <w:rPr>
          <w:del w:id="1249" w:author="Kate Grundy" w:date="2025-07-31T10:25:00Z" w16du:dateUtc="2025-07-31T00:25:00Z"/>
          <w:i/>
          <w:iCs/>
        </w:rPr>
      </w:pPr>
      <w:del w:id="1250" w:author="Kate Grundy" w:date="2025-07-31T10:25:00Z" w16du:dateUtc="2025-07-31T00:25:00Z">
        <w:r w:rsidRPr="00A12743" w:rsidDel="00047290">
          <w:rPr>
            <w:i/>
            <w:iCs/>
          </w:rPr>
          <w:delText>(C2-4) The maximum volume of treated waste waters released in any seventy-two (72) hour period shall not exceed 70,000 cubic metres.</w:delText>
        </w:r>
      </w:del>
    </w:p>
    <w:p w14:paraId="448F9991" w14:textId="60D296C0" w:rsidR="00C31E7F" w:rsidRPr="00A12743" w:rsidDel="00047290" w:rsidRDefault="00C31E7F" w:rsidP="00340AE1">
      <w:pPr>
        <w:pStyle w:val="BodyText"/>
        <w:rPr>
          <w:del w:id="1251" w:author="Kate Grundy" w:date="2025-07-31T10:25:00Z" w16du:dateUtc="2025-07-31T00:25:00Z"/>
          <w:rFonts w:ascii="Arial" w:hAnsi="Arial" w:cs="Arial"/>
          <w:i/>
          <w:iCs/>
          <w:color w:val="auto"/>
        </w:rPr>
      </w:pPr>
      <w:del w:id="1252" w:author="Kate Grundy" w:date="2025-07-31T10:25:00Z" w16du:dateUtc="2025-07-31T00:25:00Z">
        <w:r w:rsidRPr="00A12743" w:rsidDel="00047290">
          <w:rPr>
            <w:rFonts w:ascii="Arial" w:hAnsi="Arial" w:cs="Arial"/>
            <w:i/>
            <w:iCs/>
            <w:color w:val="auto"/>
          </w:rPr>
          <w:lastRenderedPageBreak/>
          <w:delText>(C2-5) The maximum volume of treated waste waters released in any twelve (12) month period shall not exceed 500,000 cubic metres.</w:delText>
        </w:r>
      </w:del>
    </w:p>
    <w:tbl>
      <w:tblPr>
        <w:tblStyle w:val="TableGrid"/>
        <w:tblW w:w="0" w:type="auto"/>
        <w:tblLook w:val="04A0" w:firstRow="1" w:lastRow="0" w:firstColumn="1" w:lastColumn="0" w:noHBand="0" w:noVBand="1"/>
      </w:tblPr>
      <w:tblGrid>
        <w:gridCol w:w="9016"/>
      </w:tblGrid>
      <w:tr w:rsidR="00C31E7F" w:rsidRPr="00A12743" w:rsidDel="00047290" w14:paraId="1AF480C1" w14:textId="3A296A8F" w:rsidTr="0098517C">
        <w:trPr>
          <w:del w:id="1253" w:author="Kate Grundy" w:date="2025-07-31T10:25:00Z"/>
        </w:trPr>
        <w:tc>
          <w:tcPr>
            <w:tcW w:w="9016" w:type="dxa"/>
          </w:tcPr>
          <w:p w14:paraId="54033AD3" w14:textId="040475D7" w:rsidR="00C31E7F" w:rsidRPr="00A12743" w:rsidDel="00047290" w:rsidRDefault="00C31E7F" w:rsidP="00340AE1">
            <w:pPr>
              <w:pStyle w:val="BodyText"/>
              <w:rPr>
                <w:del w:id="1254" w:author="Kate Grundy" w:date="2025-07-31T10:25:00Z" w16du:dateUtc="2025-07-31T00:25:00Z"/>
                <w:rFonts w:ascii="Arial" w:hAnsi="Arial" w:cs="Arial"/>
                <w:color w:val="auto"/>
              </w:rPr>
            </w:pPr>
            <w:del w:id="1255" w:author="Kate Grundy" w:date="2025-07-31T10:25:00Z" w16du:dateUtc="2025-07-31T00:25:00Z">
              <w:r w:rsidRPr="00A12743" w:rsidDel="00047290">
                <w:rPr>
                  <w:rFonts w:ascii="Arial" w:hAnsi="Arial" w:cs="Arial"/>
                  <w:color w:val="auto"/>
                </w:rPr>
                <w:delText xml:space="preserve">It is proposed that EA Conditions C2-4 and C2-5 are </w:delText>
              </w:r>
              <w:r w:rsidRPr="00A12743" w:rsidDel="00047290">
                <w:rPr>
                  <w:rFonts w:ascii="Arial" w:hAnsi="Arial" w:cs="Arial"/>
                  <w:b/>
                  <w:bCs/>
                  <w:color w:val="auto"/>
                </w:rPr>
                <w:delText>removed</w:delText>
              </w:r>
              <w:r w:rsidR="008B6E3E" w:rsidRPr="00A12743" w:rsidDel="00047290">
                <w:rPr>
                  <w:rFonts w:ascii="Arial" w:hAnsi="Arial" w:cs="Arial"/>
                  <w:color w:val="auto"/>
                </w:rPr>
                <w:delText>.</w:delText>
              </w:r>
            </w:del>
          </w:p>
        </w:tc>
      </w:tr>
    </w:tbl>
    <w:p w14:paraId="30FC2642" w14:textId="20EFD879" w:rsidR="00C31E7F" w:rsidRPr="00A12743" w:rsidDel="00047290" w:rsidRDefault="00C31E7F" w:rsidP="00C31E7F">
      <w:pPr>
        <w:keepNext/>
        <w:spacing w:after="120"/>
        <w:rPr>
          <w:del w:id="1256" w:author="Kate Grundy" w:date="2025-07-31T10:25:00Z" w16du:dateUtc="2025-07-31T00:25:00Z"/>
          <w:rFonts w:ascii="Arial" w:hAnsi="Arial" w:cs="Arial"/>
          <w:b/>
          <w:bCs/>
          <w:color w:val="auto"/>
          <w:szCs w:val="18"/>
        </w:rPr>
      </w:pPr>
      <w:del w:id="1257" w:author="Kate Grundy" w:date="2025-07-31T10:25:00Z" w16du:dateUtc="2025-07-31T00:25:00Z">
        <w:r w:rsidRPr="00A12743" w:rsidDel="00047290">
          <w:rPr>
            <w:rFonts w:ascii="Arial" w:hAnsi="Arial" w:cs="Arial"/>
            <w:b/>
            <w:bCs/>
            <w:color w:val="auto"/>
            <w:szCs w:val="18"/>
          </w:rPr>
          <w:delText>Note that proposed maximum release rates have been included in Table 4 above.</w:delText>
        </w:r>
      </w:del>
    </w:p>
    <w:p w14:paraId="54548A04" w14:textId="1339C7AD" w:rsidR="00C31E7F" w:rsidRPr="00A12743" w:rsidDel="00047290" w:rsidRDefault="00C31E7F" w:rsidP="00C60865">
      <w:pPr>
        <w:pStyle w:val="Headinglevel3"/>
        <w:rPr>
          <w:del w:id="1258" w:author="Kate Grundy" w:date="2025-07-31T10:25:00Z" w16du:dateUtc="2025-07-31T00:25:00Z"/>
        </w:rPr>
      </w:pPr>
      <w:bookmarkStart w:id="1259" w:name="_Toc172036726"/>
      <w:bookmarkStart w:id="1260" w:name="_Toc212550796"/>
      <w:del w:id="1261" w:author="Kate Grundy" w:date="2025-07-31T10:25:00Z" w16du:dateUtc="2025-07-31T00:25:00Z">
        <w:r w:rsidRPr="00A12743" w:rsidDel="00047290">
          <w:delText>C2-6 background flow rate</w:delText>
        </w:r>
        <w:bookmarkEnd w:id="1259"/>
        <w:bookmarkEnd w:id="1260"/>
      </w:del>
    </w:p>
    <w:p w14:paraId="0AC6E7B7" w14:textId="3C053F27" w:rsidR="00C93F04" w:rsidRPr="00A12743" w:rsidDel="00047290" w:rsidRDefault="00C93F04" w:rsidP="00CA774C">
      <w:pPr>
        <w:pStyle w:val="BodyText"/>
        <w:rPr>
          <w:del w:id="1262" w:author="Kate Grundy" w:date="2025-07-31T10:25:00Z" w16du:dateUtc="2025-07-31T00:25:00Z"/>
        </w:rPr>
      </w:pPr>
      <w:del w:id="1263" w:author="Kate Grundy" w:date="2025-07-31T10:25:00Z" w16du:dateUtc="2025-07-31T00:25:00Z">
        <w:r w:rsidRPr="00A12743" w:rsidDel="00047290">
          <w:delText xml:space="preserve">Justification for amendment to the background flowrate </w:delText>
        </w:r>
        <w:r w:rsidR="00D16601" w:rsidRPr="00A12743" w:rsidDel="00047290">
          <w:delText xml:space="preserve">condition is presented in Section </w:delText>
        </w:r>
      </w:del>
      <w:del w:id="1264" w:author="Kate Grundy" w:date="2025-03-28T13:18:00Z" w16du:dateUtc="2025-03-28T03:18:00Z">
        <w:r w:rsidR="00D16601" w:rsidRPr="00A12743" w:rsidDel="007122B7">
          <w:fldChar w:fldCharType="begin"/>
        </w:r>
        <w:r w:rsidR="00D16601" w:rsidRPr="00A12743" w:rsidDel="007122B7">
          <w:delInstrText xml:space="preserve"> PAGEREF _Ref172033012 \h </w:delInstrText>
        </w:r>
        <w:r w:rsidR="00D16601" w:rsidRPr="00A12743" w:rsidDel="007122B7">
          <w:fldChar w:fldCharType="separate"/>
        </w:r>
        <w:r w:rsidR="006D3FAC" w:rsidRPr="00A12743" w:rsidDel="007122B7">
          <w:rPr>
            <w:noProof/>
          </w:rPr>
          <w:delText>36</w:delText>
        </w:r>
        <w:r w:rsidR="00D16601" w:rsidRPr="00A12743" w:rsidDel="007122B7">
          <w:fldChar w:fldCharType="end"/>
        </w:r>
      </w:del>
      <w:del w:id="1265" w:author="Kate Grundy" w:date="2025-07-31T10:25:00Z" w16du:dateUtc="2025-07-31T00:25:00Z">
        <w:r w:rsidR="00D16601" w:rsidRPr="00A12743" w:rsidDel="00047290">
          <w:fldChar w:fldCharType="begin"/>
        </w:r>
        <w:r w:rsidR="00D16601" w:rsidRPr="00A12743" w:rsidDel="00047290">
          <w:delInstrText xml:space="preserve"> REF _Ref172033021 \r \h </w:delInstrText>
        </w:r>
        <w:r w:rsidR="00A12743" w:rsidDel="00047290">
          <w:delInstrText xml:space="preserve"> \* MERGEFORMAT </w:delInstrText>
        </w:r>
        <w:r w:rsidR="00D16601" w:rsidRPr="00A12743" w:rsidDel="00047290">
          <w:fldChar w:fldCharType="separate"/>
        </w:r>
        <w:r w:rsidR="006D3FAC" w:rsidRPr="00A12743" w:rsidDel="00047290">
          <w:delText>6.1.6</w:delText>
        </w:r>
        <w:r w:rsidR="00D16601" w:rsidRPr="00A12743" w:rsidDel="00047290">
          <w:fldChar w:fldCharType="end"/>
        </w:r>
        <w:r w:rsidR="00D16601" w:rsidRPr="00A12743" w:rsidDel="00047290">
          <w:delText>.</w:delText>
        </w:r>
      </w:del>
    </w:p>
    <w:p w14:paraId="4A3FA5B3" w14:textId="38949783" w:rsidR="00C31E7F" w:rsidRPr="00A12743" w:rsidDel="00047290" w:rsidRDefault="00C31E7F" w:rsidP="00CA774C">
      <w:pPr>
        <w:pStyle w:val="BodyText"/>
        <w:rPr>
          <w:del w:id="1266" w:author="Kate Grundy" w:date="2025-07-31T10:25:00Z" w16du:dateUtc="2025-07-31T00:25:00Z"/>
        </w:rPr>
      </w:pPr>
      <w:del w:id="1267" w:author="Kate Grundy" w:date="2025-07-31T10:25:00Z" w16du:dateUtc="2025-07-31T00:25:00Z">
        <w:r w:rsidRPr="00A12743" w:rsidDel="00047290">
          <w:delText>The current EA states:</w:delText>
        </w:r>
      </w:del>
    </w:p>
    <w:p w14:paraId="06C4B399" w14:textId="20984FE2" w:rsidR="00C31E7F" w:rsidRPr="00A12743" w:rsidDel="00047290" w:rsidRDefault="00C31E7F" w:rsidP="00CA774C">
      <w:pPr>
        <w:pStyle w:val="BodyText"/>
        <w:rPr>
          <w:del w:id="1268" w:author="Kate Grundy" w:date="2025-07-31T10:25:00Z" w16du:dateUtc="2025-07-31T00:25:00Z"/>
          <w:i/>
          <w:iCs/>
        </w:rPr>
      </w:pPr>
      <w:del w:id="1269" w:author="Kate Grundy" w:date="2025-07-31T10:25:00Z" w16du:dateUtc="2025-07-31T00:25:00Z">
        <w:r w:rsidRPr="00A12743" w:rsidDel="00047290">
          <w:rPr>
            <w:i/>
            <w:iCs/>
          </w:rPr>
          <w:delText xml:space="preserve">(C2-6) The holder must ensure that contaminant release to receiving waters does not occur unless background flow exceeds </w:delText>
        </w:r>
        <w:r w:rsidRPr="00A12743" w:rsidDel="00047290">
          <w:rPr>
            <w:b/>
            <w:bCs/>
            <w:i/>
            <w:iCs/>
          </w:rPr>
          <w:delText>1.1</w:delText>
        </w:r>
        <w:r w:rsidRPr="00A12743" w:rsidDel="00047290">
          <w:rPr>
            <w:i/>
            <w:iCs/>
          </w:rPr>
          <w:delText xml:space="preserve"> metres</w:delText>
        </w:r>
        <w:r w:rsidRPr="00A12743" w:rsidDel="00047290">
          <w:rPr>
            <w:i/>
            <w:iCs/>
            <w:vertAlign w:val="superscript"/>
          </w:rPr>
          <w:delText>3</w:delText>
        </w:r>
        <w:r w:rsidRPr="00A12743" w:rsidDel="00047290">
          <w:rPr>
            <w:i/>
            <w:iCs/>
          </w:rPr>
          <w:delText>/second at all times.</w:delText>
        </w:r>
      </w:del>
    </w:p>
    <w:tbl>
      <w:tblPr>
        <w:tblStyle w:val="TableGrid"/>
        <w:tblW w:w="0" w:type="auto"/>
        <w:tblLook w:val="04A0" w:firstRow="1" w:lastRow="0" w:firstColumn="1" w:lastColumn="0" w:noHBand="0" w:noVBand="1"/>
      </w:tblPr>
      <w:tblGrid>
        <w:gridCol w:w="9016"/>
      </w:tblGrid>
      <w:tr w:rsidR="00C31E7F" w:rsidRPr="00A12743" w:rsidDel="00047290" w14:paraId="55C69BBD" w14:textId="1680472E" w:rsidTr="0098517C">
        <w:trPr>
          <w:del w:id="1270" w:author="Kate Grundy" w:date="2025-07-31T10:25:00Z"/>
        </w:trPr>
        <w:tc>
          <w:tcPr>
            <w:tcW w:w="9016" w:type="dxa"/>
          </w:tcPr>
          <w:p w14:paraId="432AB9D1" w14:textId="644AFC16" w:rsidR="00C31E7F" w:rsidRPr="00A12743" w:rsidDel="00047290" w:rsidRDefault="00C31E7F" w:rsidP="0098517C">
            <w:pPr>
              <w:keepNext/>
              <w:spacing w:after="120" w:line="276" w:lineRule="auto"/>
              <w:jc w:val="both"/>
              <w:rPr>
                <w:del w:id="1271" w:author="Kate Grundy" w:date="2025-07-31T10:25:00Z" w16du:dateUtc="2025-07-31T00:25:00Z"/>
                <w:rFonts w:ascii="Arial" w:hAnsi="Arial" w:cs="Arial"/>
                <w:color w:val="auto"/>
                <w:szCs w:val="18"/>
              </w:rPr>
            </w:pPr>
            <w:del w:id="1272" w:author="Kate Grundy" w:date="2025-07-31T10:25:00Z" w16du:dateUtc="2025-07-31T00:25:00Z">
              <w:r w:rsidRPr="00A12743" w:rsidDel="00047290">
                <w:rPr>
                  <w:rFonts w:ascii="Arial" w:hAnsi="Arial" w:cs="Arial"/>
                  <w:color w:val="auto"/>
                  <w:szCs w:val="18"/>
                </w:rPr>
                <w:delText>The proposed EA Condition amendment is as follows:</w:delText>
              </w:r>
            </w:del>
          </w:p>
          <w:p w14:paraId="59275A78" w14:textId="579BFE86" w:rsidR="00C31E7F" w:rsidRPr="00A12743" w:rsidDel="00047290" w:rsidRDefault="00C31E7F" w:rsidP="0098517C">
            <w:pPr>
              <w:keepNext/>
              <w:spacing w:after="120" w:line="276" w:lineRule="auto"/>
              <w:jc w:val="both"/>
              <w:rPr>
                <w:del w:id="1273" w:author="Kate Grundy" w:date="2025-07-31T10:25:00Z" w16du:dateUtc="2025-07-31T00:25:00Z"/>
                <w:rFonts w:ascii="Arial" w:hAnsi="Arial" w:cs="Arial"/>
                <w:color w:val="auto"/>
                <w:szCs w:val="18"/>
              </w:rPr>
            </w:pPr>
            <w:del w:id="1274" w:author="Kate Grundy" w:date="2025-07-31T10:25:00Z" w16du:dateUtc="2025-07-31T00:25:00Z">
              <w:r w:rsidRPr="00A12743" w:rsidDel="00047290">
                <w:rPr>
                  <w:rFonts w:ascii="Arial" w:hAnsi="Arial" w:cs="Arial"/>
                  <w:i/>
                  <w:iCs/>
                  <w:color w:val="auto"/>
                  <w:szCs w:val="18"/>
                </w:rPr>
                <w:delText xml:space="preserve">(C2-6) The holder must ensure that contaminant release to receiving waters does not occur unless background flow exceeds </w:delText>
              </w:r>
              <w:r w:rsidRPr="00A12743" w:rsidDel="00047290">
                <w:rPr>
                  <w:rFonts w:ascii="Arial" w:hAnsi="Arial" w:cs="Arial"/>
                  <w:b/>
                  <w:bCs/>
                  <w:i/>
                  <w:iCs/>
                  <w:color w:val="auto"/>
                  <w:szCs w:val="18"/>
                </w:rPr>
                <w:delText>2</w:delText>
              </w:r>
              <w:r w:rsidRPr="00A12743" w:rsidDel="00047290">
                <w:rPr>
                  <w:rFonts w:ascii="Arial" w:hAnsi="Arial" w:cs="Arial"/>
                  <w:i/>
                  <w:iCs/>
                  <w:color w:val="auto"/>
                  <w:szCs w:val="18"/>
                </w:rPr>
                <w:delText xml:space="preserve"> metres</w:delText>
              </w:r>
              <w:r w:rsidRPr="00A12743" w:rsidDel="00047290">
                <w:rPr>
                  <w:rFonts w:ascii="Arial" w:hAnsi="Arial" w:cs="Arial"/>
                  <w:i/>
                  <w:iCs/>
                  <w:color w:val="auto"/>
                  <w:szCs w:val="18"/>
                  <w:vertAlign w:val="superscript"/>
                </w:rPr>
                <w:delText>3</w:delText>
              </w:r>
              <w:r w:rsidRPr="00A12743" w:rsidDel="00047290">
                <w:rPr>
                  <w:rFonts w:ascii="Arial" w:hAnsi="Arial" w:cs="Arial"/>
                  <w:i/>
                  <w:iCs/>
                  <w:color w:val="auto"/>
                  <w:szCs w:val="18"/>
                </w:rPr>
                <w:delText>/second at all times.</w:delText>
              </w:r>
            </w:del>
          </w:p>
        </w:tc>
      </w:tr>
    </w:tbl>
    <w:p w14:paraId="3F517BF3" w14:textId="6D27D3FE" w:rsidR="00C31E7F" w:rsidRPr="00A12743" w:rsidDel="00047290" w:rsidRDefault="00C31E7F" w:rsidP="00C60865">
      <w:pPr>
        <w:pStyle w:val="Headinglevel3"/>
        <w:rPr>
          <w:del w:id="1275" w:author="Kate Grundy" w:date="2025-07-31T10:25:00Z" w16du:dateUtc="2025-07-31T00:25:00Z"/>
        </w:rPr>
      </w:pPr>
      <w:bookmarkStart w:id="1276" w:name="_Toc172036727"/>
      <w:bookmarkStart w:id="1277" w:name="_Toc212550797"/>
      <w:del w:id="1278" w:author="Kate Grundy" w:date="2025-07-31T10:25:00Z" w16du:dateUtc="2025-07-31T00:25:00Z">
        <w:r w:rsidRPr="00A12743" w:rsidDel="00047290">
          <w:delText>Schedule C – Table 3 (Receiving Waters Monitoring Locations)</w:delText>
        </w:r>
        <w:bookmarkEnd w:id="1276"/>
        <w:bookmarkEnd w:id="1277"/>
      </w:del>
    </w:p>
    <w:p w14:paraId="0E0A5409" w14:textId="7756CB2D" w:rsidR="009B1C13" w:rsidRPr="00A12743" w:rsidDel="00047290" w:rsidRDefault="00C31E7F" w:rsidP="007003E9">
      <w:pPr>
        <w:pStyle w:val="BodyText"/>
        <w:rPr>
          <w:del w:id="1279" w:author="Kate Grundy" w:date="2025-07-31T10:25:00Z" w16du:dateUtc="2025-07-31T00:25:00Z"/>
        </w:rPr>
      </w:pPr>
      <w:del w:id="1280" w:author="Kate Grundy" w:date="2025-07-31T10:25:00Z" w16du:dateUtc="2025-07-31T00:25:00Z">
        <w:r w:rsidRPr="00A12743" w:rsidDel="00047290">
          <w:delText xml:space="preserve">The current surface water monitoring locations are provided in </w:delText>
        </w:r>
        <w:r w:rsidR="00A76676" w:rsidRPr="00A12743" w:rsidDel="00047290">
          <w:fldChar w:fldCharType="begin"/>
        </w:r>
        <w:r w:rsidR="00A76676" w:rsidRPr="00A12743" w:rsidDel="00047290">
          <w:delInstrText xml:space="preserve"> REF _Ref172100950 \h </w:delInstrText>
        </w:r>
        <w:r w:rsidR="007003E9" w:rsidRPr="00A12743" w:rsidDel="00047290">
          <w:delInstrText xml:space="preserve"> \* MERGEFORMAT </w:delInstrText>
        </w:r>
        <w:r w:rsidR="00A76676" w:rsidRPr="00A12743" w:rsidDel="00047290">
          <w:fldChar w:fldCharType="separate"/>
        </w:r>
        <w:r w:rsidR="006D3FAC" w:rsidRPr="00A12743" w:rsidDel="00047290">
          <w:rPr>
            <w:b/>
            <w:bCs/>
            <w:color w:val="auto"/>
          </w:rPr>
          <w:delText>Table</w:delText>
        </w:r>
        <w:r w:rsidR="006D3FAC" w:rsidRPr="00A12743" w:rsidDel="00047290">
          <w:rPr>
            <w:b/>
            <w:bCs/>
            <w:color w:val="auto"/>
            <w:spacing w:val="-4"/>
          </w:rPr>
          <w:delText xml:space="preserve"> </w:delText>
        </w:r>
        <w:r w:rsidR="006D3FAC" w:rsidRPr="00A12743" w:rsidDel="00047290">
          <w:rPr>
            <w:b/>
            <w:bCs/>
            <w:noProof/>
            <w:color w:val="auto"/>
          </w:rPr>
          <w:delText>5</w:delText>
        </w:r>
        <w:r w:rsidR="00A76676" w:rsidRPr="00A12743" w:rsidDel="00047290">
          <w:fldChar w:fldCharType="end"/>
        </w:r>
        <w:r w:rsidR="00A76676" w:rsidRPr="00A12743" w:rsidDel="00047290">
          <w:delText xml:space="preserve">. </w:delText>
        </w:r>
        <w:r w:rsidRPr="00A12743" w:rsidDel="00047290">
          <w:delText xml:space="preserve">An amended list is presented in </w:delText>
        </w:r>
        <w:r w:rsidR="00A76676" w:rsidRPr="00A12743" w:rsidDel="00047290">
          <w:rPr>
            <w:b/>
            <w:bCs/>
          </w:rPr>
          <w:fldChar w:fldCharType="begin"/>
        </w:r>
        <w:r w:rsidR="00A76676" w:rsidRPr="00A12743" w:rsidDel="00047290">
          <w:delInstrText xml:space="preserve"> REF _Ref172100971 \h </w:delInstrText>
        </w:r>
        <w:r w:rsidR="007003E9" w:rsidRPr="00A12743" w:rsidDel="00047290">
          <w:rPr>
            <w:b/>
            <w:bCs/>
          </w:rPr>
          <w:delInstrText xml:space="preserve"> \* MERGEFORMAT </w:delInstrText>
        </w:r>
        <w:r w:rsidR="00A76676" w:rsidRPr="00A12743" w:rsidDel="00047290">
          <w:rPr>
            <w:b/>
            <w:bCs/>
          </w:rPr>
        </w:r>
        <w:r w:rsidR="00A76676" w:rsidRPr="00A12743" w:rsidDel="00047290">
          <w:rPr>
            <w:b/>
            <w:bCs/>
          </w:rPr>
          <w:fldChar w:fldCharType="separate"/>
        </w:r>
        <w:r w:rsidR="006D3FAC" w:rsidRPr="00A12743" w:rsidDel="00047290">
          <w:rPr>
            <w:b/>
            <w:bCs/>
            <w:color w:val="auto"/>
          </w:rPr>
          <w:delText>Table</w:delText>
        </w:r>
        <w:r w:rsidR="006D3FAC" w:rsidRPr="00A12743" w:rsidDel="00047290">
          <w:rPr>
            <w:b/>
            <w:bCs/>
            <w:color w:val="auto"/>
            <w:spacing w:val="-4"/>
          </w:rPr>
          <w:delText xml:space="preserve"> </w:delText>
        </w:r>
        <w:r w:rsidR="006D3FAC" w:rsidRPr="00A12743" w:rsidDel="00047290">
          <w:rPr>
            <w:b/>
            <w:bCs/>
            <w:noProof/>
            <w:color w:val="auto"/>
          </w:rPr>
          <w:delText>6</w:delText>
        </w:r>
        <w:r w:rsidR="00A76676" w:rsidRPr="00A12743" w:rsidDel="00047290">
          <w:rPr>
            <w:b/>
            <w:bCs/>
          </w:rPr>
          <w:fldChar w:fldCharType="end"/>
        </w:r>
        <w:r w:rsidR="00A76676" w:rsidRPr="00A12743" w:rsidDel="00047290">
          <w:rPr>
            <w:b/>
            <w:bCs/>
          </w:rPr>
          <w:delText xml:space="preserve"> </w:delText>
        </w:r>
        <w:r w:rsidRPr="00A12743" w:rsidDel="00047290">
          <w:delText xml:space="preserve">with the inclusion of HD </w:delText>
        </w:r>
        <w:r w:rsidR="00A76676" w:rsidRPr="00A12743" w:rsidDel="00047290">
          <w:delText xml:space="preserve">and MD </w:delText>
        </w:r>
        <w:r w:rsidRPr="00A12743" w:rsidDel="00047290">
          <w:delText>zone sites. A second table is proposed for inclusion in the EA (presented below as</w:delText>
        </w:r>
        <w:r w:rsidR="00BA6F61" w:rsidRPr="00A12743" w:rsidDel="00047290">
          <w:rPr>
            <w:b/>
            <w:bCs/>
          </w:rPr>
          <w:delText xml:space="preserve"> </w:delText>
        </w:r>
        <w:r w:rsidR="00BA6F61" w:rsidRPr="00A12743" w:rsidDel="00047290">
          <w:rPr>
            <w:b/>
            <w:bCs/>
            <w:szCs w:val="24"/>
          </w:rPr>
          <w:fldChar w:fldCharType="begin"/>
        </w:r>
        <w:r w:rsidR="00BA6F61" w:rsidRPr="00A12743" w:rsidDel="00047290">
          <w:rPr>
            <w:b/>
            <w:bCs/>
          </w:rPr>
          <w:delInstrText xml:space="preserve"> REF _Ref172101002 \h </w:delInstrText>
        </w:r>
        <w:r w:rsidR="007003E9" w:rsidRPr="00A12743" w:rsidDel="00047290">
          <w:rPr>
            <w:b/>
            <w:bCs/>
          </w:rPr>
          <w:delInstrText xml:space="preserve"> \* MERGEFORMAT </w:delInstrText>
        </w:r>
        <w:r w:rsidR="00BA6F61" w:rsidRPr="00A12743" w:rsidDel="00047290">
          <w:rPr>
            <w:b/>
            <w:bCs/>
          </w:rPr>
        </w:r>
        <w:r w:rsidR="00BA6F61" w:rsidRPr="00A12743" w:rsidDel="00047290">
          <w:rPr>
            <w:b/>
            <w:bCs/>
            <w:szCs w:val="24"/>
          </w:rPr>
          <w:fldChar w:fldCharType="separate"/>
        </w:r>
        <w:r w:rsidR="006D3FAC" w:rsidRPr="00A12743" w:rsidDel="00047290">
          <w:rPr>
            <w:b/>
            <w:bCs/>
            <w:color w:val="auto"/>
          </w:rPr>
          <w:delText>Table</w:delText>
        </w:r>
        <w:r w:rsidR="006D3FAC" w:rsidRPr="00A12743" w:rsidDel="00047290">
          <w:rPr>
            <w:b/>
            <w:bCs/>
            <w:color w:val="auto"/>
            <w:spacing w:val="-4"/>
          </w:rPr>
          <w:delText xml:space="preserve"> </w:delText>
        </w:r>
        <w:r w:rsidR="006D3FAC" w:rsidRPr="00A12743" w:rsidDel="00047290">
          <w:rPr>
            <w:b/>
            <w:bCs/>
            <w:noProof/>
            <w:color w:val="auto"/>
          </w:rPr>
          <w:delText>7</w:delText>
        </w:r>
        <w:r w:rsidR="00BA6F61" w:rsidRPr="00A12743" w:rsidDel="00047290">
          <w:rPr>
            <w:b/>
            <w:bCs/>
          </w:rPr>
          <w:fldChar w:fldCharType="end"/>
        </w:r>
        <w:r w:rsidRPr="00A12743" w:rsidDel="00047290">
          <w:delText>), titled “Schedule C – Table 4 (Real-time Creek Monitoring Stations)”, to present the locations of the automated real-time monitoring stations. The monitoring frequency at the creek monitoring stations is proposed in Section</w:delText>
        </w:r>
        <w:r w:rsidR="007F4727" w:rsidRPr="00A12743" w:rsidDel="00047290">
          <w:delText> </w:delText>
        </w:r>
        <w:r w:rsidRPr="00A12743" w:rsidDel="00047290">
          <w:delText>4.2.</w:delText>
        </w:r>
        <w:r w:rsidR="007F4727" w:rsidRPr="00A12743" w:rsidDel="00047290">
          <w:delText>6</w:delText>
        </w:r>
        <w:r w:rsidRPr="00A12743" w:rsidDel="00047290">
          <w:delText xml:space="preserve"> below.</w:delText>
        </w:r>
        <w:r w:rsidR="00C020E8" w:rsidRPr="00A12743" w:rsidDel="00047290">
          <w:delText xml:space="preserve"> </w:delText>
        </w:r>
        <w:r w:rsidR="009B1C13" w:rsidRPr="00A12743" w:rsidDel="00047290">
          <w:delText>Justification for the HD and MD zones is provided in</w:delText>
        </w:r>
        <w:r w:rsidR="007B7D74" w:rsidRPr="00A12743" w:rsidDel="00047290">
          <w:delText xml:space="preserve"> Section</w:delText>
        </w:r>
        <w:r w:rsidR="007F328B" w:rsidRPr="00A12743" w:rsidDel="00047290">
          <w:delText xml:space="preserve"> </w:delText>
        </w:r>
        <w:r w:rsidR="007F328B" w:rsidRPr="00A12743" w:rsidDel="00047290">
          <w:fldChar w:fldCharType="begin"/>
        </w:r>
        <w:r w:rsidR="007F328B" w:rsidRPr="00A12743" w:rsidDel="00047290">
          <w:delInstrText xml:space="preserve"> REF _Ref172214284 \r \h </w:delInstrText>
        </w:r>
        <w:r w:rsidR="007003E9" w:rsidRPr="00A12743" w:rsidDel="00047290">
          <w:delInstrText xml:space="preserve"> \* MERGEFORMAT </w:delInstrText>
        </w:r>
        <w:r w:rsidR="007F328B" w:rsidRPr="00A12743" w:rsidDel="00047290">
          <w:fldChar w:fldCharType="separate"/>
        </w:r>
        <w:r w:rsidR="006D3FAC" w:rsidRPr="00A12743" w:rsidDel="00047290">
          <w:delText>5.2</w:delText>
        </w:r>
        <w:r w:rsidR="007F328B" w:rsidRPr="00A12743" w:rsidDel="00047290">
          <w:fldChar w:fldCharType="end"/>
        </w:r>
        <w:r w:rsidR="007B7D74" w:rsidRPr="00A12743" w:rsidDel="00047290">
          <w:delText>.</w:delText>
        </w:r>
      </w:del>
    </w:p>
    <w:p w14:paraId="6F227FB7" w14:textId="7C9361C1" w:rsidR="00C31E7F" w:rsidRPr="00A12743" w:rsidDel="00047290" w:rsidRDefault="00C31E7F" w:rsidP="00C31E7F">
      <w:pPr>
        <w:pStyle w:val="Heading5"/>
        <w:spacing w:before="120" w:after="200"/>
        <w:rPr>
          <w:del w:id="1281" w:author="Kate Grundy" w:date="2025-07-31T10:25:00Z" w16du:dateUtc="2025-07-31T00:25:00Z"/>
          <w:b/>
          <w:bCs/>
          <w:color w:val="auto"/>
        </w:rPr>
      </w:pPr>
      <w:bookmarkStart w:id="1282" w:name="_Ref172100950"/>
      <w:bookmarkStart w:id="1283" w:name="_Toc172036775"/>
      <w:del w:id="1284" w:author="Kate Grundy" w:date="2025-07-31T10:25:00Z" w16du:dateUtc="2025-07-31T00:25:00Z">
        <w:r w:rsidRPr="00A12743" w:rsidDel="00047290">
          <w:rPr>
            <w:b/>
            <w:bCs/>
            <w:color w:val="auto"/>
          </w:rPr>
          <w:delText>Table</w:delText>
        </w:r>
        <w:r w:rsidRPr="00A12743" w:rsidDel="00047290">
          <w:rPr>
            <w:b/>
            <w:bCs/>
            <w:color w:val="auto"/>
            <w:spacing w:val="-4"/>
          </w:rPr>
          <w:delText xml:space="preserve"> </w:delText>
        </w:r>
        <w:r w:rsidRPr="00A12743" w:rsidDel="00047290">
          <w:rPr>
            <w:b/>
            <w:bCs/>
            <w:color w:val="auto"/>
          </w:rPr>
          <w:fldChar w:fldCharType="begin"/>
        </w:r>
        <w:r w:rsidRPr="00A12743" w:rsidDel="00047290">
          <w:rPr>
            <w:b/>
            <w:bCs/>
            <w:color w:val="auto"/>
          </w:rPr>
          <w:delInstrText xml:space="preserve"> SEQ Table \* ARABIC </w:delInstrText>
        </w:r>
        <w:r w:rsidRPr="00A12743" w:rsidDel="00047290">
          <w:rPr>
            <w:b/>
            <w:bCs/>
            <w:color w:val="auto"/>
          </w:rPr>
          <w:fldChar w:fldCharType="separate"/>
        </w:r>
        <w:r w:rsidR="006D3FAC" w:rsidRPr="00A12743" w:rsidDel="00047290">
          <w:rPr>
            <w:b/>
            <w:bCs/>
            <w:noProof/>
            <w:color w:val="auto"/>
          </w:rPr>
          <w:delText>5</w:delText>
        </w:r>
        <w:r w:rsidRPr="00A12743" w:rsidDel="00047290">
          <w:rPr>
            <w:b/>
            <w:bCs/>
            <w:color w:val="auto"/>
          </w:rPr>
          <w:fldChar w:fldCharType="end"/>
        </w:r>
        <w:bookmarkEnd w:id="1282"/>
        <w:r w:rsidRPr="00A12743" w:rsidDel="00047290">
          <w:rPr>
            <w:b/>
            <w:bCs/>
            <w:color w:val="auto"/>
          </w:rPr>
          <w:delText>:</w:delText>
        </w:r>
        <w:r w:rsidRPr="00A12743" w:rsidDel="00047290">
          <w:rPr>
            <w:b/>
            <w:bCs/>
            <w:color w:val="auto"/>
            <w:spacing w:val="27"/>
          </w:rPr>
          <w:delText xml:space="preserve"> </w:delText>
        </w:r>
        <w:r w:rsidRPr="00A12743" w:rsidDel="00047290">
          <w:rPr>
            <w:b/>
            <w:bCs/>
            <w:color w:val="auto"/>
          </w:rPr>
          <w:delText>Current EA Receiving Water Monitoring Locations</w:delText>
        </w:r>
        <w:bookmarkEnd w:id="1283"/>
      </w:del>
    </w:p>
    <w:tbl>
      <w:tblPr>
        <w:tblW w:w="8926" w:type="dxa"/>
        <w:tblLayout w:type="fixed"/>
        <w:tblLook w:val="04A0" w:firstRow="1" w:lastRow="0" w:firstColumn="1" w:lastColumn="0" w:noHBand="0" w:noVBand="1"/>
      </w:tblPr>
      <w:tblGrid>
        <w:gridCol w:w="1646"/>
        <w:gridCol w:w="3311"/>
        <w:gridCol w:w="1984"/>
        <w:gridCol w:w="1985"/>
      </w:tblGrid>
      <w:tr w:rsidR="00C31E7F" w:rsidRPr="00A12743" w:rsidDel="00047290" w14:paraId="77A96C9A" w14:textId="30C0B030" w:rsidTr="0098517C">
        <w:trPr>
          <w:trHeight w:val="290"/>
          <w:tblHeader/>
          <w:del w:id="1285" w:author="Kate Grundy" w:date="2025-07-31T10:25:00Z"/>
        </w:trPr>
        <w:tc>
          <w:tcPr>
            <w:tcW w:w="1646" w:type="dxa"/>
            <w:vMerge w:val="restart"/>
            <w:tcBorders>
              <w:top w:val="single" w:sz="4" w:space="0" w:color="auto"/>
              <w:left w:val="single" w:sz="4" w:space="0" w:color="auto"/>
              <w:right w:val="single" w:sz="4" w:space="0" w:color="auto"/>
            </w:tcBorders>
            <w:shd w:val="clear" w:color="000000" w:fill="BFBFBF"/>
            <w:noWrap/>
            <w:vAlign w:val="center"/>
            <w:hideMark/>
          </w:tcPr>
          <w:p w14:paraId="198A8652" w14:textId="30901016" w:rsidR="00C31E7F" w:rsidRPr="00A12743" w:rsidDel="00047290" w:rsidRDefault="00C31E7F" w:rsidP="0098517C">
            <w:pPr>
              <w:spacing w:before="0" w:after="0"/>
              <w:rPr>
                <w:del w:id="1286" w:author="Kate Grundy" w:date="2025-07-31T10:25:00Z" w16du:dateUtc="2025-07-31T00:25:00Z"/>
                <w:rFonts w:ascii="Arial" w:eastAsia="Times New Roman" w:hAnsi="Arial" w:cs="Arial"/>
                <w:b/>
                <w:bCs/>
                <w:color w:val="000000"/>
                <w:szCs w:val="18"/>
                <w:lang w:eastAsia="en-AU"/>
              </w:rPr>
            </w:pPr>
            <w:del w:id="1287" w:author="Kate Grundy" w:date="2025-07-31T10:25:00Z" w16du:dateUtc="2025-07-31T00:25:00Z">
              <w:r w:rsidRPr="00A12743" w:rsidDel="00047290">
                <w:rPr>
                  <w:rFonts w:ascii="Arial" w:eastAsia="Times New Roman" w:hAnsi="Arial" w:cs="Arial"/>
                  <w:b/>
                  <w:bCs/>
                  <w:color w:val="000000"/>
                  <w:szCs w:val="18"/>
                  <w:lang w:eastAsia="en-AU"/>
                </w:rPr>
                <w:delText>Monitoring Point</w:delText>
              </w:r>
            </w:del>
          </w:p>
        </w:tc>
        <w:tc>
          <w:tcPr>
            <w:tcW w:w="3311" w:type="dxa"/>
            <w:vMerge w:val="restart"/>
            <w:tcBorders>
              <w:top w:val="single" w:sz="4" w:space="0" w:color="auto"/>
              <w:left w:val="nil"/>
              <w:right w:val="nil"/>
            </w:tcBorders>
            <w:shd w:val="clear" w:color="000000" w:fill="BFBFBF"/>
            <w:noWrap/>
            <w:vAlign w:val="center"/>
            <w:hideMark/>
          </w:tcPr>
          <w:p w14:paraId="724FAE8F" w14:textId="41412BE4" w:rsidR="00C31E7F" w:rsidRPr="00A12743" w:rsidDel="00047290" w:rsidRDefault="00C31E7F" w:rsidP="0098517C">
            <w:pPr>
              <w:spacing w:before="0" w:after="0"/>
              <w:rPr>
                <w:del w:id="1288" w:author="Kate Grundy" w:date="2025-07-31T10:25:00Z" w16du:dateUtc="2025-07-31T00:25:00Z"/>
                <w:rFonts w:ascii="Arial" w:eastAsia="Times New Roman" w:hAnsi="Arial" w:cs="Arial"/>
                <w:b/>
                <w:bCs/>
                <w:color w:val="000000"/>
                <w:szCs w:val="18"/>
                <w:lang w:eastAsia="en-AU"/>
              </w:rPr>
            </w:pPr>
            <w:del w:id="1289" w:author="Kate Grundy" w:date="2025-07-31T10:25:00Z" w16du:dateUtc="2025-07-31T00:25:00Z">
              <w:r w:rsidRPr="00A12743" w:rsidDel="00047290">
                <w:rPr>
                  <w:rFonts w:ascii="Arial" w:eastAsia="Times New Roman" w:hAnsi="Arial" w:cs="Arial"/>
                  <w:b/>
                  <w:bCs/>
                  <w:color w:val="000000"/>
                  <w:szCs w:val="18"/>
                  <w:lang w:eastAsia="en-AU"/>
                </w:rPr>
                <w:delText>Description</w:delText>
              </w:r>
            </w:del>
          </w:p>
        </w:tc>
        <w:tc>
          <w:tcPr>
            <w:tcW w:w="3969"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5E89BAF" w14:textId="60C2EB10" w:rsidR="00C31E7F" w:rsidRPr="00A12743" w:rsidDel="00047290" w:rsidRDefault="00C31E7F" w:rsidP="0098517C">
            <w:pPr>
              <w:spacing w:before="0" w:after="0"/>
              <w:rPr>
                <w:del w:id="1290" w:author="Kate Grundy" w:date="2025-07-31T10:25:00Z" w16du:dateUtc="2025-07-31T00:25:00Z"/>
                <w:rFonts w:ascii="Arial" w:eastAsia="Times New Roman" w:hAnsi="Arial" w:cs="Arial"/>
                <w:b/>
                <w:bCs/>
                <w:color w:val="000000"/>
                <w:szCs w:val="18"/>
                <w:lang w:eastAsia="en-AU"/>
              </w:rPr>
            </w:pPr>
            <w:del w:id="1291" w:author="Kate Grundy" w:date="2025-07-31T10:25:00Z" w16du:dateUtc="2025-07-31T00:25:00Z">
              <w:r w:rsidRPr="00A12743" w:rsidDel="00047290">
                <w:rPr>
                  <w:rFonts w:ascii="Arial" w:eastAsia="Times New Roman" w:hAnsi="Arial" w:cs="Arial"/>
                  <w:b/>
                  <w:bCs/>
                  <w:color w:val="000000"/>
                  <w:szCs w:val="18"/>
                  <w:lang w:eastAsia="en-AU"/>
                </w:rPr>
                <w:delText>Co-ordinates (GDA94, Zone 54)</w:delText>
              </w:r>
            </w:del>
          </w:p>
        </w:tc>
      </w:tr>
      <w:tr w:rsidR="00C31E7F" w:rsidRPr="00A12743" w:rsidDel="00047290" w14:paraId="57C45BBA" w14:textId="0027A17C" w:rsidTr="00FB39BB">
        <w:trPr>
          <w:trHeight w:val="290"/>
          <w:tblHeader/>
          <w:del w:id="1292" w:author="Kate Grundy" w:date="2025-07-31T10:25:00Z"/>
        </w:trPr>
        <w:tc>
          <w:tcPr>
            <w:tcW w:w="1646" w:type="dxa"/>
            <w:vMerge/>
            <w:tcBorders>
              <w:left w:val="single" w:sz="4" w:space="0" w:color="auto"/>
              <w:bottom w:val="single" w:sz="4" w:space="0" w:color="auto"/>
              <w:right w:val="single" w:sz="4" w:space="0" w:color="auto"/>
            </w:tcBorders>
            <w:shd w:val="clear" w:color="000000" w:fill="BFBFBF"/>
            <w:noWrap/>
            <w:vAlign w:val="center"/>
            <w:hideMark/>
          </w:tcPr>
          <w:p w14:paraId="39B83CAB" w14:textId="6B33E013" w:rsidR="00C31E7F" w:rsidRPr="00A12743" w:rsidDel="00047290" w:rsidRDefault="00C31E7F" w:rsidP="0098517C">
            <w:pPr>
              <w:spacing w:before="0" w:after="0"/>
              <w:rPr>
                <w:del w:id="1293" w:author="Kate Grundy" w:date="2025-07-31T10:25:00Z" w16du:dateUtc="2025-07-31T00:25:00Z"/>
                <w:rFonts w:ascii="Arial" w:eastAsia="Times New Roman" w:hAnsi="Arial" w:cs="Arial"/>
                <w:b/>
                <w:bCs/>
                <w:color w:val="000000"/>
                <w:szCs w:val="18"/>
                <w:lang w:eastAsia="en-AU"/>
              </w:rPr>
            </w:pPr>
          </w:p>
        </w:tc>
        <w:tc>
          <w:tcPr>
            <w:tcW w:w="3311" w:type="dxa"/>
            <w:vMerge/>
            <w:tcBorders>
              <w:left w:val="nil"/>
              <w:bottom w:val="single" w:sz="4" w:space="0" w:color="auto"/>
              <w:right w:val="single" w:sz="4" w:space="0" w:color="auto"/>
            </w:tcBorders>
            <w:shd w:val="clear" w:color="000000" w:fill="BFBFBF"/>
            <w:noWrap/>
            <w:vAlign w:val="center"/>
            <w:hideMark/>
          </w:tcPr>
          <w:p w14:paraId="6BFC352C" w14:textId="40283369" w:rsidR="00C31E7F" w:rsidRPr="00A12743" w:rsidDel="00047290" w:rsidRDefault="00C31E7F" w:rsidP="0098517C">
            <w:pPr>
              <w:spacing w:before="0" w:after="0"/>
              <w:rPr>
                <w:del w:id="1294" w:author="Kate Grundy" w:date="2025-07-31T10:25:00Z" w16du:dateUtc="2025-07-31T00:25:00Z"/>
                <w:rFonts w:ascii="Arial" w:eastAsia="Times New Roman" w:hAnsi="Arial" w:cs="Arial"/>
                <w:b/>
                <w:bCs/>
                <w:color w:val="000000"/>
                <w:szCs w:val="18"/>
                <w:lang w:eastAsia="en-AU"/>
              </w:rPr>
            </w:pPr>
          </w:p>
        </w:tc>
        <w:tc>
          <w:tcPr>
            <w:tcW w:w="1984" w:type="dxa"/>
            <w:tcBorders>
              <w:top w:val="nil"/>
              <w:left w:val="nil"/>
              <w:bottom w:val="single" w:sz="4" w:space="0" w:color="auto"/>
              <w:right w:val="single" w:sz="4" w:space="0" w:color="auto"/>
            </w:tcBorders>
            <w:shd w:val="clear" w:color="000000" w:fill="BFBFBF"/>
            <w:noWrap/>
            <w:vAlign w:val="center"/>
            <w:hideMark/>
          </w:tcPr>
          <w:p w14:paraId="4590DD02" w14:textId="4CD2C241" w:rsidR="00C31E7F" w:rsidRPr="00A12743" w:rsidDel="00047290" w:rsidRDefault="00C31E7F" w:rsidP="0098517C">
            <w:pPr>
              <w:spacing w:before="0" w:after="0"/>
              <w:rPr>
                <w:del w:id="1295" w:author="Kate Grundy" w:date="2025-07-31T10:25:00Z" w16du:dateUtc="2025-07-31T00:25:00Z"/>
                <w:rFonts w:ascii="Arial" w:eastAsia="Times New Roman" w:hAnsi="Arial" w:cs="Arial"/>
                <w:b/>
                <w:bCs/>
                <w:color w:val="000000"/>
                <w:szCs w:val="18"/>
                <w:lang w:eastAsia="en-AU"/>
              </w:rPr>
            </w:pPr>
            <w:del w:id="1296" w:author="Kate Grundy" w:date="2025-07-31T10:25:00Z" w16du:dateUtc="2025-07-31T00:25:00Z">
              <w:r w:rsidRPr="00A12743" w:rsidDel="00047290">
                <w:rPr>
                  <w:rFonts w:ascii="Arial" w:eastAsia="Times New Roman" w:hAnsi="Arial" w:cs="Arial"/>
                  <w:b/>
                  <w:bCs/>
                  <w:color w:val="000000"/>
                  <w:szCs w:val="18"/>
                  <w:lang w:eastAsia="en-AU"/>
                </w:rPr>
                <w:delText>Latitude</w:delText>
              </w:r>
            </w:del>
          </w:p>
        </w:tc>
        <w:tc>
          <w:tcPr>
            <w:tcW w:w="1985" w:type="dxa"/>
            <w:tcBorders>
              <w:top w:val="nil"/>
              <w:left w:val="nil"/>
              <w:bottom w:val="single" w:sz="4" w:space="0" w:color="auto"/>
              <w:right w:val="single" w:sz="4" w:space="0" w:color="auto"/>
            </w:tcBorders>
            <w:shd w:val="clear" w:color="000000" w:fill="BFBFBF"/>
            <w:noWrap/>
            <w:vAlign w:val="center"/>
            <w:hideMark/>
          </w:tcPr>
          <w:p w14:paraId="617B71A9" w14:textId="74912AE6" w:rsidR="00C31E7F" w:rsidRPr="00A12743" w:rsidDel="00047290" w:rsidRDefault="00C31E7F" w:rsidP="0098517C">
            <w:pPr>
              <w:spacing w:before="0" w:after="0"/>
              <w:rPr>
                <w:del w:id="1297" w:author="Kate Grundy" w:date="2025-07-31T10:25:00Z" w16du:dateUtc="2025-07-31T00:25:00Z"/>
                <w:rFonts w:ascii="Arial" w:eastAsia="Times New Roman" w:hAnsi="Arial" w:cs="Arial"/>
                <w:b/>
                <w:bCs/>
                <w:color w:val="000000"/>
                <w:szCs w:val="18"/>
                <w:lang w:eastAsia="en-AU"/>
              </w:rPr>
            </w:pPr>
            <w:del w:id="1298" w:author="Kate Grundy" w:date="2025-07-31T10:25:00Z" w16du:dateUtc="2025-07-31T00:25:00Z">
              <w:r w:rsidRPr="00A12743" w:rsidDel="00047290">
                <w:rPr>
                  <w:rFonts w:ascii="Arial" w:eastAsia="Times New Roman" w:hAnsi="Arial" w:cs="Arial"/>
                  <w:b/>
                  <w:bCs/>
                  <w:color w:val="000000"/>
                  <w:szCs w:val="18"/>
                  <w:lang w:eastAsia="en-AU"/>
                </w:rPr>
                <w:delText>Longitude</w:delText>
              </w:r>
            </w:del>
          </w:p>
        </w:tc>
      </w:tr>
      <w:tr w:rsidR="00C31E7F" w:rsidRPr="00A12743" w:rsidDel="00047290" w14:paraId="499B771C" w14:textId="54AA62F6" w:rsidTr="00FB39BB">
        <w:trPr>
          <w:trHeight w:val="290"/>
          <w:del w:id="1299" w:author="Kate Grundy" w:date="2025-07-31T10:25:00Z"/>
        </w:trPr>
        <w:tc>
          <w:tcPr>
            <w:tcW w:w="8926"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2FFC7AA" w14:textId="19CC7B7E" w:rsidR="00C31E7F" w:rsidRPr="00A12743" w:rsidDel="00047290" w:rsidRDefault="00C31E7F" w:rsidP="0098517C">
            <w:pPr>
              <w:spacing w:before="0" w:after="0"/>
              <w:rPr>
                <w:del w:id="1300" w:author="Kate Grundy" w:date="2025-07-31T10:25:00Z" w16du:dateUtc="2025-07-31T00:25:00Z"/>
                <w:rFonts w:ascii="Arial" w:eastAsia="Times New Roman" w:hAnsi="Arial" w:cs="Arial"/>
                <w:b/>
                <w:bCs/>
                <w:color w:val="000000"/>
                <w:szCs w:val="18"/>
                <w:lang w:eastAsia="en-AU"/>
              </w:rPr>
            </w:pPr>
            <w:del w:id="1301" w:author="Kate Grundy" w:date="2025-07-31T10:25:00Z" w16du:dateUtc="2025-07-31T00:25:00Z">
              <w:r w:rsidRPr="00A12743" w:rsidDel="00047290">
                <w:rPr>
                  <w:rFonts w:ascii="Arial" w:eastAsia="Times New Roman" w:hAnsi="Arial" w:cs="Arial"/>
                  <w:b/>
                  <w:bCs/>
                  <w:color w:val="000000"/>
                  <w:szCs w:val="18"/>
                  <w:lang w:eastAsia="en-AU"/>
                </w:rPr>
                <w:delText>Receiving Water Sites (RWS)</w:delText>
              </w:r>
            </w:del>
          </w:p>
        </w:tc>
      </w:tr>
      <w:tr w:rsidR="00C31E7F" w:rsidRPr="00A12743" w:rsidDel="00047290" w14:paraId="41ED3CE3" w14:textId="7EA51C78" w:rsidTr="0098517C">
        <w:trPr>
          <w:trHeight w:val="290"/>
          <w:del w:id="1302" w:author="Kate Grundy" w:date="2025-07-31T10:25:00Z"/>
        </w:trPr>
        <w:tc>
          <w:tcPr>
            <w:tcW w:w="1646" w:type="dxa"/>
            <w:tcBorders>
              <w:top w:val="nil"/>
              <w:left w:val="single" w:sz="4" w:space="0" w:color="auto"/>
              <w:bottom w:val="single" w:sz="4" w:space="0" w:color="auto"/>
              <w:right w:val="single" w:sz="4" w:space="0" w:color="auto"/>
            </w:tcBorders>
            <w:noWrap/>
            <w:vAlign w:val="center"/>
            <w:hideMark/>
          </w:tcPr>
          <w:p w14:paraId="6C354968" w14:textId="3EA48915" w:rsidR="00C31E7F" w:rsidRPr="00A12743" w:rsidDel="00047290" w:rsidRDefault="00C31E7F" w:rsidP="0098517C">
            <w:pPr>
              <w:spacing w:before="0" w:after="0"/>
              <w:rPr>
                <w:del w:id="1303" w:author="Kate Grundy" w:date="2025-07-31T10:25:00Z" w16du:dateUtc="2025-07-31T00:25:00Z"/>
                <w:rFonts w:ascii="Arial" w:eastAsia="Times New Roman" w:hAnsi="Arial" w:cs="Arial"/>
                <w:color w:val="000000"/>
                <w:szCs w:val="18"/>
                <w:lang w:eastAsia="en-AU"/>
              </w:rPr>
            </w:pPr>
            <w:del w:id="1304" w:author="Kate Grundy" w:date="2025-07-31T10:25:00Z" w16du:dateUtc="2025-07-31T00:25:00Z">
              <w:r w:rsidRPr="00A12743" w:rsidDel="00047290">
                <w:rPr>
                  <w:rFonts w:ascii="Arial" w:eastAsia="Times New Roman" w:hAnsi="Arial" w:cs="Arial"/>
                  <w:color w:val="000000"/>
                  <w:szCs w:val="18"/>
                  <w:lang w:eastAsia="en-AU"/>
                </w:rPr>
                <w:delText>GPA2</w:delText>
              </w:r>
            </w:del>
          </w:p>
        </w:tc>
        <w:tc>
          <w:tcPr>
            <w:tcW w:w="3311" w:type="dxa"/>
            <w:tcBorders>
              <w:top w:val="nil"/>
              <w:left w:val="nil"/>
              <w:bottom w:val="single" w:sz="4" w:space="0" w:color="auto"/>
              <w:right w:val="single" w:sz="4" w:space="0" w:color="auto"/>
            </w:tcBorders>
            <w:noWrap/>
            <w:vAlign w:val="center"/>
          </w:tcPr>
          <w:p w14:paraId="534E0B9F" w14:textId="2D1D5849" w:rsidR="00C31E7F" w:rsidRPr="00A12743" w:rsidDel="00047290" w:rsidRDefault="00C31E7F" w:rsidP="0098517C">
            <w:pPr>
              <w:spacing w:before="0" w:after="0"/>
              <w:rPr>
                <w:del w:id="1305" w:author="Kate Grundy" w:date="2025-07-31T10:25:00Z" w16du:dateUtc="2025-07-31T00:25:00Z"/>
                <w:rFonts w:ascii="Arial" w:eastAsia="Times New Roman" w:hAnsi="Arial" w:cs="Arial"/>
                <w:color w:val="000000"/>
                <w:szCs w:val="18"/>
                <w:lang w:eastAsia="en-AU"/>
              </w:rPr>
            </w:pPr>
            <w:del w:id="1306" w:author="Kate Grundy" w:date="2025-07-31T10:25:00Z" w16du:dateUtc="2025-07-31T00:25:00Z">
              <w:r w:rsidRPr="00A12743" w:rsidDel="00047290">
                <w:rPr>
                  <w:rFonts w:ascii="Arial" w:eastAsia="Times New Roman" w:hAnsi="Arial" w:cs="Arial"/>
                  <w:color w:val="000000"/>
                  <w:szCs w:val="18"/>
                  <w:lang w:eastAsia="en-AU"/>
                </w:rPr>
                <w:delText>Gunpowder Creek at the Mt Oxide Road causeway (on the upstream side of the causeway)</w:delText>
              </w:r>
            </w:del>
          </w:p>
        </w:tc>
        <w:tc>
          <w:tcPr>
            <w:tcW w:w="1984" w:type="dxa"/>
            <w:tcBorders>
              <w:top w:val="nil"/>
              <w:left w:val="nil"/>
              <w:bottom w:val="single" w:sz="4" w:space="0" w:color="auto"/>
              <w:right w:val="single" w:sz="4" w:space="0" w:color="auto"/>
            </w:tcBorders>
            <w:noWrap/>
            <w:vAlign w:val="center"/>
          </w:tcPr>
          <w:p w14:paraId="7420C1E1" w14:textId="395E0DDA" w:rsidR="00C31E7F" w:rsidRPr="00A12743" w:rsidDel="00047290" w:rsidRDefault="00C31E7F" w:rsidP="0098517C">
            <w:pPr>
              <w:spacing w:before="0" w:after="0"/>
              <w:rPr>
                <w:del w:id="1307" w:author="Kate Grundy" w:date="2025-07-31T10:25:00Z" w16du:dateUtc="2025-07-31T00:25:00Z"/>
                <w:rFonts w:ascii="Arial" w:eastAsia="Times New Roman" w:hAnsi="Arial" w:cs="Arial"/>
                <w:color w:val="000000"/>
                <w:szCs w:val="18"/>
                <w:lang w:eastAsia="en-AU"/>
              </w:rPr>
            </w:pPr>
            <w:del w:id="1308" w:author="Kate Grundy" w:date="2025-07-31T10:25:00Z" w16du:dateUtc="2025-07-31T00:25:00Z">
              <w:r w:rsidRPr="00A12743" w:rsidDel="00047290">
                <w:rPr>
                  <w:rFonts w:ascii="Arial" w:eastAsia="Times New Roman" w:hAnsi="Arial" w:cs="Arial"/>
                  <w:color w:val="000000"/>
                  <w:szCs w:val="18"/>
                  <w:lang w:eastAsia="en-AU"/>
                </w:rPr>
                <w:delText>S 19° 41’ 19.6”</w:delText>
              </w:r>
            </w:del>
          </w:p>
        </w:tc>
        <w:tc>
          <w:tcPr>
            <w:tcW w:w="1985" w:type="dxa"/>
            <w:tcBorders>
              <w:top w:val="nil"/>
              <w:left w:val="nil"/>
              <w:bottom w:val="single" w:sz="4" w:space="0" w:color="auto"/>
              <w:right w:val="single" w:sz="4" w:space="0" w:color="auto"/>
            </w:tcBorders>
            <w:noWrap/>
            <w:vAlign w:val="center"/>
          </w:tcPr>
          <w:p w14:paraId="27BABCE4" w14:textId="699E72C0" w:rsidR="00C31E7F" w:rsidRPr="00A12743" w:rsidDel="00047290" w:rsidRDefault="00C31E7F" w:rsidP="0098517C">
            <w:pPr>
              <w:spacing w:before="0" w:after="0"/>
              <w:rPr>
                <w:del w:id="1309" w:author="Kate Grundy" w:date="2025-07-31T10:25:00Z" w16du:dateUtc="2025-07-31T00:25:00Z"/>
                <w:rFonts w:ascii="Arial" w:eastAsia="Times New Roman" w:hAnsi="Arial" w:cs="Arial"/>
                <w:color w:val="000000"/>
                <w:szCs w:val="18"/>
                <w:lang w:eastAsia="en-AU"/>
              </w:rPr>
            </w:pPr>
            <w:del w:id="1310" w:author="Kate Grundy" w:date="2025-07-31T10:25:00Z" w16du:dateUtc="2025-07-31T00:25:00Z">
              <w:r w:rsidRPr="00A12743" w:rsidDel="00047290">
                <w:rPr>
                  <w:rFonts w:ascii="Arial" w:eastAsia="Times New Roman" w:hAnsi="Arial" w:cs="Arial"/>
                  <w:color w:val="000000"/>
                  <w:szCs w:val="18"/>
                  <w:lang w:eastAsia="en-AU"/>
                </w:rPr>
                <w:delText>E 139° 21’ 24.2”</w:delText>
              </w:r>
            </w:del>
          </w:p>
        </w:tc>
      </w:tr>
      <w:tr w:rsidR="00C31E7F" w:rsidRPr="00A12743" w:rsidDel="00047290" w14:paraId="43123803" w14:textId="16D2DE85" w:rsidTr="0098517C">
        <w:trPr>
          <w:trHeight w:val="290"/>
          <w:del w:id="1311" w:author="Kate Grundy" w:date="2025-07-31T10:25:00Z"/>
        </w:trPr>
        <w:tc>
          <w:tcPr>
            <w:tcW w:w="1646" w:type="dxa"/>
            <w:tcBorders>
              <w:top w:val="nil"/>
              <w:left w:val="single" w:sz="4" w:space="0" w:color="auto"/>
              <w:bottom w:val="single" w:sz="4" w:space="0" w:color="auto"/>
              <w:right w:val="single" w:sz="4" w:space="0" w:color="auto"/>
            </w:tcBorders>
            <w:noWrap/>
            <w:vAlign w:val="center"/>
            <w:hideMark/>
          </w:tcPr>
          <w:p w14:paraId="4545A3EF" w14:textId="4576CC08" w:rsidR="00C31E7F" w:rsidRPr="00A12743" w:rsidDel="00047290" w:rsidRDefault="00C31E7F" w:rsidP="0098517C">
            <w:pPr>
              <w:spacing w:before="0" w:after="0"/>
              <w:rPr>
                <w:del w:id="1312" w:author="Kate Grundy" w:date="2025-07-31T10:25:00Z" w16du:dateUtc="2025-07-31T00:25:00Z"/>
                <w:rFonts w:ascii="Arial" w:eastAsia="Times New Roman" w:hAnsi="Arial" w:cs="Arial"/>
                <w:color w:val="000000"/>
                <w:szCs w:val="18"/>
                <w:lang w:eastAsia="en-AU"/>
              </w:rPr>
            </w:pPr>
            <w:del w:id="1313" w:author="Kate Grundy" w:date="2025-07-31T10:25:00Z" w16du:dateUtc="2025-07-31T00:25:00Z">
              <w:r w:rsidRPr="00A12743" w:rsidDel="00047290">
                <w:rPr>
                  <w:rFonts w:ascii="Arial" w:eastAsia="Times New Roman" w:hAnsi="Arial" w:cs="Arial"/>
                  <w:color w:val="000000"/>
                  <w:szCs w:val="18"/>
                  <w:lang w:eastAsia="en-AU"/>
                </w:rPr>
                <w:delText>GPA5</w:delText>
              </w:r>
            </w:del>
          </w:p>
        </w:tc>
        <w:tc>
          <w:tcPr>
            <w:tcW w:w="3311" w:type="dxa"/>
            <w:tcBorders>
              <w:top w:val="nil"/>
              <w:left w:val="nil"/>
              <w:bottom w:val="single" w:sz="4" w:space="0" w:color="auto"/>
              <w:right w:val="single" w:sz="4" w:space="0" w:color="auto"/>
            </w:tcBorders>
            <w:noWrap/>
            <w:vAlign w:val="center"/>
          </w:tcPr>
          <w:p w14:paraId="1BAEEF01" w14:textId="752DB8BE" w:rsidR="00C31E7F" w:rsidRPr="00A12743" w:rsidDel="00047290" w:rsidRDefault="00C31E7F" w:rsidP="0098517C">
            <w:pPr>
              <w:spacing w:before="0" w:after="0"/>
              <w:rPr>
                <w:del w:id="1314" w:author="Kate Grundy" w:date="2025-07-31T10:25:00Z" w16du:dateUtc="2025-07-31T00:25:00Z"/>
                <w:rFonts w:ascii="Arial" w:eastAsia="Times New Roman" w:hAnsi="Arial" w:cs="Arial"/>
                <w:color w:val="000000"/>
                <w:szCs w:val="18"/>
                <w:lang w:eastAsia="en-AU"/>
              </w:rPr>
            </w:pPr>
            <w:del w:id="1315" w:author="Kate Grundy" w:date="2025-07-31T10:25:00Z" w16du:dateUtc="2025-07-31T00:25:00Z">
              <w:r w:rsidRPr="00A12743" w:rsidDel="00047290">
                <w:rPr>
                  <w:rFonts w:ascii="Arial" w:eastAsia="Times New Roman" w:hAnsi="Arial" w:cs="Arial"/>
                  <w:color w:val="000000"/>
                  <w:szCs w:val="18"/>
                  <w:lang w:eastAsia="en-AU"/>
                </w:rPr>
                <w:delText>Gunpowder Creek downstream of the Mill Creek confluence</w:delText>
              </w:r>
            </w:del>
          </w:p>
        </w:tc>
        <w:tc>
          <w:tcPr>
            <w:tcW w:w="1984" w:type="dxa"/>
            <w:tcBorders>
              <w:top w:val="nil"/>
              <w:left w:val="nil"/>
              <w:bottom w:val="single" w:sz="4" w:space="0" w:color="auto"/>
              <w:right w:val="single" w:sz="4" w:space="0" w:color="auto"/>
            </w:tcBorders>
            <w:noWrap/>
            <w:vAlign w:val="center"/>
          </w:tcPr>
          <w:p w14:paraId="2113B169" w14:textId="26E05D9A" w:rsidR="00C31E7F" w:rsidRPr="00A12743" w:rsidDel="00047290" w:rsidRDefault="00C31E7F" w:rsidP="0098517C">
            <w:pPr>
              <w:spacing w:before="0" w:after="0"/>
              <w:rPr>
                <w:del w:id="1316" w:author="Kate Grundy" w:date="2025-07-31T10:25:00Z" w16du:dateUtc="2025-07-31T00:25:00Z"/>
                <w:rFonts w:ascii="Arial" w:eastAsia="Times New Roman" w:hAnsi="Arial" w:cs="Arial"/>
                <w:color w:val="000000"/>
                <w:szCs w:val="18"/>
                <w:lang w:eastAsia="en-AU"/>
              </w:rPr>
            </w:pPr>
            <w:del w:id="1317" w:author="Kate Grundy" w:date="2025-07-31T10:25:00Z" w16du:dateUtc="2025-07-31T00:25:00Z">
              <w:r w:rsidRPr="00A12743" w:rsidDel="00047290">
                <w:rPr>
                  <w:rFonts w:ascii="Arial" w:eastAsia="Times New Roman" w:hAnsi="Arial" w:cs="Arial"/>
                  <w:color w:val="000000"/>
                  <w:szCs w:val="18"/>
                  <w:lang w:eastAsia="en-AU"/>
                </w:rPr>
                <w:delText>S 19° 41’ 06.5”</w:delText>
              </w:r>
            </w:del>
          </w:p>
        </w:tc>
        <w:tc>
          <w:tcPr>
            <w:tcW w:w="1985" w:type="dxa"/>
            <w:tcBorders>
              <w:top w:val="nil"/>
              <w:left w:val="nil"/>
              <w:bottom w:val="single" w:sz="4" w:space="0" w:color="auto"/>
              <w:right w:val="single" w:sz="4" w:space="0" w:color="auto"/>
            </w:tcBorders>
            <w:noWrap/>
            <w:vAlign w:val="center"/>
          </w:tcPr>
          <w:p w14:paraId="0B89DDE4" w14:textId="559D83B7" w:rsidR="00C31E7F" w:rsidRPr="00A12743" w:rsidDel="00047290" w:rsidRDefault="00C31E7F" w:rsidP="0098517C">
            <w:pPr>
              <w:spacing w:before="0" w:after="0"/>
              <w:rPr>
                <w:del w:id="1318" w:author="Kate Grundy" w:date="2025-07-31T10:25:00Z" w16du:dateUtc="2025-07-31T00:25:00Z"/>
                <w:rFonts w:ascii="Arial" w:eastAsia="Times New Roman" w:hAnsi="Arial" w:cs="Arial"/>
                <w:color w:val="000000"/>
                <w:szCs w:val="18"/>
                <w:lang w:eastAsia="en-AU"/>
              </w:rPr>
            </w:pPr>
            <w:del w:id="1319" w:author="Kate Grundy" w:date="2025-07-31T10:25:00Z" w16du:dateUtc="2025-07-31T00:25:00Z">
              <w:r w:rsidRPr="00A12743" w:rsidDel="00047290">
                <w:rPr>
                  <w:rFonts w:ascii="Arial" w:eastAsia="Times New Roman" w:hAnsi="Arial" w:cs="Arial"/>
                  <w:color w:val="000000"/>
                  <w:szCs w:val="18"/>
                  <w:lang w:eastAsia="en-AU"/>
                </w:rPr>
                <w:delText>E 139° 21’ 46.1”</w:delText>
              </w:r>
            </w:del>
          </w:p>
        </w:tc>
      </w:tr>
      <w:tr w:rsidR="00C31E7F" w:rsidRPr="00A12743" w:rsidDel="00047290" w14:paraId="601FE85A" w14:textId="0CE0B4B2" w:rsidTr="0098517C">
        <w:trPr>
          <w:trHeight w:val="290"/>
          <w:del w:id="1320" w:author="Kate Grundy" w:date="2025-07-31T10:25:00Z"/>
        </w:trPr>
        <w:tc>
          <w:tcPr>
            <w:tcW w:w="1646" w:type="dxa"/>
            <w:tcBorders>
              <w:top w:val="nil"/>
              <w:left w:val="single" w:sz="4" w:space="0" w:color="auto"/>
              <w:bottom w:val="single" w:sz="4" w:space="0" w:color="auto"/>
              <w:right w:val="single" w:sz="4" w:space="0" w:color="auto"/>
            </w:tcBorders>
            <w:noWrap/>
            <w:vAlign w:val="center"/>
            <w:hideMark/>
          </w:tcPr>
          <w:p w14:paraId="2CFBB02B" w14:textId="0D5E7A83" w:rsidR="00C31E7F" w:rsidRPr="00A12743" w:rsidDel="00047290" w:rsidRDefault="00C31E7F" w:rsidP="0098517C">
            <w:pPr>
              <w:spacing w:before="0" w:after="0"/>
              <w:rPr>
                <w:del w:id="1321" w:author="Kate Grundy" w:date="2025-07-31T10:25:00Z" w16du:dateUtc="2025-07-31T00:25:00Z"/>
                <w:rFonts w:ascii="Arial" w:eastAsia="Times New Roman" w:hAnsi="Arial" w:cs="Arial"/>
                <w:color w:val="000000"/>
                <w:szCs w:val="18"/>
                <w:lang w:eastAsia="en-AU"/>
              </w:rPr>
            </w:pPr>
            <w:del w:id="1322" w:author="Kate Grundy" w:date="2025-07-31T10:25:00Z" w16du:dateUtc="2025-07-31T00:25:00Z">
              <w:r w:rsidRPr="00A12743" w:rsidDel="00047290">
                <w:rPr>
                  <w:rFonts w:ascii="Arial" w:eastAsia="Times New Roman" w:hAnsi="Arial" w:cs="Arial"/>
                  <w:color w:val="000000"/>
                  <w:szCs w:val="18"/>
                  <w:lang w:eastAsia="en-AU"/>
                </w:rPr>
                <w:delText>GPA7</w:delText>
              </w:r>
            </w:del>
          </w:p>
        </w:tc>
        <w:tc>
          <w:tcPr>
            <w:tcW w:w="3311" w:type="dxa"/>
            <w:tcBorders>
              <w:top w:val="nil"/>
              <w:left w:val="nil"/>
              <w:bottom w:val="single" w:sz="4" w:space="0" w:color="auto"/>
              <w:right w:val="single" w:sz="4" w:space="0" w:color="auto"/>
            </w:tcBorders>
            <w:noWrap/>
            <w:vAlign w:val="center"/>
          </w:tcPr>
          <w:p w14:paraId="4EA23CBC" w14:textId="06D4728D" w:rsidR="00C31E7F" w:rsidRPr="00A12743" w:rsidDel="00047290" w:rsidRDefault="00C31E7F" w:rsidP="0098517C">
            <w:pPr>
              <w:spacing w:before="0" w:after="0"/>
              <w:rPr>
                <w:del w:id="1323" w:author="Kate Grundy" w:date="2025-07-31T10:25:00Z" w16du:dateUtc="2025-07-31T00:25:00Z"/>
                <w:rFonts w:ascii="Arial" w:eastAsia="Times New Roman" w:hAnsi="Arial" w:cs="Arial"/>
                <w:color w:val="000000"/>
                <w:szCs w:val="18"/>
                <w:lang w:eastAsia="en-AU"/>
              </w:rPr>
            </w:pPr>
            <w:del w:id="1324" w:author="Kate Grundy" w:date="2025-07-31T10:25:00Z" w16du:dateUtc="2025-07-31T00:25:00Z">
              <w:r w:rsidRPr="00A12743" w:rsidDel="00047290">
                <w:rPr>
                  <w:rFonts w:ascii="Arial" w:hAnsi="Arial" w:cs="Arial"/>
                  <w:color w:val="000000"/>
                  <w:szCs w:val="18"/>
                </w:rPr>
                <w:delText>Gunpowder Creek downstream of Old Mammoth Tailings Dam</w:delText>
              </w:r>
            </w:del>
          </w:p>
        </w:tc>
        <w:tc>
          <w:tcPr>
            <w:tcW w:w="1984" w:type="dxa"/>
            <w:tcBorders>
              <w:top w:val="nil"/>
              <w:left w:val="nil"/>
              <w:bottom w:val="single" w:sz="4" w:space="0" w:color="auto"/>
              <w:right w:val="single" w:sz="4" w:space="0" w:color="auto"/>
            </w:tcBorders>
            <w:noWrap/>
            <w:vAlign w:val="center"/>
          </w:tcPr>
          <w:p w14:paraId="4100CD57" w14:textId="3F262799" w:rsidR="00C31E7F" w:rsidRPr="00A12743" w:rsidDel="00047290" w:rsidRDefault="00C31E7F" w:rsidP="0098517C">
            <w:pPr>
              <w:spacing w:before="0" w:after="0"/>
              <w:rPr>
                <w:del w:id="1325" w:author="Kate Grundy" w:date="2025-07-31T10:25:00Z" w16du:dateUtc="2025-07-31T00:25:00Z"/>
                <w:rFonts w:ascii="Arial" w:eastAsia="Times New Roman" w:hAnsi="Arial" w:cs="Arial"/>
                <w:color w:val="000000"/>
                <w:szCs w:val="18"/>
                <w:lang w:eastAsia="en-AU"/>
              </w:rPr>
            </w:pPr>
            <w:del w:id="1326" w:author="Kate Grundy" w:date="2025-07-31T10:25:00Z" w16du:dateUtc="2025-07-31T00:25:00Z">
              <w:r w:rsidRPr="00A12743" w:rsidDel="00047290">
                <w:rPr>
                  <w:rFonts w:ascii="Arial" w:eastAsia="Times New Roman" w:hAnsi="Arial" w:cs="Arial"/>
                  <w:color w:val="000000"/>
                  <w:szCs w:val="18"/>
                  <w:lang w:eastAsia="en-AU"/>
                </w:rPr>
                <w:delText>S 19° 40’ 42.9”</w:delText>
              </w:r>
            </w:del>
          </w:p>
        </w:tc>
        <w:tc>
          <w:tcPr>
            <w:tcW w:w="1985" w:type="dxa"/>
            <w:tcBorders>
              <w:top w:val="nil"/>
              <w:left w:val="nil"/>
              <w:bottom w:val="single" w:sz="4" w:space="0" w:color="auto"/>
              <w:right w:val="single" w:sz="4" w:space="0" w:color="auto"/>
            </w:tcBorders>
            <w:noWrap/>
            <w:vAlign w:val="center"/>
          </w:tcPr>
          <w:p w14:paraId="56D262AA" w14:textId="1C01D1F7" w:rsidR="00C31E7F" w:rsidRPr="00A12743" w:rsidDel="00047290" w:rsidRDefault="00C31E7F" w:rsidP="0098517C">
            <w:pPr>
              <w:spacing w:before="0" w:after="0"/>
              <w:rPr>
                <w:del w:id="1327" w:author="Kate Grundy" w:date="2025-07-31T10:25:00Z" w16du:dateUtc="2025-07-31T00:25:00Z"/>
                <w:rFonts w:ascii="Arial" w:eastAsia="Times New Roman" w:hAnsi="Arial" w:cs="Arial"/>
                <w:color w:val="000000"/>
                <w:szCs w:val="18"/>
                <w:lang w:eastAsia="en-AU"/>
              </w:rPr>
            </w:pPr>
            <w:del w:id="1328" w:author="Kate Grundy" w:date="2025-07-31T10:25:00Z" w16du:dateUtc="2025-07-31T00:25:00Z">
              <w:r w:rsidRPr="00A12743" w:rsidDel="00047290">
                <w:rPr>
                  <w:rFonts w:ascii="Arial" w:eastAsia="Times New Roman" w:hAnsi="Arial" w:cs="Arial"/>
                  <w:color w:val="000000"/>
                  <w:szCs w:val="18"/>
                  <w:lang w:eastAsia="en-AU"/>
                </w:rPr>
                <w:delText>E 139° 22’ 27.6”</w:delText>
              </w:r>
            </w:del>
          </w:p>
        </w:tc>
      </w:tr>
      <w:tr w:rsidR="00C31E7F" w:rsidRPr="00A12743" w:rsidDel="00047290" w14:paraId="5874BBF0" w14:textId="2D38B326" w:rsidTr="0098517C">
        <w:trPr>
          <w:trHeight w:val="290"/>
          <w:del w:id="1329" w:author="Kate Grundy" w:date="2025-07-31T10:25:00Z"/>
        </w:trPr>
        <w:tc>
          <w:tcPr>
            <w:tcW w:w="1646" w:type="dxa"/>
            <w:tcBorders>
              <w:top w:val="single" w:sz="4" w:space="0" w:color="auto"/>
              <w:left w:val="single" w:sz="4" w:space="0" w:color="auto"/>
              <w:bottom w:val="single" w:sz="4" w:space="0" w:color="auto"/>
              <w:right w:val="single" w:sz="4" w:space="0" w:color="auto"/>
            </w:tcBorders>
            <w:noWrap/>
            <w:vAlign w:val="center"/>
            <w:hideMark/>
          </w:tcPr>
          <w:p w14:paraId="4321A14F" w14:textId="1C7E9B6F" w:rsidR="00C31E7F" w:rsidRPr="00A12743" w:rsidDel="00047290" w:rsidRDefault="00C31E7F" w:rsidP="0098517C">
            <w:pPr>
              <w:spacing w:before="0" w:after="0"/>
              <w:rPr>
                <w:del w:id="1330" w:author="Kate Grundy" w:date="2025-07-31T10:25:00Z" w16du:dateUtc="2025-07-31T00:25:00Z"/>
                <w:rFonts w:ascii="Arial" w:eastAsia="Times New Roman" w:hAnsi="Arial" w:cs="Arial"/>
                <w:color w:val="000000"/>
                <w:szCs w:val="18"/>
                <w:lang w:eastAsia="en-AU"/>
              </w:rPr>
            </w:pPr>
            <w:del w:id="1331" w:author="Kate Grundy" w:date="2025-07-31T10:25:00Z" w16du:dateUtc="2025-07-31T00:25:00Z">
              <w:r w:rsidRPr="00A12743" w:rsidDel="00047290">
                <w:rPr>
                  <w:rFonts w:ascii="Arial" w:eastAsia="Times New Roman" w:hAnsi="Arial" w:cs="Arial"/>
                  <w:color w:val="000000"/>
                  <w:szCs w:val="18"/>
                  <w:lang w:eastAsia="en-AU"/>
                </w:rPr>
                <w:delText>MGA1</w:delText>
              </w:r>
            </w:del>
          </w:p>
        </w:tc>
        <w:tc>
          <w:tcPr>
            <w:tcW w:w="3311" w:type="dxa"/>
            <w:tcBorders>
              <w:top w:val="single" w:sz="4" w:space="0" w:color="auto"/>
              <w:left w:val="nil"/>
              <w:bottom w:val="single" w:sz="4" w:space="0" w:color="auto"/>
              <w:right w:val="single" w:sz="4" w:space="0" w:color="auto"/>
            </w:tcBorders>
            <w:noWrap/>
            <w:vAlign w:val="center"/>
          </w:tcPr>
          <w:p w14:paraId="7C361AA7" w14:textId="5124C625" w:rsidR="00C31E7F" w:rsidRPr="00A12743" w:rsidDel="00047290" w:rsidRDefault="00C31E7F" w:rsidP="0098517C">
            <w:pPr>
              <w:spacing w:before="0" w:after="0"/>
              <w:rPr>
                <w:del w:id="1332" w:author="Kate Grundy" w:date="2025-07-31T10:25:00Z" w16du:dateUtc="2025-07-31T00:25:00Z"/>
                <w:rFonts w:ascii="Arial" w:eastAsia="Times New Roman" w:hAnsi="Arial" w:cs="Arial"/>
                <w:color w:val="000000"/>
                <w:szCs w:val="18"/>
                <w:lang w:eastAsia="en-AU"/>
              </w:rPr>
            </w:pPr>
            <w:del w:id="1333" w:author="Kate Grundy" w:date="2025-07-31T10:25:00Z" w16du:dateUtc="2025-07-31T00:25:00Z">
              <w:r w:rsidRPr="00A12743" w:rsidDel="00047290">
                <w:rPr>
                  <w:rFonts w:ascii="Arial" w:eastAsia="Times New Roman" w:hAnsi="Arial" w:cs="Arial"/>
                  <w:color w:val="000000"/>
                  <w:szCs w:val="18"/>
                  <w:lang w:eastAsia="en-AU"/>
                </w:rPr>
                <w:delText>Magazine Creek downstream of the Mt Oxide Road causeway</w:delText>
              </w:r>
            </w:del>
          </w:p>
        </w:tc>
        <w:tc>
          <w:tcPr>
            <w:tcW w:w="1984" w:type="dxa"/>
            <w:tcBorders>
              <w:top w:val="single" w:sz="4" w:space="0" w:color="auto"/>
              <w:left w:val="nil"/>
              <w:bottom w:val="single" w:sz="4" w:space="0" w:color="auto"/>
              <w:right w:val="single" w:sz="4" w:space="0" w:color="auto"/>
            </w:tcBorders>
            <w:noWrap/>
            <w:vAlign w:val="center"/>
          </w:tcPr>
          <w:p w14:paraId="42A97965" w14:textId="448C4367" w:rsidR="00C31E7F" w:rsidRPr="00A12743" w:rsidDel="00047290" w:rsidRDefault="00C31E7F" w:rsidP="0098517C">
            <w:pPr>
              <w:spacing w:before="0" w:after="0"/>
              <w:rPr>
                <w:del w:id="1334" w:author="Kate Grundy" w:date="2025-07-31T10:25:00Z" w16du:dateUtc="2025-07-31T00:25:00Z"/>
                <w:rFonts w:ascii="Arial" w:eastAsia="Times New Roman" w:hAnsi="Arial" w:cs="Arial"/>
                <w:color w:val="000000"/>
                <w:szCs w:val="18"/>
                <w:lang w:eastAsia="en-AU"/>
              </w:rPr>
            </w:pPr>
            <w:del w:id="1335" w:author="Kate Grundy" w:date="2025-07-31T10:25:00Z" w16du:dateUtc="2025-07-31T00:25:00Z">
              <w:r w:rsidRPr="00A12743" w:rsidDel="00047290">
                <w:rPr>
                  <w:rFonts w:ascii="Arial" w:eastAsia="Times New Roman" w:hAnsi="Arial" w:cs="Arial"/>
                  <w:color w:val="000000"/>
                  <w:szCs w:val="18"/>
                  <w:lang w:eastAsia="en-AU"/>
                </w:rPr>
                <w:delText>S 19° 41’ 23.9”</w:delText>
              </w:r>
            </w:del>
          </w:p>
        </w:tc>
        <w:tc>
          <w:tcPr>
            <w:tcW w:w="1985" w:type="dxa"/>
            <w:tcBorders>
              <w:top w:val="single" w:sz="4" w:space="0" w:color="auto"/>
              <w:left w:val="nil"/>
              <w:bottom w:val="single" w:sz="4" w:space="0" w:color="auto"/>
              <w:right w:val="single" w:sz="4" w:space="0" w:color="auto"/>
            </w:tcBorders>
            <w:noWrap/>
            <w:vAlign w:val="center"/>
          </w:tcPr>
          <w:p w14:paraId="7AA2F3ED" w14:textId="03213D48" w:rsidR="00C31E7F" w:rsidRPr="00A12743" w:rsidDel="00047290" w:rsidRDefault="00C31E7F" w:rsidP="0098517C">
            <w:pPr>
              <w:spacing w:before="0" w:after="0"/>
              <w:rPr>
                <w:del w:id="1336" w:author="Kate Grundy" w:date="2025-07-31T10:25:00Z" w16du:dateUtc="2025-07-31T00:25:00Z"/>
                <w:rFonts w:ascii="Arial" w:eastAsia="Times New Roman" w:hAnsi="Arial" w:cs="Arial"/>
                <w:color w:val="000000"/>
                <w:szCs w:val="18"/>
                <w:lang w:eastAsia="en-AU"/>
              </w:rPr>
            </w:pPr>
            <w:del w:id="1337" w:author="Kate Grundy" w:date="2025-07-31T10:25:00Z" w16du:dateUtc="2025-07-31T00:25:00Z">
              <w:r w:rsidRPr="00A12743" w:rsidDel="00047290">
                <w:rPr>
                  <w:rFonts w:ascii="Arial" w:eastAsia="Times New Roman" w:hAnsi="Arial" w:cs="Arial"/>
                  <w:color w:val="000000"/>
                  <w:szCs w:val="18"/>
                  <w:lang w:eastAsia="en-AU"/>
                </w:rPr>
                <w:delText>E 139° 22’ 19.1”</w:delText>
              </w:r>
            </w:del>
          </w:p>
        </w:tc>
      </w:tr>
      <w:tr w:rsidR="00C31E7F" w:rsidRPr="00A12743" w:rsidDel="00047290" w14:paraId="557CD235" w14:textId="0231BA3E" w:rsidTr="0098517C">
        <w:trPr>
          <w:trHeight w:val="290"/>
          <w:del w:id="1338" w:author="Kate Grundy" w:date="2025-07-31T10:25:00Z"/>
        </w:trPr>
        <w:tc>
          <w:tcPr>
            <w:tcW w:w="1646" w:type="dxa"/>
            <w:tcBorders>
              <w:top w:val="single" w:sz="4" w:space="0" w:color="auto"/>
              <w:left w:val="single" w:sz="4" w:space="0" w:color="auto"/>
              <w:bottom w:val="single" w:sz="4" w:space="0" w:color="auto"/>
              <w:right w:val="single" w:sz="4" w:space="0" w:color="auto"/>
            </w:tcBorders>
            <w:noWrap/>
            <w:vAlign w:val="center"/>
          </w:tcPr>
          <w:p w14:paraId="115AD54F" w14:textId="1437D700" w:rsidR="00C31E7F" w:rsidRPr="00A12743" w:rsidDel="00047290" w:rsidRDefault="00C31E7F" w:rsidP="0098517C">
            <w:pPr>
              <w:spacing w:before="0" w:after="0"/>
              <w:rPr>
                <w:del w:id="1339" w:author="Kate Grundy" w:date="2025-07-31T10:25:00Z" w16du:dateUtc="2025-07-31T00:25:00Z"/>
                <w:rFonts w:ascii="Arial" w:eastAsia="Times New Roman" w:hAnsi="Arial" w:cs="Arial"/>
                <w:color w:val="000000"/>
                <w:szCs w:val="18"/>
                <w:vertAlign w:val="superscript"/>
                <w:lang w:eastAsia="en-AU"/>
              </w:rPr>
            </w:pPr>
            <w:del w:id="1340" w:author="Kate Grundy" w:date="2025-07-31T10:25:00Z" w16du:dateUtc="2025-07-31T00:25:00Z">
              <w:r w:rsidRPr="00A12743" w:rsidDel="00047290">
                <w:rPr>
                  <w:rFonts w:ascii="Arial" w:eastAsia="Times New Roman" w:hAnsi="Arial" w:cs="Arial"/>
                  <w:color w:val="000000"/>
                  <w:szCs w:val="18"/>
                  <w:lang w:eastAsia="en-AU"/>
                </w:rPr>
                <w:delText>GPD1</w:delText>
              </w:r>
              <w:r w:rsidRPr="00A12743" w:rsidDel="00047290">
                <w:rPr>
                  <w:rFonts w:ascii="Arial" w:eastAsia="Times New Roman" w:hAnsi="Arial" w:cs="Arial"/>
                  <w:color w:val="000000"/>
                  <w:szCs w:val="18"/>
                  <w:vertAlign w:val="superscript"/>
                  <w:lang w:eastAsia="en-AU"/>
                </w:rPr>
                <w:delText>1</w:delText>
              </w:r>
            </w:del>
          </w:p>
        </w:tc>
        <w:tc>
          <w:tcPr>
            <w:tcW w:w="3311" w:type="dxa"/>
            <w:tcBorders>
              <w:top w:val="single" w:sz="4" w:space="0" w:color="auto"/>
              <w:left w:val="nil"/>
              <w:bottom w:val="single" w:sz="4" w:space="0" w:color="auto"/>
              <w:right w:val="single" w:sz="4" w:space="0" w:color="auto"/>
            </w:tcBorders>
            <w:noWrap/>
            <w:vAlign w:val="center"/>
          </w:tcPr>
          <w:p w14:paraId="64B5F97C" w14:textId="56C96E7F" w:rsidR="00C31E7F" w:rsidRPr="00A12743" w:rsidDel="00047290" w:rsidRDefault="00C31E7F" w:rsidP="0098517C">
            <w:pPr>
              <w:spacing w:before="0" w:after="0"/>
              <w:rPr>
                <w:del w:id="1341" w:author="Kate Grundy" w:date="2025-07-31T10:25:00Z" w16du:dateUtc="2025-07-31T00:25:00Z"/>
                <w:rFonts w:ascii="Arial" w:eastAsia="Times New Roman" w:hAnsi="Arial" w:cs="Arial"/>
                <w:color w:val="000000"/>
                <w:szCs w:val="18"/>
                <w:lang w:eastAsia="en-AU"/>
              </w:rPr>
            </w:pPr>
            <w:del w:id="1342" w:author="Kate Grundy" w:date="2025-07-31T10:25:00Z" w16du:dateUtc="2025-07-31T00:25:00Z">
              <w:r w:rsidRPr="00A12743" w:rsidDel="00047290">
                <w:rPr>
                  <w:rFonts w:ascii="Arial" w:hAnsi="Arial" w:cs="Arial"/>
                  <w:color w:val="000000"/>
                  <w:szCs w:val="18"/>
                </w:rPr>
                <w:delText>Gunpowder Creek downstream of the Greenstone Creek confluence</w:delText>
              </w:r>
            </w:del>
          </w:p>
        </w:tc>
        <w:tc>
          <w:tcPr>
            <w:tcW w:w="1984" w:type="dxa"/>
            <w:tcBorders>
              <w:top w:val="single" w:sz="4" w:space="0" w:color="auto"/>
              <w:left w:val="nil"/>
              <w:bottom w:val="single" w:sz="4" w:space="0" w:color="auto"/>
              <w:right w:val="single" w:sz="4" w:space="0" w:color="auto"/>
            </w:tcBorders>
            <w:noWrap/>
            <w:vAlign w:val="center"/>
          </w:tcPr>
          <w:p w14:paraId="3430F652" w14:textId="1E7EB880" w:rsidR="00C31E7F" w:rsidRPr="00A12743" w:rsidDel="00047290" w:rsidRDefault="00C31E7F" w:rsidP="0098517C">
            <w:pPr>
              <w:spacing w:before="0" w:after="0"/>
              <w:rPr>
                <w:del w:id="1343" w:author="Kate Grundy" w:date="2025-07-31T10:25:00Z" w16du:dateUtc="2025-07-31T00:25:00Z"/>
                <w:rFonts w:ascii="Arial" w:eastAsia="Times New Roman" w:hAnsi="Arial" w:cs="Arial"/>
                <w:color w:val="000000"/>
                <w:szCs w:val="18"/>
                <w:lang w:eastAsia="en-AU"/>
              </w:rPr>
            </w:pPr>
            <w:del w:id="1344" w:author="Kate Grundy" w:date="2025-07-31T10:25:00Z" w16du:dateUtc="2025-07-31T00:25:00Z">
              <w:r w:rsidRPr="00A12743" w:rsidDel="00047290">
                <w:rPr>
                  <w:rFonts w:ascii="Arial" w:eastAsia="Times New Roman" w:hAnsi="Arial" w:cs="Arial"/>
                  <w:color w:val="000000"/>
                  <w:szCs w:val="18"/>
                  <w:lang w:eastAsia="en-AU"/>
                </w:rPr>
                <w:delText>S 19° 40’ 00.4”</w:delText>
              </w:r>
            </w:del>
          </w:p>
        </w:tc>
        <w:tc>
          <w:tcPr>
            <w:tcW w:w="1985" w:type="dxa"/>
            <w:tcBorders>
              <w:top w:val="single" w:sz="4" w:space="0" w:color="auto"/>
              <w:left w:val="nil"/>
              <w:bottom w:val="single" w:sz="4" w:space="0" w:color="auto"/>
              <w:right w:val="single" w:sz="4" w:space="0" w:color="auto"/>
            </w:tcBorders>
            <w:noWrap/>
            <w:vAlign w:val="center"/>
          </w:tcPr>
          <w:p w14:paraId="55666D52" w14:textId="7D7164B7" w:rsidR="00C31E7F" w:rsidRPr="00A12743" w:rsidDel="00047290" w:rsidRDefault="00C31E7F" w:rsidP="0098517C">
            <w:pPr>
              <w:spacing w:before="0" w:after="0"/>
              <w:rPr>
                <w:del w:id="1345" w:author="Kate Grundy" w:date="2025-07-31T10:25:00Z" w16du:dateUtc="2025-07-31T00:25:00Z"/>
                <w:rFonts w:ascii="Arial" w:eastAsia="Times New Roman" w:hAnsi="Arial" w:cs="Arial"/>
                <w:color w:val="000000"/>
                <w:szCs w:val="18"/>
                <w:lang w:eastAsia="en-AU"/>
              </w:rPr>
            </w:pPr>
            <w:del w:id="1346" w:author="Kate Grundy" w:date="2025-07-31T10:25:00Z" w16du:dateUtc="2025-07-31T00:25:00Z">
              <w:r w:rsidRPr="00A12743" w:rsidDel="00047290">
                <w:rPr>
                  <w:rFonts w:ascii="Arial" w:eastAsia="Times New Roman" w:hAnsi="Arial" w:cs="Arial"/>
                  <w:color w:val="000000"/>
                  <w:szCs w:val="18"/>
                  <w:lang w:eastAsia="en-AU"/>
                </w:rPr>
                <w:delText>E 139° 22’ 42.7”</w:delText>
              </w:r>
            </w:del>
          </w:p>
        </w:tc>
      </w:tr>
      <w:tr w:rsidR="00C31E7F" w:rsidRPr="00A12743" w:rsidDel="00047290" w14:paraId="25D6171D" w14:textId="43CB7C58" w:rsidTr="0098517C">
        <w:trPr>
          <w:trHeight w:val="290"/>
          <w:del w:id="1347" w:author="Kate Grundy" w:date="2025-07-31T10:25:00Z"/>
        </w:trPr>
        <w:tc>
          <w:tcPr>
            <w:tcW w:w="1646" w:type="dxa"/>
            <w:tcBorders>
              <w:top w:val="single" w:sz="4" w:space="0" w:color="auto"/>
              <w:left w:val="single" w:sz="4" w:space="0" w:color="auto"/>
              <w:bottom w:val="single" w:sz="4" w:space="0" w:color="auto"/>
              <w:right w:val="single" w:sz="4" w:space="0" w:color="auto"/>
            </w:tcBorders>
            <w:noWrap/>
            <w:vAlign w:val="center"/>
          </w:tcPr>
          <w:p w14:paraId="309918EA" w14:textId="6C12568D" w:rsidR="00C31E7F" w:rsidRPr="00A12743" w:rsidDel="00047290" w:rsidRDefault="00C31E7F" w:rsidP="0098517C">
            <w:pPr>
              <w:spacing w:before="0" w:after="0"/>
              <w:rPr>
                <w:del w:id="1348" w:author="Kate Grundy" w:date="2025-07-31T10:25:00Z" w16du:dateUtc="2025-07-31T00:25:00Z"/>
                <w:rFonts w:ascii="Arial" w:eastAsia="Times New Roman" w:hAnsi="Arial" w:cs="Arial"/>
                <w:color w:val="000000"/>
                <w:szCs w:val="18"/>
                <w:lang w:eastAsia="en-AU"/>
              </w:rPr>
            </w:pPr>
            <w:del w:id="1349" w:author="Kate Grundy" w:date="2025-07-31T10:25:00Z" w16du:dateUtc="2025-07-31T00:25:00Z">
              <w:r w:rsidRPr="00A12743" w:rsidDel="00047290">
                <w:rPr>
                  <w:rFonts w:ascii="Arial" w:eastAsia="Times New Roman" w:hAnsi="Arial" w:cs="Arial"/>
                  <w:color w:val="000000"/>
                  <w:szCs w:val="18"/>
                  <w:lang w:eastAsia="en-AU"/>
                </w:rPr>
                <w:delText>GS2</w:delText>
              </w:r>
            </w:del>
          </w:p>
        </w:tc>
        <w:tc>
          <w:tcPr>
            <w:tcW w:w="3311" w:type="dxa"/>
            <w:tcBorders>
              <w:top w:val="single" w:sz="4" w:space="0" w:color="auto"/>
              <w:left w:val="nil"/>
              <w:bottom w:val="single" w:sz="4" w:space="0" w:color="auto"/>
              <w:right w:val="single" w:sz="4" w:space="0" w:color="auto"/>
            </w:tcBorders>
            <w:noWrap/>
            <w:vAlign w:val="center"/>
          </w:tcPr>
          <w:p w14:paraId="7C5DA4CB" w14:textId="118F757D" w:rsidR="00C31E7F" w:rsidRPr="00A12743" w:rsidDel="00047290" w:rsidRDefault="00C31E7F" w:rsidP="0098517C">
            <w:pPr>
              <w:spacing w:before="0" w:after="0"/>
              <w:rPr>
                <w:del w:id="1350" w:author="Kate Grundy" w:date="2025-07-31T10:25:00Z" w16du:dateUtc="2025-07-31T00:25:00Z"/>
                <w:rFonts w:ascii="Arial" w:eastAsia="Times New Roman" w:hAnsi="Arial" w:cs="Arial"/>
                <w:color w:val="000000"/>
                <w:szCs w:val="18"/>
                <w:lang w:eastAsia="en-AU"/>
              </w:rPr>
            </w:pPr>
            <w:del w:id="1351" w:author="Kate Grundy" w:date="2025-07-31T10:25:00Z" w16du:dateUtc="2025-07-31T00:25:00Z">
              <w:r w:rsidRPr="00A12743" w:rsidDel="00047290">
                <w:rPr>
                  <w:rFonts w:ascii="Arial" w:hAnsi="Arial" w:cs="Arial"/>
                  <w:color w:val="000000"/>
                  <w:szCs w:val="18"/>
                </w:rPr>
                <w:delText>Greenstone Creek downstream of the Magazine Creek confluence</w:delText>
              </w:r>
            </w:del>
          </w:p>
        </w:tc>
        <w:tc>
          <w:tcPr>
            <w:tcW w:w="1984" w:type="dxa"/>
            <w:tcBorders>
              <w:top w:val="single" w:sz="4" w:space="0" w:color="auto"/>
              <w:left w:val="nil"/>
              <w:bottom w:val="single" w:sz="4" w:space="0" w:color="auto"/>
              <w:right w:val="single" w:sz="4" w:space="0" w:color="auto"/>
            </w:tcBorders>
            <w:noWrap/>
            <w:vAlign w:val="center"/>
          </w:tcPr>
          <w:p w14:paraId="2F87ED25" w14:textId="1EA6C0FE" w:rsidR="00C31E7F" w:rsidRPr="00A12743" w:rsidDel="00047290" w:rsidRDefault="00C31E7F" w:rsidP="0098517C">
            <w:pPr>
              <w:spacing w:before="0" w:after="0"/>
              <w:rPr>
                <w:del w:id="1352" w:author="Kate Grundy" w:date="2025-07-31T10:25:00Z" w16du:dateUtc="2025-07-31T00:25:00Z"/>
                <w:rFonts w:ascii="Arial" w:eastAsia="Times New Roman" w:hAnsi="Arial" w:cs="Arial"/>
                <w:color w:val="000000"/>
                <w:szCs w:val="18"/>
                <w:lang w:eastAsia="en-AU"/>
              </w:rPr>
            </w:pPr>
            <w:del w:id="1353" w:author="Kate Grundy" w:date="2025-07-31T10:25:00Z" w16du:dateUtc="2025-07-31T00:25:00Z">
              <w:r w:rsidRPr="00A12743" w:rsidDel="00047290">
                <w:rPr>
                  <w:rFonts w:ascii="Arial" w:eastAsia="Times New Roman" w:hAnsi="Arial" w:cs="Arial"/>
                  <w:color w:val="000000"/>
                  <w:szCs w:val="18"/>
                  <w:lang w:eastAsia="en-AU"/>
                </w:rPr>
                <w:delText>S 19° 40’ 49.1”</w:delText>
              </w:r>
            </w:del>
          </w:p>
        </w:tc>
        <w:tc>
          <w:tcPr>
            <w:tcW w:w="1985" w:type="dxa"/>
            <w:tcBorders>
              <w:top w:val="single" w:sz="4" w:space="0" w:color="auto"/>
              <w:left w:val="nil"/>
              <w:bottom w:val="single" w:sz="4" w:space="0" w:color="auto"/>
              <w:right w:val="single" w:sz="4" w:space="0" w:color="auto"/>
            </w:tcBorders>
            <w:noWrap/>
            <w:vAlign w:val="center"/>
          </w:tcPr>
          <w:p w14:paraId="0CA15F6A" w14:textId="737DFFCE" w:rsidR="00C31E7F" w:rsidRPr="00A12743" w:rsidDel="00047290" w:rsidRDefault="00C31E7F" w:rsidP="0098517C">
            <w:pPr>
              <w:spacing w:before="0" w:after="0"/>
              <w:rPr>
                <w:del w:id="1354" w:author="Kate Grundy" w:date="2025-07-31T10:25:00Z" w16du:dateUtc="2025-07-31T00:25:00Z"/>
                <w:rFonts w:ascii="Arial" w:eastAsia="Times New Roman" w:hAnsi="Arial" w:cs="Arial"/>
                <w:color w:val="000000"/>
                <w:szCs w:val="18"/>
                <w:lang w:eastAsia="en-AU"/>
              </w:rPr>
            </w:pPr>
            <w:del w:id="1355" w:author="Kate Grundy" w:date="2025-07-31T10:25:00Z" w16du:dateUtc="2025-07-31T00:25:00Z">
              <w:r w:rsidRPr="00A12743" w:rsidDel="00047290">
                <w:rPr>
                  <w:rFonts w:ascii="Arial" w:eastAsia="Times New Roman" w:hAnsi="Arial" w:cs="Arial"/>
                  <w:color w:val="000000"/>
                  <w:szCs w:val="18"/>
                  <w:lang w:eastAsia="en-AU"/>
                </w:rPr>
                <w:delText>E 139° 22’ 34.3”</w:delText>
              </w:r>
            </w:del>
          </w:p>
        </w:tc>
      </w:tr>
      <w:tr w:rsidR="00C31E7F" w:rsidRPr="00A12743" w:rsidDel="00047290" w14:paraId="6683DF77" w14:textId="409B306D" w:rsidTr="0098517C">
        <w:trPr>
          <w:trHeight w:val="290"/>
          <w:del w:id="1356" w:author="Kate Grundy" w:date="2025-07-31T10:25:00Z"/>
        </w:trPr>
        <w:tc>
          <w:tcPr>
            <w:tcW w:w="8926"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1417074" w14:textId="4A3078E8" w:rsidR="00C31E7F" w:rsidRPr="00A12743" w:rsidDel="00047290" w:rsidRDefault="00C31E7F" w:rsidP="0098517C">
            <w:pPr>
              <w:keepNext/>
              <w:spacing w:before="0" w:after="0"/>
              <w:rPr>
                <w:del w:id="1357" w:author="Kate Grundy" w:date="2025-07-31T10:25:00Z" w16du:dateUtc="2025-07-31T00:25:00Z"/>
                <w:rFonts w:ascii="Arial" w:eastAsia="Times New Roman" w:hAnsi="Arial" w:cs="Arial"/>
                <w:b/>
                <w:bCs/>
                <w:color w:val="000000"/>
                <w:szCs w:val="18"/>
                <w:lang w:eastAsia="en-AU"/>
              </w:rPr>
            </w:pPr>
            <w:del w:id="1358" w:author="Kate Grundy" w:date="2025-07-31T10:25:00Z" w16du:dateUtc="2025-07-31T00:25:00Z">
              <w:r w:rsidRPr="00A12743" w:rsidDel="00047290">
                <w:rPr>
                  <w:rFonts w:ascii="Arial" w:eastAsia="Times New Roman" w:hAnsi="Arial" w:cs="Arial"/>
                  <w:b/>
                  <w:bCs/>
                  <w:color w:val="000000"/>
                  <w:szCs w:val="18"/>
                  <w:lang w:eastAsia="en-AU"/>
                </w:rPr>
                <w:delText>Reference Sites (RS)</w:delText>
              </w:r>
            </w:del>
          </w:p>
        </w:tc>
      </w:tr>
      <w:tr w:rsidR="00C31E7F" w:rsidRPr="00A12743" w:rsidDel="00047290" w14:paraId="683AEEC8" w14:textId="213BC0FE" w:rsidTr="0098517C">
        <w:trPr>
          <w:trHeight w:val="290"/>
          <w:del w:id="1359" w:author="Kate Grundy" w:date="2025-07-31T10:25:00Z"/>
        </w:trPr>
        <w:tc>
          <w:tcPr>
            <w:tcW w:w="1646" w:type="dxa"/>
            <w:tcBorders>
              <w:top w:val="nil"/>
              <w:left w:val="single" w:sz="4" w:space="0" w:color="auto"/>
              <w:bottom w:val="single" w:sz="4" w:space="0" w:color="auto"/>
              <w:right w:val="single" w:sz="4" w:space="0" w:color="auto"/>
            </w:tcBorders>
            <w:noWrap/>
            <w:vAlign w:val="center"/>
            <w:hideMark/>
          </w:tcPr>
          <w:p w14:paraId="6C20C373" w14:textId="7062B2CB" w:rsidR="00C31E7F" w:rsidRPr="00A12743" w:rsidDel="00047290" w:rsidRDefault="00C31E7F" w:rsidP="0098517C">
            <w:pPr>
              <w:spacing w:before="0" w:after="0"/>
              <w:rPr>
                <w:del w:id="1360" w:author="Kate Grundy" w:date="2025-07-31T10:25:00Z" w16du:dateUtc="2025-07-31T00:25:00Z"/>
                <w:rFonts w:ascii="Arial" w:eastAsia="Times New Roman" w:hAnsi="Arial" w:cs="Arial"/>
                <w:color w:val="000000"/>
                <w:szCs w:val="18"/>
                <w:vertAlign w:val="superscript"/>
                <w:lang w:eastAsia="en-AU"/>
              </w:rPr>
            </w:pPr>
            <w:del w:id="1361" w:author="Kate Grundy" w:date="2025-07-31T10:25:00Z" w16du:dateUtc="2025-07-31T00:25:00Z">
              <w:r w:rsidRPr="00A12743" w:rsidDel="00047290">
                <w:rPr>
                  <w:rFonts w:ascii="Arial" w:eastAsia="Times New Roman" w:hAnsi="Arial" w:cs="Arial"/>
                  <w:color w:val="000000"/>
                  <w:szCs w:val="18"/>
                  <w:lang w:eastAsia="en-AU"/>
                </w:rPr>
                <w:delText>GPU1</w:delText>
              </w:r>
              <w:r w:rsidRPr="00A12743" w:rsidDel="00047290">
                <w:rPr>
                  <w:rFonts w:ascii="Arial" w:eastAsia="Times New Roman" w:hAnsi="Arial" w:cs="Arial"/>
                  <w:color w:val="000000"/>
                  <w:szCs w:val="18"/>
                  <w:vertAlign w:val="superscript"/>
                  <w:lang w:eastAsia="en-AU"/>
                </w:rPr>
                <w:delText>2</w:delText>
              </w:r>
            </w:del>
          </w:p>
        </w:tc>
        <w:tc>
          <w:tcPr>
            <w:tcW w:w="3311" w:type="dxa"/>
            <w:tcBorders>
              <w:top w:val="nil"/>
              <w:left w:val="nil"/>
              <w:bottom w:val="single" w:sz="4" w:space="0" w:color="auto"/>
              <w:right w:val="single" w:sz="4" w:space="0" w:color="auto"/>
            </w:tcBorders>
            <w:noWrap/>
            <w:vAlign w:val="center"/>
          </w:tcPr>
          <w:p w14:paraId="3FF71035" w14:textId="5281F6E3" w:rsidR="00C31E7F" w:rsidRPr="00A12743" w:rsidDel="00047290" w:rsidRDefault="00C31E7F" w:rsidP="0098517C">
            <w:pPr>
              <w:spacing w:before="0" w:after="0"/>
              <w:rPr>
                <w:del w:id="1362" w:author="Kate Grundy" w:date="2025-07-31T10:25:00Z" w16du:dateUtc="2025-07-31T00:25:00Z"/>
                <w:rFonts w:ascii="Arial" w:eastAsia="Times New Roman" w:hAnsi="Arial" w:cs="Arial"/>
                <w:color w:val="000000"/>
                <w:szCs w:val="18"/>
                <w:lang w:eastAsia="en-AU"/>
              </w:rPr>
            </w:pPr>
            <w:del w:id="1363" w:author="Kate Grundy" w:date="2025-07-31T10:25:00Z" w16du:dateUtc="2025-07-31T00:25:00Z">
              <w:r w:rsidRPr="00A12743" w:rsidDel="00047290">
                <w:rPr>
                  <w:rFonts w:ascii="Arial" w:hAnsi="Arial" w:cs="Arial"/>
                  <w:color w:val="000000"/>
                  <w:szCs w:val="18"/>
                </w:rPr>
                <w:delText xml:space="preserve">Gunpowder Creek upstream of any mine impacts </w:delText>
              </w:r>
            </w:del>
          </w:p>
        </w:tc>
        <w:tc>
          <w:tcPr>
            <w:tcW w:w="1984" w:type="dxa"/>
            <w:tcBorders>
              <w:top w:val="nil"/>
              <w:left w:val="nil"/>
              <w:bottom w:val="single" w:sz="4" w:space="0" w:color="auto"/>
              <w:right w:val="single" w:sz="4" w:space="0" w:color="auto"/>
            </w:tcBorders>
            <w:noWrap/>
            <w:vAlign w:val="center"/>
          </w:tcPr>
          <w:p w14:paraId="04359DCB" w14:textId="387E42AF" w:rsidR="00C31E7F" w:rsidRPr="00A12743" w:rsidDel="00047290" w:rsidRDefault="00C31E7F" w:rsidP="0098517C">
            <w:pPr>
              <w:spacing w:before="0" w:after="0"/>
              <w:rPr>
                <w:del w:id="1364" w:author="Kate Grundy" w:date="2025-07-31T10:25:00Z" w16du:dateUtc="2025-07-31T00:25:00Z"/>
                <w:rFonts w:ascii="Arial" w:eastAsia="Times New Roman" w:hAnsi="Arial" w:cs="Arial"/>
                <w:color w:val="000000"/>
                <w:szCs w:val="18"/>
                <w:lang w:eastAsia="en-AU"/>
              </w:rPr>
            </w:pPr>
            <w:del w:id="1365" w:author="Kate Grundy" w:date="2025-07-31T10:25:00Z" w16du:dateUtc="2025-07-31T00:25:00Z">
              <w:r w:rsidRPr="00A12743" w:rsidDel="00047290">
                <w:rPr>
                  <w:rFonts w:ascii="Arial" w:eastAsia="Times New Roman" w:hAnsi="Arial" w:cs="Arial"/>
                  <w:color w:val="000000"/>
                  <w:szCs w:val="18"/>
                  <w:lang w:eastAsia="en-AU"/>
                </w:rPr>
                <w:delText>S 19° 42’ 27.4”</w:delText>
              </w:r>
            </w:del>
          </w:p>
        </w:tc>
        <w:tc>
          <w:tcPr>
            <w:tcW w:w="1985" w:type="dxa"/>
            <w:tcBorders>
              <w:top w:val="nil"/>
              <w:left w:val="nil"/>
              <w:bottom w:val="single" w:sz="4" w:space="0" w:color="auto"/>
              <w:right w:val="single" w:sz="4" w:space="0" w:color="auto"/>
            </w:tcBorders>
            <w:noWrap/>
            <w:vAlign w:val="center"/>
          </w:tcPr>
          <w:p w14:paraId="17F334BD" w14:textId="14FF4D0E" w:rsidR="00C31E7F" w:rsidRPr="00A12743" w:rsidDel="00047290" w:rsidRDefault="00C31E7F" w:rsidP="0098517C">
            <w:pPr>
              <w:spacing w:before="0" w:after="0"/>
              <w:rPr>
                <w:del w:id="1366" w:author="Kate Grundy" w:date="2025-07-31T10:25:00Z" w16du:dateUtc="2025-07-31T00:25:00Z"/>
                <w:rFonts w:ascii="Arial" w:eastAsia="Times New Roman" w:hAnsi="Arial" w:cs="Arial"/>
                <w:color w:val="000000"/>
                <w:szCs w:val="18"/>
                <w:lang w:eastAsia="en-AU"/>
              </w:rPr>
            </w:pPr>
            <w:del w:id="1367" w:author="Kate Grundy" w:date="2025-07-31T10:25:00Z" w16du:dateUtc="2025-07-31T00:25:00Z">
              <w:r w:rsidRPr="00A12743" w:rsidDel="00047290">
                <w:rPr>
                  <w:rFonts w:ascii="Arial" w:eastAsia="Times New Roman" w:hAnsi="Arial" w:cs="Arial"/>
                  <w:color w:val="000000"/>
                  <w:szCs w:val="18"/>
                  <w:lang w:eastAsia="en-AU"/>
                </w:rPr>
                <w:delText>E 139° 20’ 13.9”</w:delText>
              </w:r>
            </w:del>
          </w:p>
        </w:tc>
      </w:tr>
      <w:tr w:rsidR="00C31E7F" w:rsidRPr="00A12743" w:rsidDel="00047290" w14:paraId="2F669F9C" w14:textId="62758D35" w:rsidTr="0098517C">
        <w:trPr>
          <w:trHeight w:val="290"/>
          <w:del w:id="1368" w:author="Kate Grundy" w:date="2025-07-31T10:25:00Z"/>
        </w:trPr>
        <w:tc>
          <w:tcPr>
            <w:tcW w:w="1646" w:type="dxa"/>
            <w:tcBorders>
              <w:top w:val="nil"/>
              <w:left w:val="single" w:sz="4" w:space="0" w:color="auto"/>
              <w:bottom w:val="nil"/>
              <w:right w:val="single" w:sz="4" w:space="0" w:color="auto"/>
            </w:tcBorders>
            <w:noWrap/>
            <w:vAlign w:val="center"/>
            <w:hideMark/>
          </w:tcPr>
          <w:p w14:paraId="37E74A5F" w14:textId="7E46BF9A" w:rsidR="00C31E7F" w:rsidRPr="00A12743" w:rsidDel="00047290" w:rsidRDefault="00C31E7F" w:rsidP="0098517C">
            <w:pPr>
              <w:spacing w:before="0" w:after="0"/>
              <w:rPr>
                <w:del w:id="1369" w:author="Kate Grundy" w:date="2025-07-31T10:25:00Z" w16du:dateUtc="2025-07-31T00:25:00Z"/>
                <w:rFonts w:ascii="Arial" w:eastAsia="Times New Roman" w:hAnsi="Arial" w:cs="Arial"/>
                <w:color w:val="000000"/>
                <w:szCs w:val="18"/>
                <w:lang w:eastAsia="en-AU"/>
              </w:rPr>
            </w:pPr>
            <w:del w:id="1370" w:author="Kate Grundy" w:date="2025-07-31T10:25:00Z" w16du:dateUtc="2025-07-31T00:25:00Z">
              <w:r w:rsidRPr="00A12743" w:rsidDel="00047290">
                <w:rPr>
                  <w:rFonts w:ascii="Arial" w:eastAsia="Times New Roman" w:hAnsi="Arial" w:cs="Arial"/>
                  <w:color w:val="000000"/>
                  <w:szCs w:val="18"/>
                  <w:lang w:eastAsia="en-AU"/>
                </w:rPr>
                <w:delText>MGU1</w:delText>
              </w:r>
            </w:del>
          </w:p>
        </w:tc>
        <w:tc>
          <w:tcPr>
            <w:tcW w:w="3311" w:type="dxa"/>
            <w:tcBorders>
              <w:top w:val="nil"/>
              <w:left w:val="nil"/>
              <w:bottom w:val="nil"/>
              <w:right w:val="single" w:sz="4" w:space="0" w:color="auto"/>
            </w:tcBorders>
            <w:noWrap/>
            <w:vAlign w:val="center"/>
          </w:tcPr>
          <w:p w14:paraId="3F1CDE93" w14:textId="344A37D4" w:rsidR="00C31E7F" w:rsidRPr="00A12743" w:rsidDel="00047290" w:rsidRDefault="00C31E7F" w:rsidP="0098517C">
            <w:pPr>
              <w:spacing w:before="0" w:after="0"/>
              <w:rPr>
                <w:del w:id="1371" w:author="Kate Grundy" w:date="2025-07-31T10:25:00Z" w16du:dateUtc="2025-07-31T00:25:00Z"/>
                <w:rFonts w:ascii="Arial" w:eastAsia="Times New Roman" w:hAnsi="Arial" w:cs="Arial"/>
                <w:color w:val="000000"/>
                <w:szCs w:val="18"/>
                <w:lang w:eastAsia="en-AU"/>
              </w:rPr>
            </w:pPr>
            <w:del w:id="1372" w:author="Kate Grundy" w:date="2025-07-31T10:25:00Z" w16du:dateUtc="2025-07-31T00:25:00Z">
              <w:r w:rsidRPr="00A12743" w:rsidDel="00047290">
                <w:rPr>
                  <w:rFonts w:ascii="Arial" w:hAnsi="Arial" w:cs="Arial"/>
                  <w:color w:val="000000"/>
                  <w:szCs w:val="18"/>
                </w:rPr>
                <w:delText>Magazine Creek East branch upstream of any mine impacts</w:delText>
              </w:r>
            </w:del>
          </w:p>
        </w:tc>
        <w:tc>
          <w:tcPr>
            <w:tcW w:w="1984" w:type="dxa"/>
            <w:tcBorders>
              <w:top w:val="nil"/>
              <w:left w:val="nil"/>
              <w:bottom w:val="nil"/>
              <w:right w:val="single" w:sz="4" w:space="0" w:color="auto"/>
            </w:tcBorders>
            <w:noWrap/>
            <w:vAlign w:val="center"/>
          </w:tcPr>
          <w:p w14:paraId="519392DB" w14:textId="7955D3A5" w:rsidR="00C31E7F" w:rsidRPr="00A12743" w:rsidDel="00047290" w:rsidRDefault="00C31E7F" w:rsidP="0098517C">
            <w:pPr>
              <w:spacing w:before="0" w:after="0"/>
              <w:rPr>
                <w:del w:id="1373" w:author="Kate Grundy" w:date="2025-07-31T10:25:00Z" w16du:dateUtc="2025-07-31T00:25:00Z"/>
                <w:rFonts w:ascii="Arial" w:eastAsia="Times New Roman" w:hAnsi="Arial" w:cs="Arial"/>
                <w:color w:val="000000"/>
                <w:szCs w:val="18"/>
                <w:lang w:eastAsia="en-AU"/>
              </w:rPr>
            </w:pPr>
            <w:del w:id="1374" w:author="Kate Grundy" w:date="2025-07-31T10:25:00Z" w16du:dateUtc="2025-07-31T00:25:00Z">
              <w:r w:rsidRPr="00A12743" w:rsidDel="00047290">
                <w:rPr>
                  <w:rFonts w:ascii="Arial" w:eastAsia="Times New Roman" w:hAnsi="Arial" w:cs="Arial"/>
                  <w:color w:val="000000"/>
                  <w:szCs w:val="18"/>
                  <w:lang w:eastAsia="en-AU"/>
                </w:rPr>
                <w:delText>S 19° 42’ 11.2”</w:delText>
              </w:r>
            </w:del>
          </w:p>
        </w:tc>
        <w:tc>
          <w:tcPr>
            <w:tcW w:w="1985" w:type="dxa"/>
            <w:tcBorders>
              <w:top w:val="nil"/>
              <w:left w:val="nil"/>
              <w:bottom w:val="nil"/>
              <w:right w:val="single" w:sz="4" w:space="0" w:color="auto"/>
            </w:tcBorders>
            <w:noWrap/>
            <w:vAlign w:val="center"/>
          </w:tcPr>
          <w:p w14:paraId="2575B327" w14:textId="1E2DE9F8" w:rsidR="00C31E7F" w:rsidRPr="00A12743" w:rsidDel="00047290" w:rsidRDefault="00C31E7F" w:rsidP="0098517C">
            <w:pPr>
              <w:spacing w:before="0" w:after="0"/>
              <w:rPr>
                <w:del w:id="1375" w:author="Kate Grundy" w:date="2025-07-31T10:25:00Z" w16du:dateUtc="2025-07-31T00:25:00Z"/>
                <w:rFonts w:ascii="Arial" w:eastAsia="Times New Roman" w:hAnsi="Arial" w:cs="Arial"/>
                <w:color w:val="000000"/>
                <w:szCs w:val="18"/>
                <w:lang w:eastAsia="en-AU"/>
              </w:rPr>
            </w:pPr>
            <w:del w:id="1376" w:author="Kate Grundy" w:date="2025-07-31T10:25:00Z" w16du:dateUtc="2025-07-31T00:25:00Z">
              <w:r w:rsidRPr="00A12743" w:rsidDel="00047290">
                <w:rPr>
                  <w:rFonts w:ascii="Arial" w:eastAsia="Times New Roman" w:hAnsi="Arial" w:cs="Arial"/>
                  <w:color w:val="000000"/>
                  <w:szCs w:val="18"/>
                  <w:lang w:eastAsia="en-AU"/>
                </w:rPr>
                <w:delText>E 139° 22’ 19.6”</w:delText>
              </w:r>
            </w:del>
          </w:p>
        </w:tc>
      </w:tr>
      <w:tr w:rsidR="00C31E7F" w:rsidRPr="00A12743" w:rsidDel="00047290" w14:paraId="6F521082" w14:textId="5B25553E" w:rsidTr="0098517C">
        <w:trPr>
          <w:trHeight w:val="290"/>
          <w:del w:id="1377" w:author="Kate Grundy" w:date="2025-07-31T10:25:00Z"/>
        </w:trPr>
        <w:tc>
          <w:tcPr>
            <w:tcW w:w="8926" w:type="dxa"/>
            <w:gridSpan w:val="4"/>
            <w:tcBorders>
              <w:top w:val="single" w:sz="4" w:space="0" w:color="auto"/>
              <w:left w:val="single" w:sz="4" w:space="0" w:color="auto"/>
              <w:bottom w:val="single" w:sz="4" w:space="0" w:color="auto"/>
              <w:right w:val="single" w:sz="4" w:space="0" w:color="auto"/>
            </w:tcBorders>
            <w:shd w:val="clear" w:color="000000" w:fill="D9D9D9"/>
            <w:noWrap/>
            <w:vAlign w:val="center"/>
          </w:tcPr>
          <w:p w14:paraId="0F05DF3E" w14:textId="557A97FB" w:rsidR="00C31E7F" w:rsidRPr="00A12743" w:rsidDel="00047290" w:rsidRDefault="00C31E7F" w:rsidP="0098517C">
            <w:pPr>
              <w:spacing w:before="0" w:after="0"/>
              <w:rPr>
                <w:del w:id="1378" w:author="Kate Grundy" w:date="2025-07-31T10:25:00Z" w16du:dateUtc="2025-07-31T00:25:00Z"/>
                <w:rFonts w:ascii="Arial" w:eastAsia="Times New Roman" w:hAnsi="Arial" w:cs="Arial"/>
                <w:b/>
                <w:bCs/>
                <w:color w:val="000000"/>
                <w:szCs w:val="18"/>
                <w:lang w:eastAsia="en-AU"/>
              </w:rPr>
            </w:pPr>
            <w:del w:id="1379" w:author="Kate Grundy" w:date="2025-07-31T10:25:00Z" w16du:dateUtc="2025-07-31T00:25:00Z">
              <w:r w:rsidRPr="00A12743" w:rsidDel="00047290">
                <w:rPr>
                  <w:rFonts w:ascii="Arial" w:eastAsia="Times New Roman" w:hAnsi="Arial" w:cs="Arial"/>
                  <w:b/>
                  <w:bCs/>
                  <w:color w:val="000000"/>
                  <w:szCs w:val="18"/>
                  <w:lang w:eastAsia="en-AU"/>
                </w:rPr>
                <w:delText>Observation Sites</w:delText>
              </w:r>
            </w:del>
          </w:p>
        </w:tc>
      </w:tr>
      <w:tr w:rsidR="00C31E7F" w:rsidRPr="00A12743" w:rsidDel="00047290" w14:paraId="60FF4BD7" w14:textId="42049A53" w:rsidTr="0098517C">
        <w:trPr>
          <w:trHeight w:val="290"/>
          <w:del w:id="1380" w:author="Kate Grundy" w:date="2025-07-31T10:25:00Z"/>
        </w:trPr>
        <w:tc>
          <w:tcPr>
            <w:tcW w:w="1646" w:type="dxa"/>
            <w:tcBorders>
              <w:top w:val="nil"/>
              <w:left w:val="single" w:sz="4" w:space="0" w:color="auto"/>
              <w:bottom w:val="single" w:sz="4" w:space="0" w:color="auto"/>
              <w:right w:val="single" w:sz="4" w:space="0" w:color="auto"/>
            </w:tcBorders>
            <w:noWrap/>
            <w:vAlign w:val="center"/>
            <w:hideMark/>
          </w:tcPr>
          <w:p w14:paraId="3A5033E7" w14:textId="49FE2AE2" w:rsidR="00C31E7F" w:rsidRPr="00A12743" w:rsidDel="00047290" w:rsidRDefault="00C31E7F" w:rsidP="0098517C">
            <w:pPr>
              <w:spacing w:before="0" w:after="0"/>
              <w:rPr>
                <w:del w:id="1381" w:author="Kate Grundy" w:date="2025-07-31T10:25:00Z" w16du:dateUtc="2025-07-31T00:25:00Z"/>
                <w:rFonts w:ascii="Arial" w:eastAsia="Times New Roman" w:hAnsi="Arial" w:cs="Arial"/>
                <w:color w:val="000000"/>
                <w:szCs w:val="18"/>
                <w:lang w:eastAsia="en-AU"/>
              </w:rPr>
            </w:pPr>
            <w:del w:id="1382" w:author="Kate Grundy" w:date="2025-07-31T10:25:00Z" w16du:dateUtc="2025-07-31T00:25:00Z">
              <w:r w:rsidRPr="00A12743" w:rsidDel="00047290">
                <w:rPr>
                  <w:rFonts w:ascii="Arial" w:eastAsia="Times New Roman" w:hAnsi="Arial" w:cs="Arial"/>
                  <w:color w:val="000000"/>
                  <w:szCs w:val="18"/>
                  <w:lang w:eastAsia="en-AU"/>
                </w:rPr>
                <w:delText>REHAB01</w:delText>
              </w:r>
            </w:del>
          </w:p>
        </w:tc>
        <w:tc>
          <w:tcPr>
            <w:tcW w:w="3311" w:type="dxa"/>
            <w:tcBorders>
              <w:top w:val="nil"/>
              <w:left w:val="nil"/>
              <w:bottom w:val="single" w:sz="4" w:space="0" w:color="auto"/>
              <w:right w:val="single" w:sz="4" w:space="0" w:color="auto"/>
            </w:tcBorders>
            <w:noWrap/>
            <w:vAlign w:val="center"/>
          </w:tcPr>
          <w:p w14:paraId="31E3F551" w14:textId="7E90DC76" w:rsidR="00C31E7F" w:rsidRPr="00A12743" w:rsidDel="00047290" w:rsidRDefault="00C31E7F" w:rsidP="0098517C">
            <w:pPr>
              <w:spacing w:before="0" w:after="0"/>
              <w:rPr>
                <w:del w:id="1383" w:author="Kate Grundy" w:date="2025-07-31T10:25:00Z" w16du:dateUtc="2025-07-31T00:25:00Z"/>
                <w:rFonts w:ascii="Arial" w:eastAsia="Times New Roman" w:hAnsi="Arial" w:cs="Arial"/>
                <w:color w:val="000000"/>
                <w:szCs w:val="18"/>
                <w:lang w:eastAsia="en-AU"/>
              </w:rPr>
            </w:pPr>
            <w:del w:id="1384" w:author="Kate Grundy" w:date="2025-07-31T10:25:00Z" w16du:dateUtc="2025-07-31T00:25:00Z">
              <w:r w:rsidRPr="00A12743" w:rsidDel="00047290">
                <w:rPr>
                  <w:rFonts w:ascii="Arial" w:eastAsia="Times New Roman" w:hAnsi="Arial" w:cs="Arial"/>
                  <w:color w:val="000000"/>
                  <w:szCs w:val="18"/>
                  <w:lang w:eastAsia="en-AU"/>
                </w:rPr>
                <w:delText>At the former spillway of the Old TSF</w:delText>
              </w:r>
            </w:del>
          </w:p>
        </w:tc>
        <w:tc>
          <w:tcPr>
            <w:tcW w:w="1984" w:type="dxa"/>
            <w:tcBorders>
              <w:top w:val="nil"/>
              <w:left w:val="nil"/>
              <w:bottom w:val="single" w:sz="4" w:space="0" w:color="auto"/>
              <w:right w:val="single" w:sz="4" w:space="0" w:color="auto"/>
            </w:tcBorders>
            <w:noWrap/>
            <w:vAlign w:val="center"/>
          </w:tcPr>
          <w:p w14:paraId="1146FA72" w14:textId="76B7318C" w:rsidR="00C31E7F" w:rsidRPr="00A12743" w:rsidDel="00047290" w:rsidRDefault="00C31E7F" w:rsidP="0098517C">
            <w:pPr>
              <w:spacing w:before="0" w:after="0"/>
              <w:rPr>
                <w:del w:id="1385" w:author="Kate Grundy" w:date="2025-07-31T10:25:00Z" w16du:dateUtc="2025-07-31T00:25:00Z"/>
                <w:rFonts w:ascii="Arial" w:eastAsia="Times New Roman" w:hAnsi="Arial" w:cs="Arial"/>
                <w:color w:val="000000"/>
                <w:szCs w:val="18"/>
                <w:lang w:eastAsia="en-AU"/>
              </w:rPr>
            </w:pPr>
            <w:del w:id="1386" w:author="Kate Grundy" w:date="2025-07-31T10:25:00Z" w16du:dateUtc="2025-07-31T00:25:00Z">
              <w:r w:rsidRPr="00A12743" w:rsidDel="00047290">
                <w:rPr>
                  <w:rFonts w:ascii="Arial" w:eastAsia="Times New Roman" w:hAnsi="Arial" w:cs="Arial"/>
                  <w:color w:val="000000"/>
                  <w:szCs w:val="18"/>
                  <w:lang w:eastAsia="en-AU"/>
                </w:rPr>
                <w:delText>S 19° 29’ 52.9”</w:delText>
              </w:r>
            </w:del>
          </w:p>
        </w:tc>
        <w:tc>
          <w:tcPr>
            <w:tcW w:w="1985" w:type="dxa"/>
            <w:tcBorders>
              <w:top w:val="nil"/>
              <w:left w:val="nil"/>
              <w:bottom w:val="single" w:sz="4" w:space="0" w:color="auto"/>
              <w:right w:val="single" w:sz="4" w:space="0" w:color="auto"/>
            </w:tcBorders>
            <w:noWrap/>
            <w:vAlign w:val="center"/>
          </w:tcPr>
          <w:p w14:paraId="6B02AEF8" w14:textId="01AF6D66" w:rsidR="00C31E7F" w:rsidRPr="00A12743" w:rsidDel="00047290" w:rsidRDefault="00C31E7F" w:rsidP="0098517C">
            <w:pPr>
              <w:spacing w:before="0" w:after="0"/>
              <w:rPr>
                <w:del w:id="1387" w:author="Kate Grundy" w:date="2025-07-31T10:25:00Z" w16du:dateUtc="2025-07-31T00:25:00Z"/>
                <w:rFonts w:ascii="Arial" w:eastAsia="Times New Roman" w:hAnsi="Arial" w:cs="Arial"/>
                <w:color w:val="000000"/>
                <w:szCs w:val="18"/>
                <w:lang w:eastAsia="en-AU"/>
              </w:rPr>
            </w:pPr>
            <w:del w:id="1388" w:author="Kate Grundy" w:date="2025-07-31T10:25:00Z" w16du:dateUtc="2025-07-31T00:25:00Z">
              <w:r w:rsidRPr="00A12743" w:rsidDel="00047290">
                <w:rPr>
                  <w:rFonts w:ascii="Arial" w:eastAsia="Times New Roman" w:hAnsi="Arial" w:cs="Arial"/>
                  <w:color w:val="000000"/>
                  <w:szCs w:val="18"/>
                  <w:lang w:eastAsia="en-AU"/>
                </w:rPr>
                <w:delText>E 139° 22’ 07.7”</w:delText>
              </w:r>
            </w:del>
          </w:p>
        </w:tc>
      </w:tr>
      <w:tr w:rsidR="00C31E7F" w:rsidRPr="00A12743" w:rsidDel="00047290" w14:paraId="4C5C40A5" w14:textId="7C07E61A" w:rsidTr="0098517C">
        <w:trPr>
          <w:trHeight w:val="290"/>
          <w:del w:id="1389" w:author="Kate Grundy" w:date="2025-07-31T10:25:00Z"/>
        </w:trPr>
        <w:tc>
          <w:tcPr>
            <w:tcW w:w="1646" w:type="dxa"/>
            <w:tcBorders>
              <w:top w:val="nil"/>
              <w:left w:val="single" w:sz="4" w:space="0" w:color="auto"/>
              <w:bottom w:val="single" w:sz="4" w:space="0" w:color="auto"/>
              <w:right w:val="single" w:sz="4" w:space="0" w:color="auto"/>
            </w:tcBorders>
            <w:noWrap/>
            <w:vAlign w:val="center"/>
            <w:hideMark/>
          </w:tcPr>
          <w:p w14:paraId="3D0D58BD" w14:textId="57E5ECA9" w:rsidR="00C31E7F" w:rsidRPr="00A12743" w:rsidDel="00047290" w:rsidRDefault="00C31E7F" w:rsidP="0098517C">
            <w:pPr>
              <w:spacing w:before="0" w:after="0"/>
              <w:rPr>
                <w:del w:id="1390" w:author="Kate Grundy" w:date="2025-07-31T10:25:00Z" w16du:dateUtc="2025-07-31T00:25:00Z"/>
                <w:rFonts w:ascii="Arial" w:eastAsia="Times New Roman" w:hAnsi="Arial" w:cs="Arial"/>
                <w:color w:val="000000"/>
                <w:szCs w:val="18"/>
                <w:lang w:eastAsia="en-AU"/>
              </w:rPr>
            </w:pPr>
            <w:del w:id="1391" w:author="Kate Grundy" w:date="2025-07-31T10:25:00Z" w16du:dateUtc="2025-07-31T00:25:00Z">
              <w:r w:rsidRPr="00A12743" w:rsidDel="00047290">
                <w:rPr>
                  <w:rFonts w:ascii="Arial" w:eastAsia="Times New Roman" w:hAnsi="Arial" w:cs="Arial"/>
                  <w:color w:val="000000"/>
                  <w:szCs w:val="18"/>
                  <w:lang w:eastAsia="en-AU"/>
                </w:rPr>
                <w:delText>REHAB02</w:delText>
              </w:r>
            </w:del>
          </w:p>
        </w:tc>
        <w:tc>
          <w:tcPr>
            <w:tcW w:w="3311" w:type="dxa"/>
            <w:tcBorders>
              <w:top w:val="nil"/>
              <w:left w:val="nil"/>
              <w:bottom w:val="single" w:sz="4" w:space="0" w:color="auto"/>
              <w:right w:val="single" w:sz="4" w:space="0" w:color="auto"/>
            </w:tcBorders>
            <w:noWrap/>
            <w:vAlign w:val="center"/>
          </w:tcPr>
          <w:p w14:paraId="44121823" w14:textId="79E2EEC6" w:rsidR="00C31E7F" w:rsidRPr="00A12743" w:rsidDel="00047290" w:rsidRDefault="00C31E7F" w:rsidP="0098517C">
            <w:pPr>
              <w:spacing w:before="0" w:after="0"/>
              <w:rPr>
                <w:del w:id="1392" w:author="Kate Grundy" w:date="2025-07-31T10:25:00Z" w16du:dateUtc="2025-07-31T00:25:00Z"/>
                <w:rFonts w:ascii="Arial" w:eastAsia="Times New Roman" w:hAnsi="Arial" w:cs="Arial"/>
                <w:color w:val="000000"/>
                <w:szCs w:val="18"/>
                <w:lang w:eastAsia="en-AU"/>
              </w:rPr>
            </w:pPr>
            <w:del w:id="1393" w:author="Kate Grundy" w:date="2025-07-31T10:25:00Z" w16du:dateUtc="2025-07-31T00:25:00Z">
              <w:r w:rsidRPr="00A12743" w:rsidDel="00047290">
                <w:rPr>
                  <w:rFonts w:ascii="Arial" w:eastAsia="Times New Roman" w:hAnsi="Arial" w:cs="Arial"/>
                  <w:color w:val="000000"/>
                  <w:szCs w:val="18"/>
                  <w:lang w:eastAsia="en-AU"/>
                </w:rPr>
                <w:delText>At the spillway of Heap Leach Pad 2</w:delText>
              </w:r>
            </w:del>
          </w:p>
        </w:tc>
        <w:tc>
          <w:tcPr>
            <w:tcW w:w="1984" w:type="dxa"/>
            <w:tcBorders>
              <w:top w:val="nil"/>
              <w:left w:val="nil"/>
              <w:bottom w:val="single" w:sz="4" w:space="0" w:color="auto"/>
              <w:right w:val="single" w:sz="4" w:space="0" w:color="auto"/>
            </w:tcBorders>
            <w:noWrap/>
            <w:vAlign w:val="center"/>
          </w:tcPr>
          <w:p w14:paraId="0534C984" w14:textId="1F7E72C5" w:rsidR="00C31E7F" w:rsidRPr="00A12743" w:rsidDel="00047290" w:rsidRDefault="00C31E7F" w:rsidP="0098517C">
            <w:pPr>
              <w:spacing w:before="0" w:after="0"/>
              <w:rPr>
                <w:del w:id="1394" w:author="Kate Grundy" w:date="2025-07-31T10:25:00Z" w16du:dateUtc="2025-07-31T00:25:00Z"/>
                <w:rFonts w:ascii="Arial" w:eastAsia="Times New Roman" w:hAnsi="Arial" w:cs="Arial"/>
                <w:color w:val="000000"/>
                <w:szCs w:val="18"/>
                <w:lang w:eastAsia="en-AU"/>
              </w:rPr>
            </w:pPr>
            <w:del w:id="1395" w:author="Kate Grundy" w:date="2025-07-31T10:25:00Z" w16du:dateUtc="2025-07-31T00:25:00Z">
              <w:r w:rsidRPr="00A12743" w:rsidDel="00047290">
                <w:rPr>
                  <w:rFonts w:ascii="Arial" w:eastAsia="Times New Roman" w:hAnsi="Arial" w:cs="Arial"/>
                  <w:color w:val="000000"/>
                  <w:szCs w:val="18"/>
                  <w:lang w:eastAsia="en-AU"/>
                </w:rPr>
                <w:delText>S 19° 42’ 05.4”</w:delText>
              </w:r>
            </w:del>
          </w:p>
        </w:tc>
        <w:tc>
          <w:tcPr>
            <w:tcW w:w="1985" w:type="dxa"/>
            <w:tcBorders>
              <w:top w:val="nil"/>
              <w:left w:val="nil"/>
              <w:bottom w:val="single" w:sz="4" w:space="0" w:color="auto"/>
              <w:right w:val="single" w:sz="4" w:space="0" w:color="auto"/>
            </w:tcBorders>
            <w:noWrap/>
            <w:vAlign w:val="center"/>
          </w:tcPr>
          <w:p w14:paraId="5523756A" w14:textId="64C1DB53" w:rsidR="00C31E7F" w:rsidRPr="00A12743" w:rsidDel="00047290" w:rsidRDefault="00C31E7F" w:rsidP="0098517C">
            <w:pPr>
              <w:spacing w:before="0" w:after="0"/>
              <w:rPr>
                <w:del w:id="1396" w:author="Kate Grundy" w:date="2025-07-31T10:25:00Z" w16du:dateUtc="2025-07-31T00:25:00Z"/>
                <w:rFonts w:ascii="Arial" w:eastAsia="Times New Roman" w:hAnsi="Arial" w:cs="Arial"/>
                <w:color w:val="000000"/>
                <w:szCs w:val="18"/>
                <w:lang w:eastAsia="en-AU"/>
              </w:rPr>
            </w:pPr>
            <w:del w:id="1397" w:author="Kate Grundy" w:date="2025-07-31T10:25:00Z" w16du:dateUtc="2025-07-31T00:25:00Z">
              <w:r w:rsidRPr="00A12743" w:rsidDel="00047290">
                <w:rPr>
                  <w:rFonts w:ascii="Arial" w:eastAsia="Times New Roman" w:hAnsi="Arial" w:cs="Arial"/>
                  <w:color w:val="000000"/>
                  <w:szCs w:val="18"/>
                  <w:lang w:eastAsia="en-AU"/>
                </w:rPr>
                <w:delText>E 139° 22’ 03.7”</w:delText>
              </w:r>
            </w:del>
          </w:p>
        </w:tc>
      </w:tr>
    </w:tbl>
    <w:p w14:paraId="0A28CB51" w14:textId="40D5D53F" w:rsidR="00C31E7F" w:rsidRPr="00A12743" w:rsidDel="00047290" w:rsidRDefault="00C31E7F" w:rsidP="00C31E7F">
      <w:pPr>
        <w:spacing w:after="120"/>
        <w:rPr>
          <w:del w:id="1398" w:author="Kate Grundy" w:date="2025-07-31T10:25:00Z" w16du:dateUtc="2025-07-31T00:25:00Z"/>
          <w:rFonts w:ascii="Arial" w:hAnsi="Arial" w:cs="Arial"/>
          <w:color w:val="auto"/>
          <w:sz w:val="15"/>
          <w:szCs w:val="15"/>
        </w:rPr>
      </w:pPr>
      <w:del w:id="1399" w:author="Kate Grundy" w:date="2025-07-31T10:25:00Z" w16du:dateUtc="2025-07-31T00:25:00Z">
        <w:r w:rsidRPr="00A12743" w:rsidDel="00047290">
          <w:rPr>
            <w:rFonts w:ascii="Arial" w:hAnsi="Arial" w:cs="Arial"/>
            <w:color w:val="auto"/>
            <w:sz w:val="15"/>
            <w:szCs w:val="15"/>
          </w:rPr>
          <w:delText>1 When the environmental authority holder has conducted a risk assessment that has deemed that crossing Greenstone Creek puts at risk the safety and health of personnel undertaking monitoring during high flow events, monitoring locations GPA7 and GS2 may be utilised together instead of GPD1.</w:delText>
        </w:r>
      </w:del>
    </w:p>
    <w:p w14:paraId="5A0C9FF1" w14:textId="70044B87" w:rsidR="00C31E7F" w:rsidRPr="00A12743" w:rsidDel="00047290" w:rsidRDefault="00C31E7F" w:rsidP="00C31E7F">
      <w:pPr>
        <w:spacing w:after="120"/>
        <w:rPr>
          <w:del w:id="1400" w:author="Kate Grundy" w:date="2025-07-31T10:25:00Z" w16du:dateUtc="2025-07-31T00:25:00Z"/>
          <w:rFonts w:ascii="Arial" w:hAnsi="Arial" w:cs="Arial"/>
          <w:color w:val="auto"/>
          <w:sz w:val="15"/>
          <w:szCs w:val="15"/>
        </w:rPr>
      </w:pPr>
      <w:del w:id="1401" w:author="Kate Grundy" w:date="2025-07-31T10:25:00Z" w16du:dateUtc="2025-07-31T00:25:00Z">
        <w:r w:rsidRPr="00A12743" w:rsidDel="00047290">
          <w:rPr>
            <w:rFonts w:ascii="Arial" w:hAnsi="Arial" w:cs="Arial"/>
            <w:color w:val="auto"/>
            <w:sz w:val="15"/>
            <w:szCs w:val="15"/>
          </w:rPr>
          <w:delText>2 When the environmental authority holder has conducted a risk assessment that has deemed that crossing Gunpowder Creek puts at risk the safety and health of personnel undertaking monitoring, monitoring location GPA2 may be utilised instead of GPU1.</w:delText>
        </w:r>
      </w:del>
    </w:p>
    <w:p w14:paraId="3A0671C6" w14:textId="6FD26CFB" w:rsidR="009B6AF3" w:rsidRPr="00A12743" w:rsidDel="00047290" w:rsidRDefault="009B6AF3" w:rsidP="009B6AF3">
      <w:pPr>
        <w:pStyle w:val="BodyText"/>
        <w:rPr>
          <w:del w:id="1402" w:author="Kate Grundy" w:date="2025-07-31T10:25:00Z" w16du:dateUtc="2025-07-31T00:25:00Z"/>
        </w:rPr>
      </w:pPr>
    </w:p>
    <w:p w14:paraId="5FC4756B" w14:textId="3F8416AB" w:rsidR="009B6AF3" w:rsidRPr="00A12743" w:rsidDel="00047290" w:rsidRDefault="009B6AF3" w:rsidP="009B6AF3">
      <w:pPr>
        <w:pStyle w:val="BodyText"/>
        <w:rPr>
          <w:del w:id="1403" w:author="Kate Grundy" w:date="2025-07-31T10:25:00Z" w16du:dateUtc="2025-07-31T00:25:00Z"/>
        </w:rPr>
      </w:pPr>
      <w:del w:id="1404" w:author="Kate Grundy" w:date="2025-07-31T10:25:00Z" w16du:dateUtc="2025-07-31T00:25:00Z">
        <w:r w:rsidRPr="00A12743" w:rsidDel="00047290">
          <w:lastRenderedPageBreak/>
          <w:delText>GPA6 and GPA7 monitoring will be interchangeable. GPA6 is considered more reliable as a dry season sampling site (i.e. less prone to drying out) than GPA7. Access to GPA7 has been more reliable than GPA6 in the wet season. New reference site GPU01 is proposed as an alternative reference site when required, however the site has been found to be problematic during the 2023/24 wet season due to issues with safe access (road cuts) and delayed flows (the creek at GPU01 has still been dry when flows commence at GPA2).</w:delText>
        </w:r>
      </w:del>
    </w:p>
    <w:p w14:paraId="02B313E1" w14:textId="00D19793" w:rsidR="009A7D1E" w:rsidRPr="00A12743" w:rsidDel="00121A25" w:rsidRDefault="009A7D1E" w:rsidP="009B6AF3">
      <w:pPr>
        <w:pStyle w:val="BodyText"/>
        <w:rPr>
          <w:del w:id="1405" w:author="Kate Grundy" w:date="2025-03-28T13:20:00Z" w16du:dateUtc="2025-03-28T03:20:00Z"/>
        </w:rPr>
      </w:pPr>
      <w:del w:id="1406" w:author="Kate Grundy" w:date="2025-03-28T13:20:00Z" w16du:dateUtc="2025-03-28T03:20:00Z">
        <w:r w:rsidRPr="00A12743" w:rsidDel="00121A25">
          <w:delText>The monitoring of rehabilitation sites has been removed from the EA table as this will be incorporated into the rehabilitation milestone criteria of the Progressive Rehabilitation and Closure Plan Schedule.</w:delText>
        </w:r>
      </w:del>
    </w:p>
    <w:p w14:paraId="3160BF43" w14:textId="20AD35A3" w:rsidR="00C31E7F" w:rsidRPr="00A12743" w:rsidDel="00047290" w:rsidRDefault="00C31E7F" w:rsidP="00C31E7F">
      <w:pPr>
        <w:pStyle w:val="Heading5"/>
        <w:spacing w:before="120" w:after="200"/>
        <w:rPr>
          <w:del w:id="1407" w:author="Kate Grundy" w:date="2025-07-31T10:25:00Z" w16du:dateUtc="2025-07-31T00:25:00Z"/>
          <w:b/>
          <w:bCs/>
          <w:color w:val="auto"/>
        </w:rPr>
      </w:pPr>
      <w:bookmarkStart w:id="1408" w:name="_Ref172100971"/>
      <w:bookmarkStart w:id="1409" w:name="_Toc172036776"/>
      <w:del w:id="1410" w:author="Kate Grundy" w:date="2025-07-31T10:25:00Z" w16du:dateUtc="2025-07-31T00:25:00Z">
        <w:r w:rsidRPr="00A12743" w:rsidDel="00047290">
          <w:rPr>
            <w:b/>
            <w:bCs/>
            <w:color w:val="auto"/>
          </w:rPr>
          <w:delText>Table</w:delText>
        </w:r>
        <w:r w:rsidRPr="00A12743" w:rsidDel="00047290">
          <w:rPr>
            <w:b/>
            <w:bCs/>
            <w:color w:val="auto"/>
            <w:spacing w:val="-4"/>
          </w:rPr>
          <w:delText xml:space="preserve"> </w:delText>
        </w:r>
        <w:r w:rsidRPr="00A12743" w:rsidDel="00047290">
          <w:rPr>
            <w:b/>
            <w:bCs/>
            <w:color w:val="auto"/>
          </w:rPr>
          <w:fldChar w:fldCharType="begin"/>
        </w:r>
        <w:r w:rsidRPr="00A12743" w:rsidDel="00047290">
          <w:rPr>
            <w:b/>
            <w:bCs/>
            <w:color w:val="auto"/>
          </w:rPr>
          <w:delInstrText xml:space="preserve"> SEQ Table \* ARABIC </w:delInstrText>
        </w:r>
        <w:r w:rsidRPr="00A12743" w:rsidDel="00047290">
          <w:rPr>
            <w:b/>
            <w:bCs/>
            <w:color w:val="auto"/>
          </w:rPr>
          <w:fldChar w:fldCharType="separate"/>
        </w:r>
        <w:r w:rsidR="006D3FAC" w:rsidRPr="00A12743" w:rsidDel="00047290">
          <w:rPr>
            <w:b/>
            <w:bCs/>
            <w:noProof/>
            <w:color w:val="auto"/>
          </w:rPr>
          <w:delText>6</w:delText>
        </w:r>
        <w:r w:rsidRPr="00A12743" w:rsidDel="00047290">
          <w:rPr>
            <w:b/>
            <w:bCs/>
            <w:color w:val="auto"/>
          </w:rPr>
          <w:fldChar w:fldCharType="end"/>
        </w:r>
        <w:bookmarkEnd w:id="1408"/>
        <w:r w:rsidRPr="00A12743" w:rsidDel="00047290">
          <w:rPr>
            <w:b/>
            <w:bCs/>
            <w:color w:val="auto"/>
          </w:rPr>
          <w:delText>:</w:delText>
        </w:r>
        <w:r w:rsidRPr="00A12743" w:rsidDel="00047290">
          <w:rPr>
            <w:b/>
            <w:bCs/>
            <w:color w:val="auto"/>
            <w:spacing w:val="27"/>
          </w:rPr>
          <w:delText xml:space="preserve"> </w:delText>
        </w:r>
        <w:r w:rsidRPr="00A12743" w:rsidDel="00047290">
          <w:rPr>
            <w:b/>
            <w:bCs/>
            <w:color w:val="auto"/>
          </w:rPr>
          <w:delText>Proposed EA Receiving Water Monitoring Locations</w:delText>
        </w:r>
        <w:bookmarkEnd w:id="1409"/>
      </w:del>
    </w:p>
    <w:tbl>
      <w:tblPr>
        <w:tblW w:w="5000" w:type="pct"/>
        <w:tblLayout w:type="fixed"/>
        <w:tblLook w:val="04A0" w:firstRow="1" w:lastRow="0" w:firstColumn="1" w:lastColumn="0" w:noHBand="0" w:noVBand="1"/>
      </w:tblPr>
      <w:tblGrid>
        <w:gridCol w:w="1554"/>
        <w:gridCol w:w="4252"/>
        <w:gridCol w:w="1605"/>
        <w:gridCol w:w="1605"/>
      </w:tblGrid>
      <w:tr w:rsidR="00C31E7F" w:rsidRPr="00A12743" w:rsidDel="00047290" w14:paraId="68A16552" w14:textId="24BF3822" w:rsidTr="00D73F69">
        <w:trPr>
          <w:trHeight w:val="290"/>
          <w:tblHeader/>
          <w:del w:id="1411" w:author="Kate Grundy" w:date="2025-07-31T10:25:00Z"/>
        </w:trPr>
        <w:tc>
          <w:tcPr>
            <w:tcW w:w="862" w:type="pct"/>
            <w:vMerge w:val="restart"/>
            <w:tcBorders>
              <w:top w:val="single" w:sz="4" w:space="0" w:color="auto"/>
              <w:left w:val="single" w:sz="4" w:space="0" w:color="auto"/>
              <w:right w:val="single" w:sz="4" w:space="0" w:color="auto"/>
            </w:tcBorders>
            <w:shd w:val="clear" w:color="auto" w:fill="F4B083"/>
            <w:noWrap/>
            <w:vAlign w:val="center"/>
            <w:hideMark/>
          </w:tcPr>
          <w:p w14:paraId="67963797" w14:textId="10B11060" w:rsidR="00C31E7F" w:rsidRPr="00A12743" w:rsidDel="00047290" w:rsidRDefault="00C31E7F" w:rsidP="0098517C">
            <w:pPr>
              <w:spacing w:before="0" w:after="0"/>
              <w:rPr>
                <w:del w:id="1412" w:author="Kate Grundy" w:date="2025-07-31T10:25:00Z" w16du:dateUtc="2025-07-31T00:25:00Z"/>
                <w:rFonts w:ascii="Arial" w:eastAsia="Times New Roman" w:hAnsi="Arial" w:cs="Arial"/>
                <w:b/>
                <w:bCs/>
                <w:color w:val="000000"/>
                <w:szCs w:val="18"/>
                <w:vertAlign w:val="superscript"/>
                <w:lang w:eastAsia="en-AU"/>
              </w:rPr>
            </w:pPr>
            <w:del w:id="1413" w:author="Kate Grundy" w:date="2025-07-31T10:25:00Z" w16du:dateUtc="2025-07-31T00:25:00Z">
              <w:r w:rsidRPr="00A12743" w:rsidDel="00047290">
                <w:rPr>
                  <w:rFonts w:ascii="Arial" w:eastAsia="Times New Roman" w:hAnsi="Arial" w:cs="Arial"/>
                  <w:b/>
                  <w:bCs/>
                  <w:color w:val="000000"/>
                  <w:szCs w:val="18"/>
                  <w:lang w:eastAsia="en-AU"/>
                </w:rPr>
                <w:delText>Monitoring Site</w:delText>
              </w:r>
            </w:del>
          </w:p>
        </w:tc>
        <w:tc>
          <w:tcPr>
            <w:tcW w:w="2358" w:type="pct"/>
            <w:vMerge w:val="restart"/>
            <w:tcBorders>
              <w:top w:val="single" w:sz="4" w:space="0" w:color="auto"/>
              <w:left w:val="nil"/>
              <w:right w:val="nil"/>
            </w:tcBorders>
            <w:shd w:val="clear" w:color="auto" w:fill="F4B083"/>
            <w:noWrap/>
            <w:vAlign w:val="center"/>
            <w:hideMark/>
          </w:tcPr>
          <w:p w14:paraId="08DF9C49" w14:textId="406C1571" w:rsidR="00C31E7F" w:rsidRPr="00A12743" w:rsidDel="00047290" w:rsidRDefault="00C31E7F" w:rsidP="0098517C">
            <w:pPr>
              <w:spacing w:before="0" w:after="0"/>
              <w:rPr>
                <w:del w:id="1414" w:author="Kate Grundy" w:date="2025-07-31T10:25:00Z" w16du:dateUtc="2025-07-31T00:25:00Z"/>
                <w:rFonts w:ascii="Arial" w:eastAsia="Times New Roman" w:hAnsi="Arial" w:cs="Arial"/>
                <w:b/>
                <w:bCs/>
                <w:color w:val="000000"/>
                <w:szCs w:val="18"/>
                <w:lang w:eastAsia="en-AU"/>
              </w:rPr>
            </w:pPr>
            <w:del w:id="1415" w:author="Kate Grundy" w:date="2025-07-31T10:25:00Z" w16du:dateUtc="2025-07-31T00:25:00Z">
              <w:r w:rsidRPr="00A12743" w:rsidDel="00047290">
                <w:rPr>
                  <w:rFonts w:ascii="Arial" w:eastAsia="Times New Roman" w:hAnsi="Arial" w:cs="Arial"/>
                  <w:b/>
                  <w:bCs/>
                  <w:color w:val="000000"/>
                  <w:szCs w:val="18"/>
                  <w:lang w:eastAsia="en-AU"/>
                </w:rPr>
                <w:delText>Description</w:delText>
              </w:r>
            </w:del>
          </w:p>
        </w:tc>
        <w:tc>
          <w:tcPr>
            <w:tcW w:w="1780" w:type="pct"/>
            <w:gridSpan w:val="2"/>
            <w:tcBorders>
              <w:top w:val="single" w:sz="4" w:space="0" w:color="auto"/>
              <w:left w:val="single" w:sz="4" w:space="0" w:color="auto"/>
              <w:bottom w:val="single" w:sz="4" w:space="0" w:color="auto"/>
              <w:right w:val="single" w:sz="4" w:space="0" w:color="auto"/>
            </w:tcBorders>
            <w:shd w:val="clear" w:color="auto" w:fill="F4B083"/>
            <w:noWrap/>
            <w:vAlign w:val="center"/>
            <w:hideMark/>
          </w:tcPr>
          <w:p w14:paraId="057B5CBD" w14:textId="6A143842" w:rsidR="00C31E7F" w:rsidRPr="00A12743" w:rsidDel="00047290" w:rsidRDefault="00C31E7F" w:rsidP="0098517C">
            <w:pPr>
              <w:spacing w:before="0" w:after="0"/>
              <w:rPr>
                <w:del w:id="1416" w:author="Kate Grundy" w:date="2025-07-31T10:25:00Z" w16du:dateUtc="2025-07-31T00:25:00Z"/>
                <w:rFonts w:ascii="Arial" w:eastAsia="Times New Roman" w:hAnsi="Arial" w:cs="Arial"/>
                <w:b/>
                <w:bCs/>
                <w:color w:val="000000"/>
                <w:szCs w:val="18"/>
                <w:lang w:eastAsia="en-AU"/>
              </w:rPr>
            </w:pPr>
            <w:del w:id="1417" w:author="Kate Grundy" w:date="2025-07-31T10:25:00Z" w16du:dateUtc="2025-07-31T00:25:00Z">
              <w:r w:rsidRPr="00A12743" w:rsidDel="00047290">
                <w:rPr>
                  <w:rFonts w:ascii="Arial" w:eastAsia="Times New Roman" w:hAnsi="Arial" w:cs="Arial"/>
                  <w:b/>
                  <w:bCs/>
                  <w:color w:val="000000"/>
                  <w:szCs w:val="18"/>
                  <w:lang w:eastAsia="en-AU"/>
                </w:rPr>
                <w:delText>Location (GDA2020, Zone 54)</w:delText>
              </w:r>
            </w:del>
          </w:p>
        </w:tc>
      </w:tr>
      <w:tr w:rsidR="00C31E7F" w:rsidRPr="00A12743" w:rsidDel="00047290" w14:paraId="651FA267" w14:textId="00E3D556" w:rsidTr="00D73F69">
        <w:trPr>
          <w:trHeight w:val="290"/>
          <w:tblHeader/>
          <w:del w:id="1418" w:author="Kate Grundy" w:date="2025-07-31T10:25:00Z"/>
        </w:trPr>
        <w:tc>
          <w:tcPr>
            <w:tcW w:w="862" w:type="pct"/>
            <w:vMerge/>
            <w:tcBorders>
              <w:left w:val="single" w:sz="4" w:space="0" w:color="auto"/>
              <w:bottom w:val="single" w:sz="4" w:space="0" w:color="auto"/>
              <w:right w:val="single" w:sz="4" w:space="0" w:color="auto"/>
            </w:tcBorders>
            <w:shd w:val="clear" w:color="auto" w:fill="F4B083"/>
            <w:noWrap/>
            <w:vAlign w:val="center"/>
            <w:hideMark/>
          </w:tcPr>
          <w:p w14:paraId="12B8F081" w14:textId="56D9495E" w:rsidR="00C31E7F" w:rsidRPr="00A12743" w:rsidDel="00047290" w:rsidRDefault="00C31E7F" w:rsidP="0098517C">
            <w:pPr>
              <w:spacing w:before="0" w:after="0"/>
              <w:rPr>
                <w:del w:id="1419" w:author="Kate Grundy" w:date="2025-07-31T10:25:00Z" w16du:dateUtc="2025-07-31T00:25:00Z"/>
                <w:rFonts w:ascii="Arial" w:eastAsia="Times New Roman" w:hAnsi="Arial" w:cs="Arial"/>
                <w:b/>
                <w:bCs/>
                <w:color w:val="000000"/>
                <w:szCs w:val="18"/>
                <w:lang w:eastAsia="en-AU"/>
              </w:rPr>
            </w:pPr>
          </w:p>
        </w:tc>
        <w:tc>
          <w:tcPr>
            <w:tcW w:w="2358" w:type="pct"/>
            <w:vMerge/>
            <w:tcBorders>
              <w:left w:val="nil"/>
              <w:bottom w:val="single" w:sz="4" w:space="0" w:color="auto"/>
              <w:right w:val="single" w:sz="4" w:space="0" w:color="auto"/>
            </w:tcBorders>
            <w:shd w:val="clear" w:color="auto" w:fill="F4B083"/>
            <w:noWrap/>
            <w:vAlign w:val="center"/>
            <w:hideMark/>
          </w:tcPr>
          <w:p w14:paraId="5BEF460D" w14:textId="68E06CE5" w:rsidR="00C31E7F" w:rsidRPr="00A12743" w:rsidDel="00047290" w:rsidRDefault="00C31E7F" w:rsidP="0098517C">
            <w:pPr>
              <w:spacing w:before="0" w:after="0"/>
              <w:rPr>
                <w:del w:id="1420" w:author="Kate Grundy" w:date="2025-07-31T10:25:00Z" w16du:dateUtc="2025-07-31T00:25:00Z"/>
                <w:rFonts w:ascii="Arial" w:eastAsia="Times New Roman" w:hAnsi="Arial" w:cs="Arial"/>
                <w:b/>
                <w:bCs/>
                <w:color w:val="000000"/>
                <w:szCs w:val="18"/>
                <w:lang w:eastAsia="en-AU"/>
              </w:rPr>
            </w:pPr>
          </w:p>
        </w:tc>
        <w:tc>
          <w:tcPr>
            <w:tcW w:w="890" w:type="pct"/>
            <w:tcBorders>
              <w:top w:val="nil"/>
              <w:left w:val="nil"/>
              <w:bottom w:val="single" w:sz="4" w:space="0" w:color="auto"/>
              <w:right w:val="single" w:sz="4" w:space="0" w:color="auto"/>
            </w:tcBorders>
            <w:shd w:val="clear" w:color="auto" w:fill="F4B083"/>
            <w:noWrap/>
            <w:vAlign w:val="center"/>
            <w:hideMark/>
          </w:tcPr>
          <w:p w14:paraId="055F3B9D" w14:textId="187D8454" w:rsidR="00C31E7F" w:rsidRPr="00A12743" w:rsidDel="00047290" w:rsidRDefault="00C31E7F" w:rsidP="0098517C">
            <w:pPr>
              <w:spacing w:before="0" w:after="0"/>
              <w:rPr>
                <w:del w:id="1421" w:author="Kate Grundy" w:date="2025-07-31T10:25:00Z" w16du:dateUtc="2025-07-31T00:25:00Z"/>
                <w:rFonts w:ascii="Arial" w:eastAsia="Times New Roman" w:hAnsi="Arial" w:cs="Arial"/>
                <w:b/>
                <w:bCs/>
                <w:color w:val="000000"/>
                <w:szCs w:val="18"/>
                <w:lang w:eastAsia="en-AU"/>
              </w:rPr>
            </w:pPr>
            <w:del w:id="1422" w:author="Kate Grundy" w:date="2025-07-31T10:25:00Z" w16du:dateUtc="2025-07-31T00:25:00Z">
              <w:r w:rsidRPr="00A12743" w:rsidDel="00047290">
                <w:rPr>
                  <w:rFonts w:ascii="Arial" w:eastAsia="Times New Roman" w:hAnsi="Arial" w:cs="Arial"/>
                  <w:b/>
                  <w:bCs/>
                  <w:color w:val="000000"/>
                  <w:szCs w:val="18"/>
                  <w:lang w:eastAsia="en-AU"/>
                </w:rPr>
                <w:delText>Easting</w:delText>
              </w:r>
            </w:del>
          </w:p>
        </w:tc>
        <w:tc>
          <w:tcPr>
            <w:tcW w:w="890" w:type="pct"/>
            <w:tcBorders>
              <w:top w:val="nil"/>
              <w:left w:val="nil"/>
              <w:bottom w:val="single" w:sz="4" w:space="0" w:color="auto"/>
              <w:right w:val="single" w:sz="4" w:space="0" w:color="auto"/>
            </w:tcBorders>
            <w:shd w:val="clear" w:color="auto" w:fill="F4B083"/>
            <w:noWrap/>
            <w:vAlign w:val="center"/>
            <w:hideMark/>
          </w:tcPr>
          <w:p w14:paraId="317EB62D" w14:textId="18EAC066" w:rsidR="00C31E7F" w:rsidRPr="00A12743" w:rsidDel="00047290" w:rsidRDefault="00C31E7F" w:rsidP="0098517C">
            <w:pPr>
              <w:spacing w:before="0" w:after="0"/>
              <w:rPr>
                <w:del w:id="1423" w:author="Kate Grundy" w:date="2025-07-31T10:25:00Z" w16du:dateUtc="2025-07-31T00:25:00Z"/>
                <w:rFonts w:ascii="Arial" w:eastAsia="Times New Roman" w:hAnsi="Arial" w:cs="Arial"/>
                <w:b/>
                <w:bCs/>
                <w:color w:val="000000"/>
                <w:szCs w:val="18"/>
                <w:lang w:eastAsia="en-AU"/>
              </w:rPr>
            </w:pPr>
            <w:del w:id="1424" w:author="Kate Grundy" w:date="2025-07-31T10:25:00Z" w16du:dateUtc="2025-07-31T00:25:00Z">
              <w:r w:rsidRPr="00A12743" w:rsidDel="00047290">
                <w:rPr>
                  <w:rFonts w:ascii="Arial" w:eastAsia="Times New Roman" w:hAnsi="Arial" w:cs="Arial"/>
                  <w:b/>
                  <w:bCs/>
                  <w:color w:val="000000"/>
                  <w:szCs w:val="18"/>
                  <w:lang w:eastAsia="en-AU"/>
                </w:rPr>
                <w:delText>Northing</w:delText>
              </w:r>
            </w:del>
          </w:p>
        </w:tc>
      </w:tr>
      <w:tr w:rsidR="00C31E7F" w:rsidRPr="00A12743" w:rsidDel="00047290" w14:paraId="4A6ED56D" w14:textId="4DADE8D6" w:rsidTr="00D73F69">
        <w:trPr>
          <w:trHeight w:val="290"/>
          <w:del w:id="1425" w:author="Kate Grundy" w:date="2025-07-31T10:25:00Z"/>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9A64341" w14:textId="1156E578" w:rsidR="00C31E7F" w:rsidRPr="00A12743" w:rsidDel="00047290" w:rsidRDefault="00C31E7F" w:rsidP="00047290">
            <w:pPr>
              <w:keepNext/>
              <w:keepLines/>
              <w:spacing w:before="0" w:after="0"/>
              <w:rPr>
                <w:del w:id="1426" w:author="Kate Grundy" w:date="2025-07-31T10:25:00Z" w16du:dateUtc="2025-07-31T00:25:00Z"/>
                <w:rFonts w:ascii="Arial" w:eastAsia="Times New Roman" w:hAnsi="Arial" w:cs="Arial"/>
                <w:color w:val="000000"/>
                <w:szCs w:val="18"/>
                <w:lang w:eastAsia="en-AU"/>
              </w:rPr>
            </w:pPr>
            <w:del w:id="1427" w:author="Kate Grundy" w:date="2025-07-31T10:25:00Z" w16du:dateUtc="2025-07-31T00:25:00Z">
              <w:r w:rsidRPr="00A12743" w:rsidDel="00047290">
                <w:rPr>
                  <w:rFonts w:ascii="Arial" w:eastAsia="Times New Roman" w:hAnsi="Arial" w:cs="Arial"/>
                  <w:b/>
                  <w:bCs/>
                  <w:color w:val="000000"/>
                  <w:szCs w:val="18"/>
                  <w:lang w:eastAsia="en-AU"/>
                </w:rPr>
                <w:delText>Reference Sites</w:delText>
              </w:r>
            </w:del>
          </w:p>
        </w:tc>
      </w:tr>
      <w:tr w:rsidR="00C31E7F" w:rsidRPr="00A12743" w:rsidDel="00047290" w14:paraId="4E9E5B63" w14:textId="1E659659" w:rsidTr="0098517C">
        <w:trPr>
          <w:trHeight w:val="290"/>
          <w:del w:id="1428"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18FE9503" w14:textId="3A5753AD" w:rsidR="00C31E7F" w:rsidRPr="00A12743" w:rsidDel="00047290" w:rsidRDefault="00C31E7F" w:rsidP="0098517C">
            <w:pPr>
              <w:spacing w:before="0" w:after="0"/>
              <w:rPr>
                <w:del w:id="1429" w:author="Kate Grundy" w:date="2025-07-31T10:25:00Z" w16du:dateUtc="2025-07-31T00:25:00Z"/>
                <w:rFonts w:ascii="Arial" w:eastAsia="Times New Roman" w:hAnsi="Arial" w:cs="Arial"/>
                <w:color w:val="000000"/>
                <w:szCs w:val="18"/>
                <w:vertAlign w:val="superscript"/>
                <w:lang w:eastAsia="en-AU"/>
              </w:rPr>
            </w:pPr>
            <w:del w:id="1430" w:author="Kate Grundy" w:date="2025-07-31T10:25:00Z" w16du:dateUtc="2025-07-31T00:25:00Z">
              <w:r w:rsidRPr="00A12743" w:rsidDel="00047290">
                <w:rPr>
                  <w:rFonts w:ascii="Arial" w:eastAsia="Times New Roman" w:hAnsi="Arial" w:cs="Arial"/>
                  <w:color w:val="000000"/>
                  <w:szCs w:val="18"/>
                  <w:lang w:eastAsia="en-AU"/>
                </w:rPr>
                <w:delText>GPU0</w:delText>
              </w:r>
              <w:r w:rsidRPr="00A12743" w:rsidDel="00047290">
                <w:rPr>
                  <w:rFonts w:ascii="Arial" w:eastAsia="Times New Roman" w:hAnsi="Arial" w:cs="Arial"/>
                  <w:color w:val="000000"/>
                  <w:szCs w:val="18"/>
                  <w:vertAlign w:val="superscript"/>
                  <w:lang w:eastAsia="en-AU"/>
                </w:rPr>
                <w:delText>1</w:delText>
              </w:r>
            </w:del>
          </w:p>
        </w:tc>
        <w:tc>
          <w:tcPr>
            <w:tcW w:w="2358" w:type="pct"/>
            <w:tcBorders>
              <w:top w:val="nil"/>
              <w:left w:val="single" w:sz="4" w:space="0" w:color="auto"/>
              <w:bottom w:val="single" w:sz="4" w:space="0" w:color="auto"/>
              <w:right w:val="single" w:sz="4" w:space="0" w:color="auto"/>
            </w:tcBorders>
            <w:noWrap/>
            <w:vAlign w:val="center"/>
            <w:hideMark/>
          </w:tcPr>
          <w:p w14:paraId="79A74278" w14:textId="6CDA31B8" w:rsidR="00C31E7F" w:rsidRPr="00A12743" w:rsidDel="00047290" w:rsidRDefault="00C31E7F" w:rsidP="00047290">
            <w:pPr>
              <w:keepNext/>
              <w:keepLines/>
              <w:spacing w:before="0" w:after="0"/>
              <w:rPr>
                <w:del w:id="1431" w:author="Kate Grundy" w:date="2025-07-31T10:25:00Z" w16du:dateUtc="2025-07-31T00:25:00Z"/>
                <w:rFonts w:ascii="Arial" w:eastAsia="Times New Roman" w:hAnsi="Arial" w:cs="Arial"/>
                <w:color w:val="000000"/>
                <w:szCs w:val="18"/>
                <w:lang w:eastAsia="en-AU"/>
              </w:rPr>
            </w:pPr>
            <w:del w:id="1432" w:author="Kate Grundy" w:date="2025-07-31T10:25:00Z" w16du:dateUtc="2025-07-31T00:25:00Z">
              <w:r w:rsidRPr="00A12743" w:rsidDel="00047290">
                <w:rPr>
                  <w:rFonts w:ascii="Arial" w:eastAsia="Times New Roman" w:hAnsi="Arial" w:cs="Arial"/>
                  <w:color w:val="000000"/>
                  <w:szCs w:val="18"/>
                  <w:lang w:eastAsia="en-AU"/>
                </w:rPr>
                <w:delText>Gunpowder Creek upstream far-field site</w:delText>
              </w:r>
            </w:del>
          </w:p>
        </w:tc>
        <w:tc>
          <w:tcPr>
            <w:tcW w:w="890" w:type="pct"/>
            <w:tcBorders>
              <w:top w:val="nil"/>
              <w:left w:val="nil"/>
              <w:bottom w:val="single" w:sz="4" w:space="0" w:color="auto"/>
              <w:right w:val="single" w:sz="4" w:space="0" w:color="auto"/>
            </w:tcBorders>
            <w:noWrap/>
            <w:vAlign w:val="center"/>
          </w:tcPr>
          <w:p w14:paraId="20ADE025" w14:textId="1A83250A" w:rsidR="00C31E7F" w:rsidRPr="00A12743" w:rsidDel="00047290" w:rsidRDefault="00C31E7F" w:rsidP="00047290">
            <w:pPr>
              <w:keepNext/>
              <w:keepLines/>
              <w:spacing w:before="0" w:after="0"/>
              <w:rPr>
                <w:del w:id="1433" w:author="Kate Grundy" w:date="2025-07-31T10:25:00Z" w16du:dateUtc="2025-07-31T00:25:00Z"/>
                <w:rFonts w:ascii="Arial" w:eastAsia="Times New Roman" w:hAnsi="Arial" w:cs="Arial"/>
                <w:color w:val="000000"/>
                <w:szCs w:val="18"/>
                <w:lang w:eastAsia="en-AU"/>
              </w:rPr>
            </w:pPr>
            <w:del w:id="1434" w:author="Kate Grundy" w:date="2025-07-31T10:25:00Z" w16du:dateUtc="2025-07-31T00:25:00Z">
              <w:r w:rsidRPr="00A12743" w:rsidDel="00047290">
                <w:rPr>
                  <w:rFonts w:ascii="Arial" w:hAnsi="Arial" w:cs="Arial"/>
                  <w:color w:val="000000"/>
                  <w:szCs w:val="18"/>
                </w:rPr>
                <w:delText>330315</w:delText>
              </w:r>
            </w:del>
          </w:p>
        </w:tc>
        <w:tc>
          <w:tcPr>
            <w:tcW w:w="890" w:type="pct"/>
            <w:tcBorders>
              <w:top w:val="nil"/>
              <w:left w:val="nil"/>
              <w:bottom w:val="single" w:sz="4" w:space="0" w:color="auto"/>
              <w:right w:val="single" w:sz="4" w:space="0" w:color="auto"/>
            </w:tcBorders>
            <w:noWrap/>
            <w:vAlign w:val="center"/>
          </w:tcPr>
          <w:p w14:paraId="497CAA4E" w14:textId="4956B4DE" w:rsidR="00C31E7F" w:rsidRPr="00A12743" w:rsidDel="00047290" w:rsidRDefault="00C31E7F" w:rsidP="00047290">
            <w:pPr>
              <w:keepNext/>
              <w:keepLines/>
              <w:spacing w:before="0" w:after="0"/>
              <w:rPr>
                <w:del w:id="1435" w:author="Kate Grundy" w:date="2025-07-31T10:25:00Z" w16du:dateUtc="2025-07-31T00:25:00Z"/>
                <w:rFonts w:ascii="Arial" w:eastAsia="Times New Roman" w:hAnsi="Arial" w:cs="Arial"/>
                <w:color w:val="000000"/>
                <w:szCs w:val="18"/>
                <w:lang w:eastAsia="en-AU"/>
              </w:rPr>
            </w:pPr>
            <w:del w:id="1436" w:author="Kate Grundy" w:date="2025-07-31T10:25:00Z" w16du:dateUtc="2025-07-31T00:25:00Z">
              <w:r w:rsidRPr="00A12743" w:rsidDel="00047290">
                <w:rPr>
                  <w:rFonts w:ascii="Arial" w:hAnsi="Arial" w:cs="Arial"/>
                  <w:color w:val="000000"/>
                  <w:szCs w:val="18"/>
                </w:rPr>
                <w:delText>7795505</w:delText>
              </w:r>
            </w:del>
          </w:p>
        </w:tc>
      </w:tr>
      <w:tr w:rsidR="00C31E7F" w:rsidRPr="00A12743" w:rsidDel="00047290" w14:paraId="028694AD" w14:textId="296487A9" w:rsidTr="0098517C">
        <w:trPr>
          <w:trHeight w:val="290"/>
          <w:del w:id="1437"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2C24B1C5" w14:textId="1804E70C" w:rsidR="00C31E7F" w:rsidRPr="00A12743" w:rsidDel="00047290" w:rsidRDefault="00C31E7F" w:rsidP="0098517C">
            <w:pPr>
              <w:spacing w:before="0" w:after="0"/>
              <w:rPr>
                <w:del w:id="1438" w:author="Kate Grundy" w:date="2025-07-31T10:25:00Z" w16du:dateUtc="2025-07-31T00:25:00Z"/>
                <w:rFonts w:ascii="Arial" w:eastAsia="Times New Roman" w:hAnsi="Arial" w:cs="Arial"/>
                <w:color w:val="000000"/>
                <w:szCs w:val="18"/>
                <w:lang w:eastAsia="en-AU"/>
              </w:rPr>
            </w:pPr>
            <w:del w:id="1439" w:author="Kate Grundy" w:date="2025-07-31T10:25:00Z" w16du:dateUtc="2025-07-31T00:25:00Z">
              <w:r w:rsidRPr="00A12743" w:rsidDel="00047290">
                <w:rPr>
                  <w:rFonts w:ascii="Arial" w:eastAsia="Times New Roman" w:hAnsi="Arial" w:cs="Arial"/>
                  <w:color w:val="000000"/>
                  <w:szCs w:val="18"/>
                  <w:lang w:eastAsia="en-AU"/>
                </w:rPr>
                <w:delText>GPU1</w:delText>
              </w:r>
            </w:del>
          </w:p>
        </w:tc>
        <w:tc>
          <w:tcPr>
            <w:tcW w:w="2358" w:type="pct"/>
            <w:tcBorders>
              <w:top w:val="nil"/>
              <w:left w:val="single" w:sz="4" w:space="0" w:color="auto"/>
              <w:bottom w:val="single" w:sz="4" w:space="0" w:color="auto"/>
              <w:right w:val="single" w:sz="4" w:space="0" w:color="auto"/>
            </w:tcBorders>
            <w:noWrap/>
            <w:vAlign w:val="center"/>
            <w:hideMark/>
          </w:tcPr>
          <w:p w14:paraId="16C48D03" w14:textId="6B531288" w:rsidR="00C31E7F" w:rsidRPr="00A12743" w:rsidDel="00047290" w:rsidRDefault="00C31E7F" w:rsidP="0098517C">
            <w:pPr>
              <w:spacing w:before="0" w:after="0"/>
              <w:rPr>
                <w:del w:id="1440" w:author="Kate Grundy" w:date="2025-07-31T10:25:00Z" w16du:dateUtc="2025-07-31T00:25:00Z"/>
                <w:rFonts w:ascii="Arial" w:eastAsia="Times New Roman" w:hAnsi="Arial" w:cs="Arial"/>
                <w:color w:val="000000"/>
                <w:szCs w:val="18"/>
                <w:lang w:eastAsia="en-AU"/>
              </w:rPr>
            </w:pPr>
            <w:del w:id="1441" w:author="Kate Grundy" w:date="2025-07-31T10:25:00Z" w16du:dateUtc="2025-07-31T00:25:00Z">
              <w:r w:rsidRPr="00A12743" w:rsidDel="00047290">
                <w:rPr>
                  <w:rFonts w:ascii="Arial" w:hAnsi="Arial" w:cs="Arial"/>
                  <w:color w:val="000000"/>
                  <w:szCs w:val="18"/>
                </w:rPr>
                <w:delText xml:space="preserve">Gunpowder Creek upstream of any mine impacts </w:delText>
              </w:r>
            </w:del>
          </w:p>
        </w:tc>
        <w:tc>
          <w:tcPr>
            <w:tcW w:w="890" w:type="pct"/>
            <w:tcBorders>
              <w:top w:val="nil"/>
              <w:left w:val="nil"/>
              <w:bottom w:val="single" w:sz="4" w:space="0" w:color="auto"/>
              <w:right w:val="single" w:sz="4" w:space="0" w:color="auto"/>
            </w:tcBorders>
            <w:noWrap/>
            <w:vAlign w:val="center"/>
          </w:tcPr>
          <w:p w14:paraId="0D6279A5" w14:textId="6D2E3F75" w:rsidR="00C31E7F" w:rsidRPr="00A12743" w:rsidDel="00047290" w:rsidRDefault="00C31E7F" w:rsidP="0098517C">
            <w:pPr>
              <w:spacing w:before="0" w:after="0"/>
              <w:rPr>
                <w:del w:id="1442" w:author="Kate Grundy" w:date="2025-07-31T10:25:00Z" w16du:dateUtc="2025-07-31T00:25:00Z"/>
                <w:rFonts w:ascii="Arial" w:eastAsia="Times New Roman" w:hAnsi="Arial" w:cs="Arial"/>
                <w:color w:val="000000"/>
                <w:szCs w:val="18"/>
                <w:lang w:eastAsia="en-AU"/>
              </w:rPr>
            </w:pPr>
            <w:del w:id="1443" w:author="Kate Grundy" w:date="2025-07-31T10:25:00Z" w16du:dateUtc="2025-07-31T00:25:00Z">
              <w:r w:rsidRPr="00A12743" w:rsidDel="00047290">
                <w:rPr>
                  <w:rFonts w:ascii="Arial" w:hAnsi="Arial" w:cs="Arial"/>
                  <w:color w:val="000000"/>
                  <w:szCs w:val="18"/>
                </w:rPr>
                <w:delText>325890</w:delText>
              </w:r>
            </w:del>
          </w:p>
        </w:tc>
        <w:tc>
          <w:tcPr>
            <w:tcW w:w="890" w:type="pct"/>
            <w:tcBorders>
              <w:top w:val="nil"/>
              <w:left w:val="nil"/>
              <w:bottom w:val="single" w:sz="4" w:space="0" w:color="auto"/>
              <w:right w:val="single" w:sz="4" w:space="0" w:color="auto"/>
            </w:tcBorders>
            <w:noWrap/>
            <w:vAlign w:val="center"/>
          </w:tcPr>
          <w:p w14:paraId="15E16258" w14:textId="58E3774C" w:rsidR="00C31E7F" w:rsidRPr="00A12743" w:rsidDel="00047290" w:rsidRDefault="00C31E7F" w:rsidP="0098517C">
            <w:pPr>
              <w:spacing w:before="0" w:after="0"/>
              <w:rPr>
                <w:del w:id="1444" w:author="Kate Grundy" w:date="2025-07-31T10:25:00Z" w16du:dateUtc="2025-07-31T00:25:00Z"/>
                <w:rFonts w:ascii="Arial" w:eastAsia="Times New Roman" w:hAnsi="Arial" w:cs="Arial"/>
                <w:color w:val="000000"/>
                <w:szCs w:val="18"/>
                <w:lang w:eastAsia="en-AU"/>
              </w:rPr>
            </w:pPr>
            <w:del w:id="1445" w:author="Kate Grundy" w:date="2025-07-31T10:25:00Z" w16du:dateUtc="2025-07-31T00:25:00Z">
              <w:r w:rsidRPr="00A12743" w:rsidDel="00047290">
                <w:rPr>
                  <w:rFonts w:ascii="Arial" w:hAnsi="Arial" w:cs="Arial"/>
                  <w:color w:val="000000"/>
                  <w:szCs w:val="18"/>
                </w:rPr>
                <w:delText>7820023</w:delText>
              </w:r>
            </w:del>
          </w:p>
        </w:tc>
      </w:tr>
      <w:tr w:rsidR="00C31E7F" w:rsidRPr="00A12743" w:rsidDel="00047290" w14:paraId="0F7F1008" w14:textId="02FC13DC" w:rsidTr="0098517C">
        <w:trPr>
          <w:trHeight w:val="290"/>
          <w:del w:id="1446" w:author="Kate Grundy" w:date="2025-07-31T10:25:00Z"/>
        </w:trPr>
        <w:tc>
          <w:tcPr>
            <w:tcW w:w="862" w:type="pct"/>
            <w:tcBorders>
              <w:top w:val="nil"/>
              <w:left w:val="single" w:sz="4" w:space="0" w:color="auto"/>
              <w:bottom w:val="nil"/>
              <w:right w:val="single" w:sz="4" w:space="0" w:color="auto"/>
            </w:tcBorders>
            <w:noWrap/>
            <w:vAlign w:val="center"/>
            <w:hideMark/>
          </w:tcPr>
          <w:p w14:paraId="00026800" w14:textId="1146FDF9" w:rsidR="00C31E7F" w:rsidRPr="00A12743" w:rsidDel="00047290" w:rsidRDefault="00C31E7F" w:rsidP="0098517C">
            <w:pPr>
              <w:spacing w:before="0" w:after="0"/>
              <w:rPr>
                <w:del w:id="1447" w:author="Kate Grundy" w:date="2025-07-31T10:25:00Z" w16du:dateUtc="2025-07-31T00:25:00Z"/>
                <w:rFonts w:ascii="Arial" w:eastAsia="Times New Roman" w:hAnsi="Arial" w:cs="Arial"/>
                <w:color w:val="000000"/>
                <w:szCs w:val="18"/>
                <w:lang w:eastAsia="en-AU"/>
              </w:rPr>
            </w:pPr>
            <w:del w:id="1448" w:author="Kate Grundy" w:date="2025-07-31T10:25:00Z" w16du:dateUtc="2025-07-31T00:25:00Z">
              <w:r w:rsidRPr="00A12743" w:rsidDel="00047290">
                <w:rPr>
                  <w:rFonts w:ascii="Arial" w:eastAsia="Times New Roman" w:hAnsi="Arial" w:cs="Arial"/>
                  <w:color w:val="000000"/>
                  <w:szCs w:val="18"/>
                  <w:lang w:eastAsia="en-AU"/>
                </w:rPr>
                <w:delText>MGU1</w:delText>
              </w:r>
            </w:del>
          </w:p>
        </w:tc>
        <w:tc>
          <w:tcPr>
            <w:tcW w:w="2358" w:type="pct"/>
            <w:tcBorders>
              <w:top w:val="nil"/>
              <w:left w:val="single" w:sz="4" w:space="0" w:color="auto"/>
              <w:bottom w:val="nil"/>
              <w:right w:val="single" w:sz="4" w:space="0" w:color="auto"/>
            </w:tcBorders>
            <w:noWrap/>
            <w:vAlign w:val="center"/>
            <w:hideMark/>
          </w:tcPr>
          <w:p w14:paraId="775C6F7D" w14:textId="293BB17E" w:rsidR="00C31E7F" w:rsidRPr="00A12743" w:rsidDel="00047290" w:rsidRDefault="00C31E7F" w:rsidP="0098517C">
            <w:pPr>
              <w:spacing w:before="0" w:after="0"/>
              <w:rPr>
                <w:del w:id="1449" w:author="Kate Grundy" w:date="2025-07-31T10:25:00Z" w16du:dateUtc="2025-07-31T00:25:00Z"/>
                <w:rFonts w:ascii="Arial" w:eastAsia="Times New Roman" w:hAnsi="Arial" w:cs="Arial"/>
                <w:color w:val="000000"/>
                <w:szCs w:val="18"/>
                <w:lang w:eastAsia="en-AU"/>
              </w:rPr>
            </w:pPr>
            <w:del w:id="1450" w:author="Kate Grundy" w:date="2025-07-31T10:25:00Z" w16du:dateUtc="2025-07-31T00:25:00Z">
              <w:r w:rsidRPr="00A12743" w:rsidDel="00047290">
                <w:rPr>
                  <w:rFonts w:ascii="Arial" w:hAnsi="Arial" w:cs="Arial"/>
                  <w:color w:val="000000"/>
                  <w:szCs w:val="18"/>
                </w:rPr>
                <w:delText>Magazine Creek East branch upstream of any mine impacts</w:delText>
              </w:r>
            </w:del>
          </w:p>
        </w:tc>
        <w:tc>
          <w:tcPr>
            <w:tcW w:w="890" w:type="pct"/>
            <w:tcBorders>
              <w:top w:val="nil"/>
              <w:left w:val="nil"/>
              <w:bottom w:val="nil"/>
              <w:right w:val="single" w:sz="4" w:space="0" w:color="auto"/>
            </w:tcBorders>
            <w:noWrap/>
            <w:vAlign w:val="center"/>
          </w:tcPr>
          <w:p w14:paraId="302DF4AF" w14:textId="29B95A93" w:rsidR="00C31E7F" w:rsidRPr="00A12743" w:rsidDel="00047290" w:rsidRDefault="00C31E7F" w:rsidP="0098517C">
            <w:pPr>
              <w:spacing w:before="0" w:after="0"/>
              <w:rPr>
                <w:del w:id="1451" w:author="Kate Grundy" w:date="2025-07-31T10:25:00Z" w16du:dateUtc="2025-07-31T00:25:00Z"/>
                <w:rFonts w:ascii="Arial" w:eastAsia="Times New Roman" w:hAnsi="Arial" w:cs="Arial"/>
                <w:color w:val="000000"/>
                <w:szCs w:val="18"/>
                <w:lang w:eastAsia="en-AU"/>
              </w:rPr>
            </w:pPr>
            <w:del w:id="1452" w:author="Kate Grundy" w:date="2025-07-31T10:25:00Z" w16du:dateUtc="2025-07-31T00:25:00Z">
              <w:r w:rsidRPr="00A12743" w:rsidDel="00047290">
                <w:rPr>
                  <w:rFonts w:ascii="Arial" w:hAnsi="Arial" w:cs="Arial"/>
                  <w:color w:val="000000"/>
                  <w:szCs w:val="18"/>
                </w:rPr>
                <w:delText>329379</w:delText>
              </w:r>
            </w:del>
          </w:p>
        </w:tc>
        <w:tc>
          <w:tcPr>
            <w:tcW w:w="890" w:type="pct"/>
            <w:tcBorders>
              <w:top w:val="nil"/>
              <w:left w:val="nil"/>
              <w:bottom w:val="nil"/>
              <w:right w:val="single" w:sz="4" w:space="0" w:color="auto"/>
            </w:tcBorders>
            <w:noWrap/>
            <w:vAlign w:val="center"/>
          </w:tcPr>
          <w:p w14:paraId="6E10A461" w14:textId="611F25DA" w:rsidR="00C31E7F" w:rsidRPr="00A12743" w:rsidDel="00047290" w:rsidRDefault="00C31E7F" w:rsidP="0098517C">
            <w:pPr>
              <w:spacing w:before="0" w:after="0"/>
              <w:rPr>
                <w:del w:id="1453" w:author="Kate Grundy" w:date="2025-07-31T10:25:00Z" w16du:dateUtc="2025-07-31T00:25:00Z"/>
                <w:rFonts w:ascii="Arial" w:eastAsia="Times New Roman" w:hAnsi="Arial" w:cs="Arial"/>
                <w:color w:val="000000"/>
                <w:szCs w:val="18"/>
                <w:lang w:eastAsia="en-AU"/>
              </w:rPr>
            </w:pPr>
            <w:del w:id="1454" w:author="Kate Grundy" w:date="2025-07-31T10:25:00Z" w16du:dateUtc="2025-07-31T00:25:00Z">
              <w:r w:rsidRPr="00A12743" w:rsidDel="00047290">
                <w:rPr>
                  <w:rFonts w:ascii="Arial" w:hAnsi="Arial" w:cs="Arial"/>
                  <w:color w:val="000000"/>
                  <w:szCs w:val="18"/>
                </w:rPr>
                <w:delText>7820555</w:delText>
              </w:r>
            </w:del>
          </w:p>
        </w:tc>
      </w:tr>
      <w:tr w:rsidR="00E0746B" w:rsidRPr="00A12743" w:rsidDel="00047290" w14:paraId="5E5C94B8" w14:textId="135FD97C" w:rsidTr="00047290">
        <w:trPr>
          <w:trHeight w:val="290"/>
          <w:del w:id="1455" w:author="Kate Grundy" w:date="2025-07-31T10:25:00Z"/>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noWrap/>
            <w:vAlign w:val="center"/>
          </w:tcPr>
          <w:p w14:paraId="55D16D57" w14:textId="617CFF6D" w:rsidR="00E0746B" w:rsidRPr="00A12743" w:rsidDel="00047290" w:rsidRDefault="00E0746B" w:rsidP="0098517C">
            <w:pPr>
              <w:spacing w:before="0" w:after="0"/>
              <w:rPr>
                <w:del w:id="1456" w:author="Kate Grundy" w:date="2025-07-31T10:25:00Z" w16du:dateUtc="2025-07-31T00:25:00Z"/>
                <w:rFonts w:ascii="Arial" w:eastAsia="Times New Roman" w:hAnsi="Arial" w:cs="Arial"/>
                <w:b/>
                <w:bCs/>
                <w:color w:val="000000"/>
                <w:szCs w:val="18"/>
                <w:lang w:eastAsia="en-AU"/>
              </w:rPr>
            </w:pPr>
            <w:del w:id="1457" w:author="Kate Grundy" w:date="2025-07-31T10:25:00Z" w16du:dateUtc="2025-07-31T00:25:00Z">
              <w:r w:rsidRPr="00A12743" w:rsidDel="00047290">
                <w:rPr>
                  <w:rFonts w:ascii="Arial" w:eastAsia="Times New Roman" w:hAnsi="Arial" w:cs="Arial"/>
                  <w:b/>
                  <w:bCs/>
                  <w:color w:val="000000"/>
                  <w:szCs w:val="18"/>
                  <w:lang w:eastAsia="en-AU"/>
                </w:rPr>
                <w:delText>Receiving Water Sites</w:delText>
              </w:r>
            </w:del>
          </w:p>
        </w:tc>
      </w:tr>
      <w:tr w:rsidR="00C31E7F" w:rsidRPr="00A12743" w:rsidDel="00047290" w14:paraId="6A720D2A" w14:textId="7BC94AD8" w:rsidTr="006A1A87">
        <w:trPr>
          <w:trHeight w:val="290"/>
          <w:del w:id="1458" w:author="Kate Grundy" w:date="2025-07-31T10:25:00Z"/>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1896C0E0" w14:textId="79D85888" w:rsidR="00C31E7F" w:rsidRPr="00A12743" w:rsidDel="00047290" w:rsidRDefault="00CD3BD9" w:rsidP="00A37495">
            <w:pPr>
              <w:spacing w:before="0" w:after="0"/>
              <w:ind w:firstLine="317"/>
              <w:rPr>
                <w:del w:id="1459" w:author="Kate Grundy" w:date="2025-07-31T10:25:00Z" w16du:dateUtc="2025-07-31T00:25:00Z"/>
                <w:rFonts w:ascii="Arial" w:eastAsia="Times New Roman" w:hAnsi="Arial" w:cs="Arial"/>
                <w:color w:val="000000"/>
                <w:szCs w:val="18"/>
                <w:lang w:eastAsia="en-AU"/>
              </w:rPr>
            </w:pPr>
            <w:del w:id="1460" w:author="Kate Grundy" w:date="2025-07-31T10:25:00Z" w16du:dateUtc="2025-07-31T00:25:00Z">
              <w:r w:rsidRPr="00A12743" w:rsidDel="00047290">
                <w:rPr>
                  <w:rFonts w:ascii="Arial" w:eastAsia="Times New Roman" w:hAnsi="Arial" w:cs="Arial"/>
                  <w:color w:val="000000"/>
                  <w:szCs w:val="18"/>
                  <w:lang w:eastAsia="en-AU"/>
                </w:rPr>
                <w:delText>Moderately Disturbed Sites</w:delText>
              </w:r>
            </w:del>
          </w:p>
        </w:tc>
      </w:tr>
      <w:tr w:rsidR="00C31E7F" w:rsidRPr="00A12743" w:rsidDel="00047290" w14:paraId="2EFD8D71" w14:textId="7B8E8D05" w:rsidTr="0098517C">
        <w:trPr>
          <w:trHeight w:val="290"/>
          <w:del w:id="1461"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34700283" w14:textId="0D87D76F" w:rsidR="00C31E7F" w:rsidRPr="00A12743" w:rsidDel="00047290" w:rsidRDefault="00C31E7F" w:rsidP="0098517C">
            <w:pPr>
              <w:spacing w:before="0" w:after="0"/>
              <w:rPr>
                <w:del w:id="1462" w:author="Kate Grundy" w:date="2025-07-31T10:25:00Z" w16du:dateUtc="2025-07-31T00:25:00Z"/>
                <w:rFonts w:ascii="Arial" w:eastAsia="Times New Roman" w:hAnsi="Arial" w:cs="Arial"/>
                <w:color w:val="000000"/>
                <w:szCs w:val="18"/>
                <w:vertAlign w:val="superscript"/>
                <w:lang w:eastAsia="en-AU"/>
              </w:rPr>
            </w:pPr>
            <w:del w:id="1463" w:author="Kate Grundy" w:date="2025-07-31T10:25:00Z" w16du:dateUtc="2025-07-31T00:25:00Z">
              <w:r w:rsidRPr="00A12743" w:rsidDel="00047290">
                <w:rPr>
                  <w:rFonts w:ascii="Arial" w:eastAsia="Times New Roman" w:hAnsi="Arial" w:cs="Arial"/>
                  <w:color w:val="000000"/>
                  <w:szCs w:val="18"/>
                  <w:lang w:eastAsia="en-AU"/>
                </w:rPr>
                <w:delText>GPD1</w:delText>
              </w:r>
              <w:r w:rsidRPr="00A12743" w:rsidDel="00047290">
                <w:rPr>
                  <w:rFonts w:ascii="Arial" w:eastAsia="Times New Roman" w:hAnsi="Arial" w:cs="Arial"/>
                  <w:color w:val="000000"/>
                  <w:szCs w:val="18"/>
                  <w:vertAlign w:val="superscript"/>
                  <w:lang w:eastAsia="en-AU"/>
                </w:rPr>
                <w:delText>2</w:delText>
              </w:r>
            </w:del>
          </w:p>
        </w:tc>
        <w:tc>
          <w:tcPr>
            <w:tcW w:w="2358" w:type="pct"/>
            <w:tcBorders>
              <w:top w:val="nil"/>
              <w:left w:val="single" w:sz="4" w:space="0" w:color="auto"/>
              <w:bottom w:val="single" w:sz="4" w:space="0" w:color="auto"/>
              <w:right w:val="single" w:sz="4" w:space="0" w:color="auto"/>
            </w:tcBorders>
            <w:noWrap/>
            <w:vAlign w:val="center"/>
            <w:hideMark/>
          </w:tcPr>
          <w:p w14:paraId="481D37E7" w14:textId="20BD66B1" w:rsidR="00C31E7F" w:rsidRPr="00A12743" w:rsidDel="00047290" w:rsidRDefault="00C31E7F" w:rsidP="0098517C">
            <w:pPr>
              <w:spacing w:before="0" w:after="0"/>
              <w:rPr>
                <w:del w:id="1464" w:author="Kate Grundy" w:date="2025-07-31T10:25:00Z" w16du:dateUtc="2025-07-31T00:25:00Z"/>
                <w:rFonts w:ascii="Arial" w:eastAsia="Times New Roman" w:hAnsi="Arial" w:cs="Arial"/>
                <w:color w:val="000000"/>
                <w:szCs w:val="18"/>
                <w:lang w:eastAsia="en-AU"/>
              </w:rPr>
            </w:pPr>
            <w:del w:id="1465" w:author="Kate Grundy" w:date="2025-07-31T10:25:00Z" w16du:dateUtc="2025-07-31T00:25:00Z">
              <w:r w:rsidRPr="00A12743" w:rsidDel="00047290">
                <w:rPr>
                  <w:rFonts w:ascii="Arial" w:hAnsi="Arial" w:cs="Arial"/>
                  <w:color w:val="000000"/>
                  <w:szCs w:val="18"/>
                </w:rPr>
                <w:delText>Gunpowder Creek downstream of the Greenstone Creek confluence</w:delText>
              </w:r>
            </w:del>
          </w:p>
        </w:tc>
        <w:tc>
          <w:tcPr>
            <w:tcW w:w="890" w:type="pct"/>
            <w:tcBorders>
              <w:top w:val="nil"/>
              <w:left w:val="nil"/>
              <w:bottom w:val="single" w:sz="4" w:space="0" w:color="auto"/>
              <w:right w:val="single" w:sz="4" w:space="0" w:color="auto"/>
            </w:tcBorders>
            <w:noWrap/>
            <w:vAlign w:val="center"/>
          </w:tcPr>
          <w:p w14:paraId="23F66A5E" w14:textId="703C33EF" w:rsidR="00C31E7F" w:rsidRPr="00A12743" w:rsidDel="00047290" w:rsidRDefault="00C31E7F" w:rsidP="0098517C">
            <w:pPr>
              <w:spacing w:before="0" w:after="0"/>
              <w:rPr>
                <w:del w:id="1466" w:author="Kate Grundy" w:date="2025-07-31T10:25:00Z" w16du:dateUtc="2025-07-31T00:25:00Z"/>
                <w:rFonts w:ascii="Arial" w:eastAsia="Times New Roman" w:hAnsi="Arial" w:cs="Arial"/>
                <w:color w:val="000000"/>
                <w:szCs w:val="18"/>
                <w:lang w:eastAsia="en-AU"/>
              </w:rPr>
            </w:pPr>
            <w:del w:id="1467" w:author="Kate Grundy" w:date="2025-07-31T10:25:00Z" w16du:dateUtc="2025-07-31T00:25:00Z">
              <w:r w:rsidRPr="00A12743" w:rsidDel="00047290">
                <w:rPr>
                  <w:rFonts w:ascii="Arial" w:hAnsi="Arial" w:cs="Arial"/>
                  <w:color w:val="000000"/>
                  <w:szCs w:val="18"/>
                </w:rPr>
                <w:delText>330014</w:delText>
              </w:r>
            </w:del>
          </w:p>
        </w:tc>
        <w:tc>
          <w:tcPr>
            <w:tcW w:w="890" w:type="pct"/>
            <w:tcBorders>
              <w:top w:val="nil"/>
              <w:left w:val="nil"/>
              <w:bottom w:val="single" w:sz="4" w:space="0" w:color="auto"/>
              <w:right w:val="single" w:sz="4" w:space="0" w:color="auto"/>
            </w:tcBorders>
            <w:noWrap/>
            <w:vAlign w:val="center"/>
          </w:tcPr>
          <w:p w14:paraId="3F5B5CA2" w14:textId="56119504" w:rsidR="00C31E7F" w:rsidRPr="00A12743" w:rsidDel="00047290" w:rsidRDefault="00C31E7F" w:rsidP="0098517C">
            <w:pPr>
              <w:spacing w:before="0" w:after="0"/>
              <w:rPr>
                <w:del w:id="1468" w:author="Kate Grundy" w:date="2025-07-31T10:25:00Z" w16du:dateUtc="2025-07-31T00:25:00Z"/>
                <w:rFonts w:ascii="Arial" w:eastAsia="Times New Roman" w:hAnsi="Arial" w:cs="Arial"/>
                <w:color w:val="000000"/>
                <w:szCs w:val="18"/>
                <w:lang w:eastAsia="en-AU"/>
              </w:rPr>
            </w:pPr>
            <w:del w:id="1469" w:author="Kate Grundy" w:date="2025-07-31T10:25:00Z" w16du:dateUtc="2025-07-31T00:25:00Z">
              <w:r w:rsidRPr="00A12743" w:rsidDel="00047290">
                <w:rPr>
                  <w:rFonts w:ascii="Arial" w:hAnsi="Arial" w:cs="Arial"/>
                  <w:color w:val="000000"/>
                  <w:szCs w:val="18"/>
                </w:rPr>
                <w:delText>7824583</w:delText>
              </w:r>
            </w:del>
          </w:p>
        </w:tc>
      </w:tr>
      <w:tr w:rsidR="00C31E7F" w:rsidRPr="00A12743" w:rsidDel="00047290" w14:paraId="76B5CDEE" w14:textId="30A21896" w:rsidTr="0098517C">
        <w:trPr>
          <w:trHeight w:val="290"/>
          <w:del w:id="1470" w:author="Kate Grundy" w:date="2025-07-31T10:25:00Z"/>
        </w:trPr>
        <w:tc>
          <w:tcPr>
            <w:tcW w:w="862" w:type="pct"/>
            <w:tcBorders>
              <w:top w:val="single" w:sz="4" w:space="0" w:color="auto"/>
              <w:left w:val="single" w:sz="4" w:space="0" w:color="auto"/>
              <w:bottom w:val="single" w:sz="4" w:space="0" w:color="auto"/>
              <w:right w:val="single" w:sz="4" w:space="0" w:color="auto"/>
            </w:tcBorders>
            <w:noWrap/>
            <w:vAlign w:val="center"/>
            <w:hideMark/>
          </w:tcPr>
          <w:p w14:paraId="5027F2AE" w14:textId="6E893B70" w:rsidR="00C31E7F" w:rsidRPr="00A12743" w:rsidDel="00047290" w:rsidRDefault="00C31E7F" w:rsidP="0098517C">
            <w:pPr>
              <w:spacing w:before="0" w:after="0"/>
              <w:rPr>
                <w:del w:id="1471" w:author="Kate Grundy" w:date="2025-07-31T10:25:00Z" w16du:dateUtc="2025-07-31T00:25:00Z"/>
                <w:rFonts w:ascii="Arial" w:eastAsia="Times New Roman" w:hAnsi="Arial" w:cs="Arial"/>
                <w:color w:val="000000"/>
                <w:szCs w:val="18"/>
                <w:lang w:eastAsia="en-AU"/>
              </w:rPr>
            </w:pPr>
            <w:del w:id="1472" w:author="Kate Grundy" w:date="2025-07-31T10:25:00Z" w16du:dateUtc="2025-07-31T00:25:00Z">
              <w:r w:rsidRPr="00A12743" w:rsidDel="00047290">
                <w:rPr>
                  <w:rFonts w:ascii="Arial" w:eastAsia="Times New Roman" w:hAnsi="Arial" w:cs="Arial"/>
                  <w:color w:val="000000"/>
                  <w:szCs w:val="18"/>
                  <w:lang w:eastAsia="en-AU"/>
                </w:rPr>
                <w:delText>GPD2</w:delText>
              </w:r>
            </w:del>
          </w:p>
        </w:tc>
        <w:tc>
          <w:tcPr>
            <w:tcW w:w="2358" w:type="pct"/>
            <w:tcBorders>
              <w:top w:val="nil"/>
              <w:left w:val="single" w:sz="4" w:space="0" w:color="auto"/>
              <w:bottom w:val="single" w:sz="4" w:space="0" w:color="auto"/>
              <w:right w:val="single" w:sz="4" w:space="0" w:color="auto"/>
            </w:tcBorders>
            <w:noWrap/>
            <w:vAlign w:val="center"/>
            <w:hideMark/>
          </w:tcPr>
          <w:p w14:paraId="2795D3C1" w14:textId="7F9A5C06" w:rsidR="00C31E7F" w:rsidRPr="00A12743" w:rsidDel="00047290" w:rsidRDefault="00C31E7F" w:rsidP="0098517C">
            <w:pPr>
              <w:spacing w:before="0" w:after="0"/>
              <w:rPr>
                <w:del w:id="1473" w:author="Kate Grundy" w:date="2025-07-31T10:25:00Z" w16du:dateUtc="2025-07-31T00:25:00Z"/>
                <w:rFonts w:ascii="Arial" w:eastAsia="Times New Roman" w:hAnsi="Arial" w:cs="Arial"/>
                <w:color w:val="000000"/>
                <w:szCs w:val="18"/>
                <w:lang w:eastAsia="en-AU"/>
              </w:rPr>
            </w:pPr>
            <w:del w:id="1474" w:author="Kate Grundy" w:date="2025-07-31T10:25:00Z" w16du:dateUtc="2025-07-31T00:25:00Z">
              <w:r w:rsidRPr="00A12743" w:rsidDel="00047290">
                <w:rPr>
                  <w:rFonts w:ascii="Arial" w:hAnsi="Arial" w:cs="Arial"/>
                  <w:color w:val="000000"/>
                  <w:szCs w:val="18"/>
                </w:rPr>
                <w:delText>Gunpowder Creek downstream of GPD1</w:delText>
              </w:r>
            </w:del>
          </w:p>
        </w:tc>
        <w:tc>
          <w:tcPr>
            <w:tcW w:w="890" w:type="pct"/>
            <w:tcBorders>
              <w:top w:val="nil"/>
              <w:left w:val="nil"/>
              <w:bottom w:val="single" w:sz="4" w:space="0" w:color="auto"/>
              <w:right w:val="single" w:sz="4" w:space="0" w:color="auto"/>
            </w:tcBorders>
            <w:noWrap/>
            <w:vAlign w:val="center"/>
          </w:tcPr>
          <w:p w14:paraId="39E96516" w14:textId="47F77C1B" w:rsidR="00C31E7F" w:rsidRPr="00A12743" w:rsidDel="00047290" w:rsidRDefault="00C31E7F" w:rsidP="0098517C">
            <w:pPr>
              <w:spacing w:before="0" w:after="0"/>
              <w:rPr>
                <w:del w:id="1475" w:author="Kate Grundy" w:date="2025-07-31T10:25:00Z" w16du:dateUtc="2025-07-31T00:25:00Z"/>
                <w:rFonts w:ascii="Arial" w:eastAsia="Times New Roman" w:hAnsi="Arial" w:cs="Arial"/>
                <w:color w:val="000000"/>
                <w:szCs w:val="18"/>
                <w:lang w:eastAsia="en-AU"/>
              </w:rPr>
            </w:pPr>
            <w:del w:id="1476" w:author="Kate Grundy" w:date="2025-07-31T10:25:00Z" w16du:dateUtc="2025-07-31T00:25:00Z">
              <w:r w:rsidRPr="00A12743" w:rsidDel="00047290">
                <w:rPr>
                  <w:rFonts w:ascii="Arial" w:hAnsi="Arial" w:cs="Arial"/>
                  <w:color w:val="000000"/>
                  <w:szCs w:val="18"/>
                </w:rPr>
                <w:delText>330327</w:delText>
              </w:r>
            </w:del>
          </w:p>
        </w:tc>
        <w:tc>
          <w:tcPr>
            <w:tcW w:w="890" w:type="pct"/>
            <w:tcBorders>
              <w:top w:val="nil"/>
              <w:left w:val="nil"/>
              <w:bottom w:val="single" w:sz="4" w:space="0" w:color="auto"/>
              <w:right w:val="single" w:sz="4" w:space="0" w:color="auto"/>
            </w:tcBorders>
            <w:noWrap/>
            <w:vAlign w:val="center"/>
          </w:tcPr>
          <w:p w14:paraId="49D7CBE4" w14:textId="2F56D124" w:rsidR="00C31E7F" w:rsidRPr="00A12743" w:rsidDel="00047290" w:rsidRDefault="00C31E7F" w:rsidP="0098517C">
            <w:pPr>
              <w:spacing w:before="0" w:after="0"/>
              <w:rPr>
                <w:del w:id="1477" w:author="Kate Grundy" w:date="2025-07-31T10:25:00Z" w16du:dateUtc="2025-07-31T00:25:00Z"/>
                <w:rFonts w:ascii="Arial" w:eastAsia="Times New Roman" w:hAnsi="Arial" w:cs="Arial"/>
                <w:color w:val="000000"/>
                <w:szCs w:val="18"/>
                <w:lang w:eastAsia="en-AU"/>
              </w:rPr>
            </w:pPr>
            <w:del w:id="1478" w:author="Kate Grundy" w:date="2025-07-31T10:25:00Z" w16du:dateUtc="2025-07-31T00:25:00Z">
              <w:r w:rsidRPr="00A12743" w:rsidDel="00047290">
                <w:rPr>
                  <w:rFonts w:ascii="Arial" w:hAnsi="Arial" w:cs="Arial"/>
                  <w:color w:val="000000"/>
                  <w:szCs w:val="18"/>
                </w:rPr>
                <w:delText>7825276</w:delText>
              </w:r>
            </w:del>
          </w:p>
        </w:tc>
      </w:tr>
      <w:tr w:rsidR="00C31E7F" w:rsidRPr="00A12743" w:rsidDel="00047290" w14:paraId="1344183C" w14:textId="5F6FDAE0" w:rsidTr="006A1A87">
        <w:trPr>
          <w:trHeight w:val="290"/>
          <w:del w:id="1479" w:author="Kate Grundy" w:date="2025-07-31T10:25:00Z"/>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7AA1713" w14:textId="77F3CF97" w:rsidR="00C31E7F" w:rsidRPr="00A12743" w:rsidDel="00047290" w:rsidRDefault="00CD3BD9" w:rsidP="009A7D1E">
            <w:pPr>
              <w:keepNext/>
              <w:spacing w:before="0" w:after="0"/>
              <w:ind w:firstLine="318"/>
              <w:rPr>
                <w:del w:id="1480" w:author="Kate Grundy" w:date="2025-07-31T10:25:00Z" w16du:dateUtc="2025-07-31T00:25:00Z"/>
                <w:rFonts w:ascii="Arial" w:eastAsia="Times New Roman" w:hAnsi="Arial" w:cs="Arial"/>
                <w:color w:val="000000"/>
                <w:szCs w:val="18"/>
                <w:vertAlign w:val="superscript"/>
                <w:lang w:eastAsia="en-AU"/>
              </w:rPr>
            </w:pPr>
            <w:del w:id="1481" w:author="Kate Grundy" w:date="2025-07-31T10:25:00Z" w16du:dateUtc="2025-07-31T00:25:00Z">
              <w:r w:rsidRPr="00A12743" w:rsidDel="00047290">
                <w:rPr>
                  <w:rFonts w:ascii="Arial" w:eastAsia="Times New Roman" w:hAnsi="Arial" w:cs="Arial"/>
                  <w:color w:val="000000"/>
                  <w:szCs w:val="18"/>
                  <w:lang w:eastAsia="en-AU"/>
                </w:rPr>
                <w:delText>Highly Disturbed Sites</w:delText>
              </w:r>
            </w:del>
          </w:p>
        </w:tc>
      </w:tr>
      <w:tr w:rsidR="00C31E7F" w:rsidRPr="00A12743" w:rsidDel="00047290" w14:paraId="5A84CCCE" w14:textId="1C6242DC" w:rsidTr="0098517C">
        <w:trPr>
          <w:trHeight w:val="290"/>
          <w:del w:id="1482"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36627197" w14:textId="096F8372" w:rsidR="00C31E7F" w:rsidRPr="00A12743" w:rsidDel="00047290" w:rsidRDefault="00C31E7F" w:rsidP="0098517C">
            <w:pPr>
              <w:spacing w:before="0" w:after="0"/>
              <w:rPr>
                <w:del w:id="1483" w:author="Kate Grundy" w:date="2025-07-31T10:25:00Z" w16du:dateUtc="2025-07-31T00:25:00Z"/>
                <w:rFonts w:ascii="Arial" w:eastAsia="Times New Roman" w:hAnsi="Arial" w:cs="Arial"/>
                <w:color w:val="000000"/>
                <w:szCs w:val="18"/>
                <w:lang w:eastAsia="en-AU"/>
              </w:rPr>
            </w:pPr>
            <w:del w:id="1484" w:author="Kate Grundy" w:date="2025-07-31T10:25:00Z" w16du:dateUtc="2025-07-31T00:25:00Z">
              <w:r w:rsidRPr="00A12743" w:rsidDel="00047290">
                <w:rPr>
                  <w:rFonts w:ascii="Arial" w:eastAsia="Times New Roman" w:hAnsi="Arial" w:cs="Arial"/>
                  <w:color w:val="000000"/>
                  <w:szCs w:val="18"/>
                  <w:lang w:eastAsia="en-AU"/>
                </w:rPr>
                <w:delText>GPA2</w:delText>
              </w:r>
            </w:del>
          </w:p>
        </w:tc>
        <w:tc>
          <w:tcPr>
            <w:tcW w:w="2358" w:type="pct"/>
            <w:tcBorders>
              <w:top w:val="nil"/>
              <w:left w:val="single" w:sz="4" w:space="0" w:color="auto"/>
              <w:bottom w:val="single" w:sz="4" w:space="0" w:color="auto"/>
              <w:right w:val="single" w:sz="4" w:space="0" w:color="auto"/>
            </w:tcBorders>
            <w:noWrap/>
            <w:vAlign w:val="center"/>
            <w:hideMark/>
          </w:tcPr>
          <w:p w14:paraId="79AC85BE" w14:textId="5C17A6ED" w:rsidR="00C31E7F" w:rsidRPr="00A12743" w:rsidDel="00047290" w:rsidRDefault="00C31E7F" w:rsidP="0098517C">
            <w:pPr>
              <w:spacing w:before="0" w:after="0"/>
              <w:rPr>
                <w:del w:id="1485" w:author="Kate Grundy" w:date="2025-07-31T10:25:00Z" w16du:dateUtc="2025-07-31T00:25:00Z"/>
                <w:rFonts w:ascii="Arial" w:eastAsia="Times New Roman" w:hAnsi="Arial" w:cs="Arial"/>
                <w:color w:val="000000"/>
                <w:szCs w:val="18"/>
                <w:lang w:eastAsia="en-AU"/>
              </w:rPr>
            </w:pPr>
            <w:del w:id="1486" w:author="Kate Grundy" w:date="2025-07-31T10:25:00Z" w16du:dateUtc="2025-07-31T00:25:00Z">
              <w:r w:rsidRPr="00A12743" w:rsidDel="00047290">
                <w:rPr>
                  <w:rFonts w:ascii="Arial" w:hAnsi="Arial" w:cs="Arial"/>
                  <w:color w:val="000000"/>
                  <w:szCs w:val="18"/>
                </w:rPr>
                <w:delText>Gunpowder Creek at the Mt Oxide Road causeway (on the upstream side of the causeway)</w:delText>
              </w:r>
            </w:del>
          </w:p>
        </w:tc>
        <w:tc>
          <w:tcPr>
            <w:tcW w:w="890" w:type="pct"/>
            <w:tcBorders>
              <w:top w:val="nil"/>
              <w:left w:val="nil"/>
              <w:bottom w:val="single" w:sz="4" w:space="0" w:color="auto"/>
              <w:right w:val="single" w:sz="4" w:space="0" w:color="auto"/>
            </w:tcBorders>
            <w:noWrap/>
            <w:vAlign w:val="center"/>
          </w:tcPr>
          <w:p w14:paraId="6A93CCB2" w14:textId="4B02C194" w:rsidR="00C31E7F" w:rsidRPr="00A12743" w:rsidDel="00047290" w:rsidRDefault="00C31E7F" w:rsidP="0098517C">
            <w:pPr>
              <w:spacing w:before="0" w:after="0"/>
              <w:rPr>
                <w:del w:id="1487" w:author="Kate Grundy" w:date="2025-07-31T10:25:00Z" w16du:dateUtc="2025-07-31T00:25:00Z"/>
                <w:rFonts w:ascii="Arial" w:eastAsia="Times New Roman" w:hAnsi="Arial" w:cs="Arial"/>
                <w:color w:val="000000"/>
                <w:szCs w:val="18"/>
                <w:lang w:eastAsia="en-AU"/>
              </w:rPr>
            </w:pPr>
            <w:del w:id="1488" w:author="Kate Grundy" w:date="2025-07-31T10:25:00Z" w16du:dateUtc="2025-07-31T00:25:00Z">
              <w:r w:rsidRPr="00A12743" w:rsidDel="00047290">
                <w:rPr>
                  <w:rFonts w:ascii="Arial" w:hAnsi="Arial" w:cs="Arial"/>
                  <w:color w:val="000000"/>
                  <w:szCs w:val="18"/>
                </w:rPr>
                <w:delText>327751</w:delText>
              </w:r>
            </w:del>
          </w:p>
        </w:tc>
        <w:tc>
          <w:tcPr>
            <w:tcW w:w="890" w:type="pct"/>
            <w:tcBorders>
              <w:top w:val="nil"/>
              <w:left w:val="nil"/>
              <w:bottom w:val="single" w:sz="4" w:space="0" w:color="auto"/>
              <w:right w:val="single" w:sz="4" w:space="0" w:color="auto"/>
            </w:tcBorders>
            <w:noWrap/>
            <w:vAlign w:val="center"/>
          </w:tcPr>
          <w:p w14:paraId="4320C079" w14:textId="17A7D34F" w:rsidR="00C31E7F" w:rsidRPr="00A12743" w:rsidDel="00047290" w:rsidRDefault="00C31E7F" w:rsidP="0098517C">
            <w:pPr>
              <w:spacing w:before="0" w:after="0"/>
              <w:rPr>
                <w:del w:id="1489" w:author="Kate Grundy" w:date="2025-07-31T10:25:00Z" w16du:dateUtc="2025-07-31T00:25:00Z"/>
                <w:rFonts w:ascii="Arial" w:eastAsia="Times New Roman" w:hAnsi="Arial" w:cs="Arial"/>
                <w:color w:val="000000"/>
                <w:szCs w:val="18"/>
                <w:lang w:eastAsia="en-AU"/>
              </w:rPr>
            </w:pPr>
            <w:del w:id="1490" w:author="Kate Grundy" w:date="2025-07-31T10:25:00Z" w16du:dateUtc="2025-07-31T00:25:00Z">
              <w:r w:rsidRPr="00A12743" w:rsidDel="00047290">
                <w:rPr>
                  <w:rFonts w:ascii="Arial" w:hAnsi="Arial" w:cs="Arial"/>
                  <w:color w:val="000000"/>
                  <w:szCs w:val="18"/>
                </w:rPr>
                <w:delText>7822126</w:delText>
              </w:r>
            </w:del>
          </w:p>
        </w:tc>
      </w:tr>
      <w:tr w:rsidR="00C31E7F" w:rsidRPr="00A12743" w:rsidDel="00047290" w14:paraId="477CF4A0" w14:textId="2EB09812" w:rsidTr="0098517C">
        <w:trPr>
          <w:trHeight w:val="290"/>
          <w:del w:id="1491"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33B1D56D" w14:textId="57B80067" w:rsidR="00C31E7F" w:rsidRPr="00A12743" w:rsidDel="00047290" w:rsidRDefault="00C31E7F" w:rsidP="0098517C">
            <w:pPr>
              <w:spacing w:before="0" w:after="0"/>
              <w:rPr>
                <w:del w:id="1492" w:author="Kate Grundy" w:date="2025-07-31T10:25:00Z" w16du:dateUtc="2025-07-31T00:25:00Z"/>
                <w:rFonts w:ascii="Arial" w:eastAsia="Times New Roman" w:hAnsi="Arial" w:cs="Arial"/>
                <w:color w:val="000000"/>
                <w:szCs w:val="18"/>
                <w:lang w:eastAsia="en-AU"/>
              </w:rPr>
            </w:pPr>
            <w:del w:id="1493" w:author="Kate Grundy" w:date="2025-07-31T10:25:00Z" w16du:dateUtc="2025-07-31T00:25:00Z">
              <w:r w:rsidRPr="00A12743" w:rsidDel="00047290">
                <w:rPr>
                  <w:rFonts w:ascii="Arial" w:eastAsia="Times New Roman" w:hAnsi="Arial" w:cs="Arial"/>
                  <w:color w:val="000000"/>
                  <w:szCs w:val="18"/>
                  <w:lang w:eastAsia="en-AU"/>
                </w:rPr>
                <w:delText>GPA4</w:delText>
              </w:r>
            </w:del>
          </w:p>
        </w:tc>
        <w:tc>
          <w:tcPr>
            <w:tcW w:w="2358" w:type="pct"/>
            <w:tcBorders>
              <w:top w:val="nil"/>
              <w:left w:val="single" w:sz="4" w:space="0" w:color="auto"/>
              <w:bottom w:val="single" w:sz="4" w:space="0" w:color="auto"/>
              <w:right w:val="single" w:sz="4" w:space="0" w:color="auto"/>
            </w:tcBorders>
            <w:noWrap/>
            <w:vAlign w:val="center"/>
            <w:hideMark/>
          </w:tcPr>
          <w:p w14:paraId="4855813A" w14:textId="5EAE25FB" w:rsidR="00C31E7F" w:rsidRPr="00A12743" w:rsidDel="00047290" w:rsidRDefault="00C31E7F" w:rsidP="0098517C">
            <w:pPr>
              <w:spacing w:before="0" w:after="0"/>
              <w:rPr>
                <w:del w:id="1494" w:author="Kate Grundy" w:date="2025-07-31T10:25:00Z" w16du:dateUtc="2025-07-31T00:25:00Z"/>
                <w:rFonts w:ascii="Arial" w:eastAsia="Times New Roman" w:hAnsi="Arial" w:cs="Arial"/>
                <w:color w:val="000000"/>
                <w:szCs w:val="18"/>
                <w:lang w:eastAsia="en-AU"/>
              </w:rPr>
            </w:pPr>
            <w:del w:id="1495" w:author="Kate Grundy" w:date="2025-07-31T10:25:00Z" w16du:dateUtc="2025-07-31T00:25:00Z">
              <w:r w:rsidRPr="00A12743" w:rsidDel="00047290">
                <w:rPr>
                  <w:rFonts w:ascii="Arial" w:hAnsi="Arial" w:cs="Arial"/>
                  <w:color w:val="000000"/>
                  <w:szCs w:val="18"/>
                </w:rPr>
                <w:delText>Gunpowder Creek downstream of the Mt Oxide Road causeway, close to release point W1</w:delText>
              </w:r>
            </w:del>
          </w:p>
        </w:tc>
        <w:tc>
          <w:tcPr>
            <w:tcW w:w="890" w:type="pct"/>
            <w:tcBorders>
              <w:top w:val="nil"/>
              <w:left w:val="nil"/>
              <w:bottom w:val="single" w:sz="4" w:space="0" w:color="auto"/>
              <w:right w:val="single" w:sz="4" w:space="0" w:color="auto"/>
            </w:tcBorders>
            <w:noWrap/>
            <w:vAlign w:val="center"/>
          </w:tcPr>
          <w:p w14:paraId="134B649E" w14:textId="00F5D35E" w:rsidR="00C31E7F" w:rsidRPr="00A12743" w:rsidDel="00047290" w:rsidRDefault="00C31E7F" w:rsidP="0098517C">
            <w:pPr>
              <w:spacing w:before="0" w:after="0"/>
              <w:rPr>
                <w:del w:id="1496" w:author="Kate Grundy" w:date="2025-07-31T10:25:00Z" w16du:dateUtc="2025-07-31T00:25:00Z"/>
                <w:rFonts w:ascii="Arial" w:eastAsia="Times New Roman" w:hAnsi="Arial" w:cs="Arial"/>
                <w:color w:val="000000"/>
                <w:szCs w:val="18"/>
                <w:lang w:eastAsia="en-AU"/>
              </w:rPr>
            </w:pPr>
            <w:del w:id="1497" w:author="Kate Grundy" w:date="2025-07-31T10:25:00Z" w16du:dateUtc="2025-07-31T00:25:00Z">
              <w:r w:rsidRPr="00A12743" w:rsidDel="00047290">
                <w:rPr>
                  <w:rFonts w:ascii="Arial" w:hAnsi="Arial" w:cs="Arial"/>
                  <w:color w:val="000000"/>
                  <w:szCs w:val="18"/>
                </w:rPr>
                <w:delText>328025</w:delText>
              </w:r>
            </w:del>
          </w:p>
        </w:tc>
        <w:tc>
          <w:tcPr>
            <w:tcW w:w="890" w:type="pct"/>
            <w:tcBorders>
              <w:top w:val="nil"/>
              <w:left w:val="nil"/>
              <w:bottom w:val="single" w:sz="4" w:space="0" w:color="auto"/>
              <w:right w:val="single" w:sz="4" w:space="0" w:color="auto"/>
            </w:tcBorders>
            <w:noWrap/>
            <w:vAlign w:val="center"/>
          </w:tcPr>
          <w:p w14:paraId="4E5FAD02" w14:textId="18B33979" w:rsidR="00C31E7F" w:rsidRPr="00A12743" w:rsidDel="00047290" w:rsidRDefault="00C31E7F" w:rsidP="0098517C">
            <w:pPr>
              <w:spacing w:before="0" w:after="0"/>
              <w:rPr>
                <w:del w:id="1498" w:author="Kate Grundy" w:date="2025-07-31T10:25:00Z" w16du:dateUtc="2025-07-31T00:25:00Z"/>
                <w:rFonts w:ascii="Arial" w:eastAsia="Times New Roman" w:hAnsi="Arial" w:cs="Arial"/>
                <w:color w:val="000000"/>
                <w:szCs w:val="18"/>
                <w:lang w:eastAsia="en-AU"/>
              </w:rPr>
            </w:pPr>
            <w:del w:id="1499" w:author="Kate Grundy" w:date="2025-07-31T10:25:00Z" w16du:dateUtc="2025-07-31T00:25:00Z">
              <w:r w:rsidRPr="00A12743" w:rsidDel="00047290">
                <w:rPr>
                  <w:rFonts w:ascii="Arial" w:hAnsi="Arial" w:cs="Arial"/>
                  <w:color w:val="000000"/>
                  <w:szCs w:val="18"/>
                </w:rPr>
                <w:delText>7822279</w:delText>
              </w:r>
            </w:del>
          </w:p>
        </w:tc>
      </w:tr>
      <w:tr w:rsidR="00C31E7F" w:rsidRPr="00A12743" w:rsidDel="00047290" w14:paraId="12FEE1FB" w14:textId="36129D4B" w:rsidTr="0098517C">
        <w:trPr>
          <w:trHeight w:val="290"/>
          <w:del w:id="1500"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1FC1823B" w14:textId="2E857921" w:rsidR="00C31E7F" w:rsidRPr="00A12743" w:rsidDel="00047290" w:rsidRDefault="00C31E7F" w:rsidP="0098517C">
            <w:pPr>
              <w:spacing w:before="0" w:after="0"/>
              <w:rPr>
                <w:del w:id="1501" w:author="Kate Grundy" w:date="2025-07-31T10:25:00Z" w16du:dateUtc="2025-07-31T00:25:00Z"/>
                <w:rFonts w:ascii="Arial" w:eastAsia="Times New Roman" w:hAnsi="Arial" w:cs="Arial"/>
                <w:color w:val="000000"/>
                <w:szCs w:val="18"/>
                <w:lang w:eastAsia="en-AU"/>
              </w:rPr>
            </w:pPr>
            <w:del w:id="1502" w:author="Kate Grundy" w:date="2025-07-31T10:25:00Z" w16du:dateUtc="2025-07-31T00:25:00Z">
              <w:r w:rsidRPr="00A12743" w:rsidDel="00047290">
                <w:rPr>
                  <w:rFonts w:ascii="Arial" w:eastAsia="Times New Roman" w:hAnsi="Arial" w:cs="Arial"/>
                  <w:color w:val="000000"/>
                  <w:szCs w:val="18"/>
                  <w:lang w:eastAsia="en-AU"/>
                </w:rPr>
                <w:delText>GPA5</w:delText>
              </w:r>
            </w:del>
          </w:p>
        </w:tc>
        <w:tc>
          <w:tcPr>
            <w:tcW w:w="2358" w:type="pct"/>
            <w:tcBorders>
              <w:top w:val="nil"/>
              <w:left w:val="single" w:sz="4" w:space="0" w:color="auto"/>
              <w:bottom w:val="single" w:sz="4" w:space="0" w:color="auto"/>
              <w:right w:val="single" w:sz="4" w:space="0" w:color="auto"/>
            </w:tcBorders>
            <w:noWrap/>
            <w:vAlign w:val="center"/>
            <w:hideMark/>
          </w:tcPr>
          <w:p w14:paraId="5DADDEAF" w14:textId="69E11979" w:rsidR="00C31E7F" w:rsidRPr="00A12743" w:rsidDel="00047290" w:rsidRDefault="00C31E7F" w:rsidP="0098517C">
            <w:pPr>
              <w:spacing w:before="0" w:after="0"/>
              <w:rPr>
                <w:del w:id="1503" w:author="Kate Grundy" w:date="2025-07-31T10:25:00Z" w16du:dateUtc="2025-07-31T00:25:00Z"/>
                <w:rFonts w:ascii="Arial" w:eastAsia="Times New Roman" w:hAnsi="Arial" w:cs="Arial"/>
                <w:color w:val="000000"/>
                <w:szCs w:val="18"/>
                <w:lang w:eastAsia="en-AU"/>
              </w:rPr>
            </w:pPr>
            <w:del w:id="1504" w:author="Kate Grundy" w:date="2025-07-31T10:25:00Z" w16du:dateUtc="2025-07-31T00:25:00Z">
              <w:r w:rsidRPr="00A12743" w:rsidDel="00047290">
                <w:rPr>
                  <w:rFonts w:ascii="Arial" w:hAnsi="Arial" w:cs="Arial"/>
                  <w:color w:val="000000"/>
                  <w:szCs w:val="18"/>
                </w:rPr>
                <w:delText>Gunpowder Creek downstream of the Mill Creek confluence</w:delText>
              </w:r>
            </w:del>
          </w:p>
        </w:tc>
        <w:tc>
          <w:tcPr>
            <w:tcW w:w="890" w:type="pct"/>
            <w:tcBorders>
              <w:top w:val="nil"/>
              <w:left w:val="nil"/>
              <w:bottom w:val="single" w:sz="4" w:space="0" w:color="auto"/>
              <w:right w:val="single" w:sz="4" w:space="0" w:color="auto"/>
            </w:tcBorders>
            <w:noWrap/>
            <w:vAlign w:val="center"/>
          </w:tcPr>
          <w:p w14:paraId="7244C3D3" w14:textId="0BF65933" w:rsidR="00C31E7F" w:rsidRPr="00A12743" w:rsidDel="00047290" w:rsidRDefault="00C31E7F" w:rsidP="0098517C">
            <w:pPr>
              <w:spacing w:before="0" w:after="0"/>
              <w:rPr>
                <w:del w:id="1505" w:author="Kate Grundy" w:date="2025-07-31T10:25:00Z" w16du:dateUtc="2025-07-31T00:25:00Z"/>
                <w:rFonts w:ascii="Arial" w:eastAsia="Times New Roman" w:hAnsi="Arial" w:cs="Arial"/>
                <w:color w:val="000000"/>
                <w:szCs w:val="18"/>
                <w:lang w:eastAsia="en-AU"/>
              </w:rPr>
            </w:pPr>
            <w:del w:id="1506" w:author="Kate Grundy" w:date="2025-07-31T10:25:00Z" w16du:dateUtc="2025-07-31T00:25:00Z">
              <w:r w:rsidRPr="00A12743" w:rsidDel="00047290">
                <w:rPr>
                  <w:rFonts w:ascii="Arial" w:hAnsi="Arial" w:cs="Arial"/>
                  <w:color w:val="000000"/>
                  <w:szCs w:val="18"/>
                </w:rPr>
                <w:delText>328385</w:delText>
              </w:r>
            </w:del>
          </w:p>
        </w:tc>
        <w:tc>
          <w:tcPr>
            <w:tcW w:w="890" w:type="pct"/>
            <w:tcBorders>
              <w:top w:val="nil"/>
              <w:left w:val="nil"/>
              <w:bottom w:val="single" w:sz="4" w:space="0" w:color="auto"/>
              <w:right w:val="single" w:sz="4" w:space="0" w:color="auto"/>
            </w:tcBorders>
            <w:noWrap/>
            <w:vAlign w:val="center"/>
          </w:tcPr>
          <w:p w14:paraId="53197734" w14:textId="2384BB4F" w:rsidR="00C31E7F" w:rsidRPr="00A12743" w:rsidDel="00047290" w:rsidRDefault="00C31E7F" w:rsidP="0098517C">
            <w:pPr>
              <w:spacing w:before="0" w:after="0"/>
              <w:rPr>
                <w:del w:id="1507" w:author="Kate Grundy" w:date="2025-07-31T10:25:00Z" w16du:dateUtc="2025-07-31T00:25:00Z"/>
                <w:rFonts w:ascii="Arial" w:eastAsia="Times New Roman" w:hAnsi="Arial" w:cs="Arial"/>
                <w:color w:val="000000"/>
                <w:szCs w:val="18"/>
                <w:lang w:eastAsia="en-AU"/>
              </w:rPr>
            </w:pPr>
            <w:del w:id="1508" w:author="Kate Grundy" w:date="2025-07-31T10:25:00Z" w16du:dateUtc="2025-07-31T00:25:00Z">
              <w:r w:rsidRPr="00A12743" w:rsidDel="00047290">
                <w:rPr>
                  <w:rFonts w:ascii="Arial" w:hAnsi="Arial" w:cs="Arial"/>
                  <w:color w:val="000000"/>
                  <w:szCs w:val="18"/>
                </w:rPr>
                <w:delText>7822535</w:delText>
              </w:r>
            </w:del>
          </w:p>
        </w:tc>
      </w:tr>
      <w:tr w:rsidR="00C31E7F" w:rsidRPr="00A12743" w:rsidDel="00047290" w14:paraId="27BA0010" w14:textId="1984B9C0" w:rsidTr="0098517C">
        <w:trPr>
          <w:trHeight w:val="290"/>
          <w:del w:id="1509"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573016B9" w14:textId="04FAC338" w:rsidR="00C31E7F" w:rsidRPr="00A12743" w:rsidDel="00047290" w:rsidRDefault="00C31E7F" w:rsidP="0098517C">
            <w:pPr>
              <w:spacing w:before="0" w:after="0"/>
              <w:rPr>
                <w:del w:id="1510" w:author="Kate Grundy" w:date="2025-07-31T10:25:00Z" w16du:dateUtc="2025-07-31T00:25:00Z"/>
                <w:rFonts w:ascii="Arial" w:eastAsia="Times New Roman" w:hAnsi="Arial" w:cs="Arial"/>
                <w:color w:val="000000"/>
                <w:szCs w:val="18"/>
                <w:vertAlign w:val="superscript"/>
                <w:lang w:eastAsia="en-AU"/>
              </w:rPr>
            </w:pPr>
            <w:del w:id="1511" w:author="Kate Grundy" w:date="2025-07-31T10:25:00Z" w16du:dateUtc="2025-07-31T00:25:00Z">
              <w:r w:rsidRPr="00A12743" w:rsidDel="00047290">
                <w:rPr>
                  <w:rFonts w:ascii="Arial" w:eastAsia="Times New Roman" w:hAnsi="Arial" w:cs="Arial"/>
                  <w:color w:val="000000"/>
                  <w:szCs w:val="18"/>
                  <w:lang w:eastAsia="en-AU"/>
                </w:rPr>
                <w:delText>GPA6</w:delText>
              </w:r>
              <w:r w:rsidR="00732FB5" w:rsidRPr="00A12743" w:rsidDel="00047290">
                <w:rPr>
                  <w:rFonts w:ascii="Arial" w:eastAsia="Times New Roman" w:hAnsi="Arial" w:cs="Arial"/>
                  <w:color w:val="000000"/>
                  <w:szCs w:val="18"/>
                  <w:vertAlign w:val="superscript"/>
                  <w:lang w:eastAsia="en-AU"/>
                </w:rPr>
                <w:delText>3</w:delText>
              </w:r>
            </w:del>
          </w:p>
        </w:tc>
        <w:tc>
          <w:tcPr>
            <w:tcW w:w="2358" w:type="pct"/>
            <w:tcBorders>
              <w:top w:val="nil"/>
              <w:left w:val="single" w:sz="4" w:space="0" w:color="auto"/>
              <w:bottom w:val="single" w:sz="4" w:space="0" w:color="auto"/>
              <w:right w:val="single" w:sz="4" w:space="0" w:color="auto"/>
            </w:tcBorders>
            <w:noWrap/>
            <w:vAlign w:val="center"/>
            <w:hideMark/>
          </w:tcPr>
          <w:p w14:paraId="6AE4AE6A" w14:textId="1B05A0DE" w:rsidR="00C31E7F" w:rsidRPr="00A12743" w:rsidDel="00047290" w:rsidRDefault="00C31E7F" w:rsidP="0098517C">
            <w:pPr>
              <w:spacing w:before="0" w:after="0"/>
              <w:rPr>
                <w:del w:id="1512" w:author="Kate Grundy" w:date="2025-07-31T10:25:00Z" w16du:dateUtc="2025-07-31T00:25:00Z"/>
                <w:rFonts w:ascii="Arial" w:eastAsia="Times New Roman" w:hAnsi="Arial" w:cs="Arial"/>
                <w:color w:val="000000"/>
                <w:szCs w:val="18"/>
                <w:lang w:eastAsia="en-AU"/>
              </w:rPr>
            </w:pPr>
            <w:del w:id="1513" w:author="Kate Grundy" w:date="2025-07-31T10:25:00Z" w16du:dateUtc="2025-07-31T00:25:00Z">
              <w:r w:rsidRPr="00A12743" w:rsidDel="00047290">
                <w:rPr>
                  <w:rFonts w:ascii="Arial" w:hAnsi="Arial" w:cs="Arial"/>
                  <w:color w:val="000000"/>
                  <w:szCs w:val="18"/>
                </w:rPr>
                <w:delText>Gunpowder Creek downstream of Old Mammoth Tailings Dam</w:delText>
              </w:r>
            </w:del>
          </w:p>
        </w:tc>
        <w:tc>
          <w:tcPr>
            <w:tcW w:w="890" w:type="pct"/>
            <w:tcBorders>
              <w:top w:val="nil"/>
              <w:left w:val="nil"/>
              <w:bottom w:val="single" w:sz="4" w:space="0" w:color="auto"/>
              <w:right w:val="single" w:sz="4" w:space="0" w:color="auto"/>
            </w:tcBorders>
            <w:noWrap/>
            <w:vAlign w:val="center"/>
          </w:tcPr>
          <w:p w14:paraId="62041855" w14:textId="1060C449" w:rsidR="00C31E7F" w:rsidRPr="00A12743" w:rsidDel="00047290" w:rsidRDefault="00C31E7F" w:rsidP="0098517C">
            <w:pPr>
              <w:spacing w:before="0" w:after="0"/>
              <w:rPr>
                <w:del w:id="1514" w:author="Kate Grundy" w:date="2025-07-31T10:25:00Z" w16du:dateUtc="2025-07-31T00:25:00Z"/>
                <w:rFonts w:ascii="Arial" w:eastAsia="Times New Roman" w:hAnsi="Arial" w:cs="Arial"/>
                <w:color w:val="000000"/>
                <w:szCs w:val="18"/>
                <w:lang w:eastAsia="en-AU"/>
              </w:rPr>
            </w:pPr>
            <w:del w:id="1515" w:author="Kate Grundy" w:date="2025-07-31T10:25:00Z" w16du:dateUtc="2025-07-31T00:25:00Z">
              <w:r w:rsidRPr="00A12743" w:rsidDel="00047290">
                <w:rPr>
                  <w:rFonts w:ascii="Arial" w:hAnsi="Arial" w:cs="Arial"/>
                  <w:color w:val="000000"/>
                  <w:szCs w:val="18"/>
                </w:rPr>
                <w:delText>329238</w:delText>
              </w:r>
            </w:del>
          </w:p>
        </w:tc>
        <w:tc>
          <w:tcPr>
            <w:tcW w:w="890" w:type="pct"/>
            <w:tcBorders>
              <w:top w:val="nil"/>
              <w:left w:val="nil"/>
              <w:bottom w:val="single" w:sz="4" w:space="0" w:color="auto"/>
              <w:right w:val="single" w:sz="4" w:space="0" w:color="auto"/>
            </w:tcBorders>
            <w:noWrap/>
            <w:vAlign w:val="center"/>
          </w:tcPr>
          <w:p w14:paraId="52267096" w14:textId="7F3E7112" w:rsidR="00C31E7F" w:rsidRPr="00A12743" w:rsidDel="00047290" w:rsidRDefault="00C31E7F" w:rsidP="0098517C">
            <w:pPr>
              <w:spacing w:before="0" w:after="0"/>
              <w:rPr>
                <w:del w:id="1516" w:author="Kate Grundy" w:date="2025-07-31T10:25:00Z" w16du:dateUtc="2025-07-31T00:25:00Z"/>
                <w:rFonts w:ascii="Arial" w:eastAsia="Times New Roman" w:hAnsi="Arial" w:cs="Arial"/>
                <w:color w:val="000000"/>
                <w:szCs w:val="18"/>
                <w:lang w:eastAsia="en-AU"/>
              </w:rPr>
            </w:pPr>
            <w:del w:id="1517" w:author="Kate Grundy" w:date="2025-07-31T10:25:00Z" w16du:dateUtc="2025-07-31T00:25:00Z">
              <w:r w:rsidRPr="00A12743" w:rsidDel="00047290">
                <w:rPr>
                  <w:rFonts w:ascii="Arial" w:hAnsi="Arial" w:cs="Arial"/>
                  <w:color w:val="000000"/>
                  <w:szCs w:val="18"/>
                </w:rPr>
                <w:delText>7823085</w:delText>
              </w:r>
            </w:del>
          </w:p>
        </w:tc>
      </w:tr>
      <w:tr w:rsidR="00C31E7F" w:rsidRPr="00A12743" w:rsidDel="00047290" w14:paraId="27C17E08" w14:textId="3502CDB6" w:rsidTr="0098517C">
        <w:trPr>
          <w:trHeight w:val="290"/>
          <w:del w:id="1518" w:author="Kate Grundy" w:date="2025-07-31T10:25:00Z"/>
        </w:trPr>
        <w:tc>
          <w:tcPr>
            <w:tcW w:w="862" w:type="pct"/>
            <w:tcBorders>
              <w:top w:val="nil"/>
              <w:left w:val="single" w:sz="4" w:space="0" w:color="auto"/>
              <w:bottom w:val="single" w:sz="4" w:space="0" w:color="auto"/>
              <w:right w:val="single" w:sz="4" w:space="0" w:color="auto"/>
            </w:tcBorders>
            <w:noWrap/>
            <w:vAlign w:val="center"/>
          </w:tcPr>
          <w:p w14:paraId="25A129ED" w14:textId="6398C3FB" w:rsidR="00C31E7F" w:rsidRPr="00A12743" w:rsidDel="00047290" w:rsidRDefault="00C31E7F" w:rsidP="0098517C">
            <w:pPr>
              <w:spacing w:before="0" w:after="0"/>
              <w:rPr>
                <w:del w:id="1519" w:author="Kate Grundy" w:date="2025-07-31T10:25:00Z" w16du:dateUtc="2025-07-31T00:25:00Z"/>
                <w:rFonts w:ascii="Arial" w:eastAsia="Times New Roman" w:hAnsi="Arial" w:cs="Arial"/>
                <w:color w:val="000000"/>
                <w:szCs w:val="18"/>
                <w:vertAlign w:val="superscript"/>
                <w:lang w:eastAsia="en-AU"/>
              </w:rPr>
            </w:pPr>
            <w:del w:id="1520" w:author="Kate Grundy" w:date="2025-07-31T10:25:00Z" w16du:dateUtc="2025-07-31T00:25:00Z">
              <w:r w:rsidRPr="00A12743" w:rsidDel="00047290">
                <w:rPr>
                  <w:rFonts w:ascii="Arial" w:eastAsia="Times New Roman" w:hAnsi="Arial" w:cs="Arial"/>
                  <w:color w:val="000000"/>
                  <w:szCs w:val="18"/>
                  <w:lang w:eastAsia="en-AU"/>
                </w:rPr>
                <w:delText>GPA7</w:delText>
              </w:r>
              <w:r w:rsidR="00732FB5" w:rsidRPr="00A12743" w:rsidDel="00047290">
                <w:rPr>
                  <w:rFonts w:ascii="Arial" w:eastAsia="Times New Roman" w:hAnsi="Arial" w:cs="Arial"/>
                  <w:color w:val="000000"/>
                  <w:szCs w:val="18"/>
                  <w:vertAlign w:val="superscript"/>
                  <w:lang w:eastAsia="en-AU"/>
                </w:rPr>
                <w:delText>3</w:delText>
              </w:r>
            </w:del>
          </w:p>
        </w:tc>
        <w:tc>
          <w:tcPr>
            <w:tcW w:w="2358" w:type="pct"/>
            <w:tcBorders>
              <w:top w:val="nil"/>
              <w:left w:val="single" w:sz="4" w:space="0" w:color="auto"/>
              <w:bottom w:val="single" w:sz="4" w:space="0" w:color="auto"/>
              <w:right w:val="single" w:sz="4" w:space="0" w:color="auto"/>
            </w:tcBorders>
            <w:noWrap/>
            <w:vAlign w:val="center"/>
          </w:tcPr>
          <w:p w14:paraId="32D220D8" w14:textId="71E0EEC1" w:rsidR="00C31E7F" w:rsidRPr="00A12743" w:rsidDel="00047290" w:rsidRDefault="00C31E7F" w:rsidP="0098517C">
            <w:pPr>
              <w:spacing w:before="0" w:after="0"/>
              <w:rPr>
                <w:del w:id="1521" w:author="Kate Grundy" w:date="2025-07-31T10:25:00Z" w16du:dateUtc="2025-07-31T00:25:00Z"/>
                <w:rFonts w:ascii="Arial" w:hAnsi="Arial" w:cs="Arial"/>
                <w:color w:val="000000"/>
                <w:szCs w:val="18"/>
              </w:rPr>
            </w:pPr>
            <w:del w:id="1522" w:author="Kate Grundy" w:date="2025-07-31T10:25:00Z" w16du:dateUtc="2025-07-31T00:25:00Z">
              <w:r w:rsidRPr="00A12743" w:rsidDel="00047290">
                <w:rPr>
                  <w:rFonts w:ascii="Arial" w:hAnsi="Arial" w:cs="Arial"/>
                  <w:color w:val="000000"/>
                  <w:szCs w:val="18"/>
                </w:rPr>
                <w:delText>Gunpowder Creek downstream of Old Mammoth Tailings Dam</w:delText>
              </w:r>
            </w:del>
          </w:p>
        </w:tc>
        <w:tc>
          <w:tcPr>
            <w:tcW w:w="890" w:type="pct"/>
            <w:tcBorders>
              <w:top w:val="nil"/>
              <w:left w:val="nil"/>
              <w:bottom w:val="single" w:sz="4" w:space="0" w:color="auto"/>
              <w:right w:val="single" w:sz="4" w:space="0" w:color="auto"/>
            </w:tcBorders>
            <w:noWrap/>
            <w:vAlign w:val="center"/>
          </w:tcPr>
          <w:p w14:paraId="4242DDB4" w14:textId="43AED1C6" w:rsidR="00C31E7F" w:rsidRPr="00A12743" w:rsidDel="00047290" w:rsidRDefault="00B1539D" w:rsidP="0098517C">
            <w:pPr>
              <w:spacing w:before="0" w:after="0"/>
              <w:rPr>
                <w:del w:id="1523" w:author="Kate Grundy" w:date="2025-07-31T10:25:00Z" w16du:dateUtc="2025-07-31T00:25:00Z"/>
                <w:rFonts w:ascii="Arial" w:hAnsi="Arial" w:cs="Arial"/>
                <w:color w:val="000000"/>
                <w:szCs w:val="18"/>
              </w:rPr>
            </w:pPr>
            <w:del w:id="1524" w:author="Kate Grundy" w:date="2025-07-31T10:25:00Z" w16du:dateUtc="2025-07-31T00:25:00Z">
              <w:r w:rsidRPr="00A12743" w:rsidDel="00047290">
                <w:rPr>
                  <w:rFonts w:ascii="Arial" w:eastAsia="Times New Roman" w:hAnsi="Arial" w:cs="Arial"/>
                  <w:color w:val="000000"/>
                  <w:szCs w:val="18"/>
                  <w:lang w:eastAsia="en-AU"/>
                </w:rPr>
                <w:delText>329</w:delText>
              </w:r>
              <w:r w:rsidR="00C52FBB" w:rsidRPr="00A12743" w:rsidDel="00047290">
                <w:rPr>
                  <w:rFonts w:ascii="Arial" w:eastAsia="Times New Roman" w:hAnsi="Arial" w:cs="Arial"/>
                  <w:color w:val="000000"/>
                  <w:szCs w:val="18"/>
                  <w:lang w:eastAsia="en-AU"/>
                </w:rPr>
                <w:delText>524</w:delText>
              </w:r>
            </w:del>
          </w:p>
        </w:tc>
        <w:tc>
          <w:tcPr>
            <w:tcW w:w="890" w:type="pct"/>
            <w:tcBorders>
              <w:top w:val="nil"/>
              <w:left w:val="nil"/>
              <w:bottom w:val="single" w:sz="4" w:space="0" w:color="auto"/>
              <w:right w:val="single" w:sz="4" w:space="0" w:color="auto"/>
            </w:tcBorders>
            <w:noWrap/>
            <w:vAlign w:val="center"/>
          </w:tcPr>
          <w:p w14:paraId="1A401710" w14:textId="6EA46D52" w:rsidR="00C31E7F" w:rsidRPr="00A12743" w:rsidDel="00047290" w:rsidRDefault="00C52FBB" w:rsidP="0098517C">
            <w:pPr>
              <w:spacing w:before="0" w:after="0"/>
              <w:rPr>
                <w:del w:id="1525" w:author="Kate Grundy" w:date="2025-07-31T10:25:00Z" w16du:dateUtc="2025-07-31T00:25:00Z"/>
                <w:rFonts w:ascii="Arial" w:hAnsi="Arial" w:cs="Arial"/>
                <w:color w:val="000000"/>
                <w:szCs w:val="18"/>
              </w:rPr>
            </w:pPr>
            <w:del w:id="1526" w:author="Kate Grundy" w:date="2025-07-31T10:25:00Z" w16du:dateUtc="2025-07-31T00:25:00Z">
              <w:r w:rsidRPr="00A12743" w:rsidDel="00047290">
                <w:rPr>
                  <w:rFonts w:ascii="Arial" w:eastAsia="Times New Roman" w:hAnsi="Arial" w:cs="Arial"/>
                  <w:color w:val="000000"/>
                  <w:szCs w:val="18"/>
                  <w:lang w:eastAsia="en-AU"/>
                </w:rPr>
                <w:delText>7823227</w:delText>
              </w:r>
            </w:del>
          </w:p>
        </w:tc>
      </w:tr>
      <w:tr w:rsidR="00C31E7F" w:rsidRPr="00A12743" w:rsidDel="00047290" w14:paraId="5514EF59" w14:textId="253E097C" w:rsidTr="0098517C">
        <w:trPr>
          <w:trHeight w:val="290"/>
          <w:del w:id="1527" w:author="Kate Grundy" w:date="2025-07-31T10:25:00Z"/>
        </w:trPr>
        <w:tc>
          <w:tcPr>
            <w:tcW w:w="862" w:type="pct"/>
            <w:tcBorders>
              <w:top w:val="nil"/>
              <w:left w:val="single" w:sz="4" w:space="0" w:color="auto"/>
              <w:bottom w:val="single" w:sz="4" w:space="0" w:color="auto"/>
              <w:right w:val="single" w:sz="4" w:space="0" w:color="auto"/>
            </w:tcBorders>
            <w:noWrap/>
            <w:vAlign w:val="center"/>
          </w:tcPr>
          <w:p w14:paraId="450CBBBE" w14:textId="1215B33B" w:rsidR="00C31E7F" w:rsidRPr="00A12743" w:rsidDel="00047290" w:rsidRDefault="00C31E7F" w:rsidP="0098517C">
            <w:pPr>
              <w:spacing w:before="0" w:after="0"/>
              <w:rPr>
                <w:del w:id="1528" w:author="Kate Grundy" w:date="2025-07-31T10:25:00Z" w16du:dateUtc="2025-07-31T00:25:00Z"/>
                <w:rFonts w:ascii="Arial" w:eastAsia="Times New Roman" w:hAnsi="Arial" w:cs="Arial"/>
                <w:color w:val="000000"/>
                <w:szCs w:val="18"/>
                <w:lang w:eastAsia="en-AU"/>
              </w:rPr>
            </w:pPr>
            <w:del w:id="1529" w:author="Kate Grundy" w:date="2025-07-31T10:25:00Z" w16du:dateUtc="2025-07-31T00:25:00Z">
              <w:r w:rsidRPr="00A12743" w:rsidDel="00047290">
                <w:rPr>
                  <w:rFonts w:ascii="Arial" w:eastAsia="Times New Roman" w:hAnsi="Arial" w:cs="Arial"/>
                  <w:color w:val="000000"/>
                  <w:szCs w:val="18"/>
                  <w:lang w:eastAsia="en-AU"/>
                </w:rPr>
                <w:delText>MGA1</w:delText>
              </w:r>
            </w:del>
          </w:p>
        </w:tc>
        <w:tc>
          <w:tcPr>
            <w:tcW w:w="2358" w:type="pct"/>
            <w:tcBorders>
              <w:top w:val="nil"/>
              <w:left w:val="single" w:sz="4" w:space="0" w:color="auto"/>
              <w:bottom w:val="single" w:sz="4" w:space="0" w:color="auto"/>
              <w:right w:val="single" w:sz="4" w:space="0" w:color="auto"/>
            </w:tcBorders>
            <w:noWrap/>
            <w:vAlign w:val="center"/>
          </w:tcPr>
          <w:p w14:paraId="148B42C4" w14:textId="68A13579" w:rsidR="00C31E7F" w:rsidRPr="00A12743" w:rsidDel="00047290" w:rsidRDefault="00C31E7F" w:rsidP="0098517C">
            <w:pPr>
              <w:spacing w:before="0" w:after="0"/>
              <w:rPr>
                <w:del w:id="1530" w:author="Kate Grundy" w:date="2025-07-31T10:25:00Z" w16du:dateUtc="2025-07-31T00:25:00Z"/>
                <w:rFonts w:ascii="Arial" w:hAnsi="Arial" w:cs="Arial"/>
                <w:color w:val="000000"/>
                <w:szCs w:val="18"/>
              </w:rPr>
            </w:pPr>
            <w:del w:id="1531" w:author="Kate Grundy" w:date="2025-07-31T10:25:00Z" w16du:dateUtc="2025-07-31T00:25:00Z">
              <w:r w:rsidRPr="00A12743" w:rsidDel="00047290">
                <w:rPr>
                  <w:rFonts w:ascii="Arial" w:eastAsia="Times New Roman" w:hAnsi="Arial" w:cs="Arial"/>
                  <w:color w:val="000000"/>
                  <w:szCs w:val="18"/>
                  <w:lang w:eastAsia="en-AU"/>
                </w:rPr>
                <w:delText>Magazine Creek downstream of the Mt Oxide Road causeway</w:delText>
              </w:r>
            </w:del>
          </w:p>
        </w:tc>
        <w:tc>
          <w:tcPr>
            <w:tcW w:w="890" w:type="pct"/>
            <w:tcBorders>
              <w:top w:val="nil"/>
              <w:left w:val="nil"/>
              <w:bottom w:val="single" w:sz="4" w:space="0" w:color="auto"/>
              <w:right w:val="single" w:sz="4" w:space="0" w:color="auto"/>
            </w:tcBorders>
            <w:noWrap/>
            <w:vAlign w:val="center"/>
          </w:tcPr>
          <w:p w14:paraId="3D8D0B68" w14:textId="44E0AA17" w:rsidR="00C31E7F" w:rsidRPr="00A12743" w:rsidDel="00047290" w:rsidRDefault="00C31E7F" w:rsidP="0098517C">
            <w:pPr>
              <w:spacing w:before="0" w:after="0"/>
              <w:rPr>
                <w:del w:id="1532" w:author="Kate Grundy" w:date="2025-07-31T10:25:00Z" w16du:dateUtc="2025-07-31T00:25:00Z"/>
                <w:rFonts w:ascii="Arial" w:hAnsi="Arial" w:cs="Arial"/>
                <w:color w:val="000000"/>
                <w:szCs w:val="18"/>
              </w:rPr>
            </w:pPr>
            <w:del w:id="1533" w:author="Kate Grundy" w:date="2025-07-31T10:25:00Z" w16du:dateUtc="2025-07-31T00:25:00Z">
              <w:r w:rsidRPr="00A12743" w:rsidDel="00047290">
                <w:rPr>
                  <w:rFonts w:ascii="Arial" w:hAnsi="Arial" w:cs="Arial"/>
                  <w:color w:val="000000"/>
                  <w:szCs w:val="18"/>
                </w:rPr>
                <w:delText>329351</w:delText>
              </w:r>
            </w:del>
          </w:p>
        </w:tc>
        <w:tc>
          <w:tcPr>
            <w:tcW w:w="890" w:type="pct"/>
            <w:tcBorders>
              <w:top w:val="nil"/>
              <w:left w:val="nil"/>
              <w:bottom w:val="single" w:sz="4" w:space="0" w:color="auto"/>
              <w:right w:val="single" w:sz="4" w:space="0" w:color="auto"/>
            </w:tcBorders>
            <w:noWrap/>
            <w:vAlign w:val="center"/>
          </w:tcPr>
          <w:p w14:paraId="66FB6314" w14:textId="24B09482" w:rsidR="00C31E7F" w:rsidRPr="00A12743" w:rsidDel="00047290" w:rsidRDefault="00C31E7F" w:rsidP="0098517C">
            <w:pPr>
              <w:spacing w:before="0" w:after="0"/>
              <w:rPr>
                <w:del w:id="1534" w:author="Kate Grundy" w:date="2025-07-31T10:25:00Z" w16du:dateUtc="2025-07-31T00:25:00Z"/>
                <w:rFonts w:ascii="Arial" w:hAnsi="Arial" w:cs="Arial"/>
                <w:color w:val="000000"/>
                <w:szCs w:val="18"/>
              </w:rPr>
            </w:pPr>
            <w:del w:id="1535" w:author="Kate Grundy" w:date="2025-07-31T10:25:00Z" w16du:dateUtc="2025-07-31T00:25:00Z">
              <w:r w:rsidRPr="00A12743" w:rsidDel="00047290">
                <w:rPr>
                  <w:rFonts w:ascii="Arial" w:hAnsi="Arial" w:cs="Arial"/>
                  <w:color w:val="000000"/>
                  <w:szCs w:val="18"/>
                </w:rPr>
                <w:delText>7822009</w:delText>
              </w:r>
            </w:del>
          </w:p>
        </w:tc>
      </w:tr>
      <w:tr w:rsidR="00C31E7F" w:rsidRPr="00A12743" w:rsidDel="00047290" w14:paraId="26644DEF" w14:textId="317DF0FC" w:rsidTr="00047290">
        <w:trPr>
          <w:trHeight w:val="290"/>
          <w:del w:id="1536" w:author="Kate Grundy" w:date="2025-07-31T10:25:00Z"/>
        </w:trPr>
        <w:tc>
          <w:tcPr>
            <w:tcW w:w="862" w:type="pct"/>
            <w:tcBorders>
              <w:top w:val="nil"/>
              <w:left w:val="single" w:sz="4" w:space="0" w:color="auto"/>
              <w:bottom w:val="single" w:sz="4" w:space="0" w:color="auto"/>
              <w:right w:val="single" w:sz="4" w:space="0" w:color="auto"/>
            </w:tcBorders>
            <w:noWrap/>
            <w:vAlign w:val="center"/>
            <w:hideMark/>
          </w:tcPr>
          <w:p w14:paraId="1F2F178E" w14:textId="5B90BEF6" w:rsidR="00C31E7F" w:rsidRPr="00A12743" w:rsidDel="00047290" w:rsidRDefault="00C31E7F" w:rsidP="0098517C">
            <w:pPr>
              <w:spacing w:before="0" w:after="0"/>
              <w:rPr>
                <w:del w:id="1537" w:author="Kate Grundy" w:date="2025-07-31T10:25:00Z" w16du:dateUtc="2025-07-31T00:25:00Z"/>
                <w:rFonts w:ascii="Arial" w:eastAsia="Times New Roman" w:hAnsi="Arial" w:cs="Arial"/>
                <w:color w:val="000000"/>
                <w:szCs w:val="18"/>
                <w:lang w:eastAsia="en-AU"/>
              </w:rPr>
            </w:pPr>
            <w:del w:id="1538" w:author="Kate Grundy" w:date="2025-07-31T10:25:00Z" w16du:dateUtc="2025-07-31T00:25:00Z">
              <w:r w:rsidRPr="00A12743" w:rsidDel="00047290">
                <w:rPr>
                  <w:rFonts w:ascii="Arial" w:eastAsia="Times New Roman" w:hAnsi="Arial" w:cs="Arial"/>
                  <w:color w:val="000000"/>
                  <w:szCs w:val="18"/>
                  <w:lang w:eastAsia="en-AU"/>
                </w:rPr>
                <w:delText>GS2</w:delText>
              </w:r>
            </w:del>
          </w:p>
        </w:tc>
        <w:tc>
          <w:tcPr>
            <w:tcW w:w="2358" w:type="pct"/>
            <w:tcBorders>
              <w:top w:val="nil"/>
              <w:left w:val="single" w:sz="4" w:space="0" w:color="auto"/>
              <w:bottom w:val="single" w:sz="4" w:space="0" w:color="auto"/>
              <w:right w:val="single" w:sz="4" w:space="0" w:color="auto"/>
            </w:tcBorders>
            <w:noWrap/>
            <w:vAlign w:val="center"/>
            <w:hideMark/>
          </w:tcPr>
          <w:p w14:paraId="6CA75D7A" w14:textId="640D9FD3" w:rsidR="00C31E7F" w:rsidRPr="00A12743" w:rsidDel="00047290" w:rsidRDefault="00C31E7F" w:rsidP="0098517C">
            <w:pPr>
              <w:spacing w:before="0" w:after="0"/>
              <w:rPr>
                <w:del w:id="1539" w:author="Kate Grundy" w:date="2025-07-31T10:25:00Z" w16du:dateUtc="2025-07-31T00:25:00Z"/>
                <w:rFonts w:ascii="Arial" w:eastAsia="Times New Roman" w:hAnsi="Arial" w:cs="Arial"/>
                <w:color w:val="000000"/>
                <w:szCs w:val="18"/>
                <w:lang w:eastAsia="en-AU"/>
              </w:rPr>
            </w:pPr>
            <w:del w:id="1540" w:author="Kate Grundy" w:date="2025-07-31T10:25:00Z" w16du:dateUtc="2025-07-31T00:25:00Z">
              <w:r w:rsidRPr="00A12743" w:rsidDel="00047290">
                <w:rPr>
                  <w:rFonts w:ascii="Arial" w:hAnsi="Arial" w:cs="Arial"/>
                  <w:color w:val="000000"/>
                  <w:szCs w:val="18"/>
                </w:rPr>
                <w:delText>Greenstone Creek downstream of the Magazine Creek confluence</w:delText>
              </w:r>
            </w:del>
          </w:p>
        </w:tc>
        <w:tc>
          <w:tcPr>
            <w:tcW w:w="890" w:type="pct"/>
            <w:tcBorders>
              <w:top w:val="nil"/>
              <w:left w:val="nil"/>
              <w:bottom w:val="single" w:sz="4" w:space="0" w:color="auto"/>
              <w:right w:val="single" w:sz="4" w:space="0" w:color="auto"/>
            </w:tcBorders>
            <w:noWrap/>
            <w:vAlign w:val="center"/>
          </w:tcPr>
          <w:p w14:paraId="6BBA08AE" w14:textId="543A2AC7" w:rsidR="00C31E7F" w:rsidRPr="00A12743" w:rsidDel="00047290" w:rsidRDefault="00C31E7F" w:rsidP="0098517C">
            <w:pPr>
              <w:spacing w:before="0" w:after="0"/>
              <w:rPr>
                <w:del w:id="1541" w:author="Kate Grundy" w:date="2025-07-31T10:25:00Z" w16du:dateUtc="2025-07-31T00:25:00Z"/>
                <w:rFonts w:ascii="Arial" w:eastAsia="Times New Roman" w:hAnsi="Arial" w:cs="Arial"/>
                <w:color w:val="000000"/>
                <w:szCs w:val="18"/>
                <w:lang w:eastAsia="en-AU"/>
              </w:rPr>
            </w:pPr>
            <w:del w:id="1542" w:author="Kate Grundy" w:date="2025-07-31T10:25:00Z" w16du:dateUtc="2025-07-31T00:25:00Z">
              <w:r w:rsidRPr="00A12743" w:rsidDel="00047290">
                <w:rPr>
                  <w:rFonts w:ascii="Arial" w:hAnsi="Arial" w:cs="Arial"/>
                  <w:color w:val="000000"/>
                  <w:szCs w:val="18"/>
                </w:rPr>
                <w:delText>329783</w:delText>
              </w:r>
            </w:del>
          </w:p>
        </w:tc>
        <w:tc>
          <w:tcPr>
            <w:tcW w:w="890" w:type="pct"/>
            <w:tcBorders>
              <w:top w:val="nil"/>
              <w:left w:val="nil"/>
              <w:bottom w:val="single" w:sz="4" w:space="0" w:color="auto"/>
              <w:right w:val="single" w:sz="4" w:space="0" w:color="auto"/>
            </w:tcBorders>
            <w:noWrap/>
            <w:vAlign w:val="center"/>
          </w:tcPr>
          <w:p w14:paraId="5AEBE2B0" w14:textId="39B00A0A" w:rsidR="00C31E7F" w:rsidRPr="00A12743" w:rsidDel="00047290" w:rsidRDefault="00C31E7F" w:rsidP="0098517C">
            <w:pPr>
              <w:spacing w:before="0" w:after="0"/>
              <w:rPr>
                <w:del w:id="1543" w:author="Kate Grundy" w:date="2025-07-31T10:25:00Z" w16du:dateUtc="2025-07-31T00:25:00Z"/>
                <w:rFonts w:ascii="Arial" w:eastAsia="Times New Roman" w:hAnsi="Arial" w:cs="Arial"/>
                <w:color w:val="000000"/>
                <w:szCs w:val="18"/>
                <w:lang w:eastAsia="en-AU"/>
              </w:rPr>
            </w:pPr>
            <w:del w:id="1544" w:author="Kate Grundy" w:date="2025-07-31T10:25:00Z" w16du:dateUtc="2025-07-31T00:25:00Z">
              <w:r w:rsidRPr="00A12743" w:rsidDel="00047290">
                <w:rPr>
                  <w:rFonts w:ascii="Arial" w:hAnsi="Arial" w:cs="Arial"/>
                  <w:color w:val="000000"/>
                  <w:szCs w:val="18"/>
                </w:rPr>
                <w:delText>7823083</w:delText>
              </w:r>
            </w:del>
          </w:p>
        </w:tc>
      </w:tr>
    </w:tbl>
    <w:p w14:paraId="710E950D" w14:textId="0F3128BE" w:rsidR="00C31E7F" w:rsidRPr="00A12743" w:rsidDel="00047290" w:rsidRDefault="00C31E7F" w:rsidP="00C31E7F">
      <w:pPr>
        <w:spacing w:after="120"/>
        <w:rPr>
          <w:del w:id="1545" w:author="Kate Grundy" w:date="2025-07-31T10:25:00Z" w16du:dateUtc="2025-07-31T00:25:00Z"/>
          <w:rFonts w:ascii="Arial" w:hAnsi="Arial" w:cs="Arial"/>
          <w:color w:val="auto"/>
          <w:sz w:val="15"/>
          <w:szCs w:val="15"/>
        </w:rPr>
      </w:pPr>
      <w:del w:id="1546" w:author="Kate Grundy" w:date="2025-07-31T10:25:00Z" w16du:dateUtc="2025-07-31T00:25:00Z">
        <w:r w:rsidRPr="00A12743" w:rsidDel="00047290">
          <w:rPr>
            <w:rFonts w:ascii="Arial" w:hAnsi="Arial" w:cs="Arial"/>
            <w:color w:val="auto"/>
            <w:sz w:val="15"/>
            <w:szCs w:val="15"/>
          </w:rPr>
          <w:delText>1 When the environmental authority holder has conducted a risk assessment that has deemed that crossing Gunpowder Creek puts at risk the safety and health of personnel undertaking monitoring, monitoring location GPU0 may be utilised instead of GPU1.</w:delText>
        </w:r>
      </w:del>
    </w:p>
    <w:p w14:paraId="5778FBA6" w14:textId="0C124447" w:rsidR="00C31E7F" w:rsidRPr="00A12743" w:rsidDel="00047290" w:rsidRDefault="00C31E7F" w:rsidP="00C31E7F">
      <w:pPr>
        <w:spacing w:after="120"/>
        <w:rPr>
          <w:del w:id="1547" w:author="Kate Grundy" w:date="2025-07-31T10:25:00Z" w16du:dateUtc="2025-07-31T00:25:00Z"/>
          <w:rFonts w:ascii="Arial" w:hAnsi="Arial" w:cs="Arial"/>
          <w:color w:val="auto"/>
          <w:sz w:val="15"/>
          <w:szCs w:val="15"/>
        </w:rPr>
      </w:pPr>
      <w:del w:id="1548" w:author="Kate Grundy" w:date="2025-07-31T10:25:00Z" w16du:dateUtc="2025-07-31T00:25:00Z">
        <w:r w:rsidRPr="00A12743" w:rsidDel="00047290">
          <w:rPr>
            <w:rFonts w:ascii="Arial" w:hAnsi="Arial" w:cs="Arial"/>
            <w:color w:val="auto"/>
            <w:sz w:val="15"/>
            <w:szCs w:val="15"/>
          </w:rPr>
          <w:delText>2 When the environmental authority holder has conducted a risk assessment that has deemed that crossing Greenstone Creek puts at risk the safety and health of personnel undertaking monitoring during high flow events, monitoring locations GPA</w:delText>
        </w:r>
        <w:r w:rsidR="00F76167" w:rsidRPr="00A12743" w:rsidDel="00047290">
          <w:rPr>
            <w:rFonts w:ascii="Arial" w:hAnsi="Arial" w:cs="Arial"/>
            <w:color w:val="auto"/>
            <w:sz w:val="15"/>
            <w:szCs w:val="15"/>
          </w:rPr>
          <w:delText>7</w:delText>
        </w:r>
        <w:r w:rsidRPr="00A12743" w:rsidDel="00047290">
          <w:rPr>
            <w:rFonts w:ascii="Arial" w:hAnsi="Arial" w:cs="Arial"/>
            <w:color w:val="auto"/>
            <w:sz w:val="15"/>
            <w:szCs w:val="15"/>
          </w:rPr>
          <w:delText xml:space="preserve"> and GS2 may be utilised together instead of GPD1.</w:delText>
        </w:r>
      </w:del>
    </w:p>
    <w:p w14:paraId="769DB0BC" w14:textId="0E3F1CCD" w:rsidR="009A7D1E" w:rsidRPr="00A12743" w:rsidDel="00047290" w:rsidRDefault="00732FB5" w:rsidP="006D25F7">
      <w:pPr>
        <w:spacing w:after="120"/>
        <w:rPr>
          <w:del w:id="1549" w:author="Kate Grundy" w:date="2025-07-31T10:25:00Z" w16du:dateUtc="2025-07-31T00:25:00Z"/>
          <w:rFonts w:ascii="Arial" w:hAnsi="Arial" w:cs="Arial"/>
          <w:color w:val="auto"/>
          <w:sz w:val="15"/>
          <w:szCs w:val="15"/>
        </w:rPr>
      </w:pPr>
      <w:del w:id="1550" w:author="Kate Grundy" w:date="2025-07-31T10:25:00Z" w16du:dateUtc="2025-07-31T00:25:00Z">
        <w:r w:rsidRPr="00A12743" w:rsidDel="00047290">
          <w:rPr>
            <w:rFonts w:ascii="Arial" w:hAnsi="Arial" w:cs="Arial"/>
            <w:color w:val="auto"/>
            <w:sz w:val="15"/>
            <w:szCs w:val="15"/>
          </w:rPr>
          <w:delText xml:space="preserve">3 </w:delText>
        </w:r>
        <w:r w:rsidR="00F76167" w:rsidRPr="00A12743" w:rsidDel="00047290">
          <w:rPr>
            <w:rFonts w:ascii="Arial" w:hAnsi="Arial" w:cs="Arial"/>
            <w:color w:val="auto"/>
            <w:sz w:val="15"/>
            <w:szCs w:val="15"/>
          </w:rPr>
          <w:delText xml:space="preserve">GPA6 and GPA7 monitoring will be interchangeable due to access issues and </w:delText>
        </w:r>
        <w:r w:rsidR="001F22CE" w:rsidRPr="00A12743" w:rsidDel="00047290">
          <w:rPr>
            <w:rFonts w:ascii="Arial" w:hAnsi="Arial" w:cs="Arial"/>
            <w:color w:val="auto"/>
            <w:sz w:val="15"/>
            <w:szCs w:val="15"/>
          </w:rPr>
          <w:delText>permanency of water. GPA6 will be monitored in the dry season and GPA7 will be monitored during the wet season, as safe access allows.</w:delText>
        </w:r>
        <w:bookmarkStart w:id="1551" w:name="_Ref172101002"/>
        <w:bookmarkStart w:id="1552" w:name="_Toc172036777"/>
      </w:del>
    </w:p>
    <w:p w14:paraId="4F57BD34" w14:textId="15B366BB" w:rsidR="003418F1" w:rsidRPr="00A12743" w:rsidDel="00047290" w:rsidRDefault="003418F1" w:rsidP="006D25F7">
      <w:pPr>
        <w:spacing w:after="120"/>
        <w:rPr>
          <w:del w:id="1553" w:author="Kate Grundy" w:date="2025-07-31T10:25:00Z" w16du:dateUtc="2025-07-31T00:25:00Z"/>
          <w:rFonts w:ascii="Arial" w:hAnsi="Arial" w:cs="Arial"/>
          <w:color w:val="auto"/>
          <w:sz w:val="15"/>
          <w:szCs w:val="15"/>
        </w:rPr>
      </w:pPr>
      <w:del w:id="1554" w:author="Kate Grundy" w:date="2025-07-31T10:25:00Z" w16du:dateUtc="2025-07-31T00:25:00Z">
        <w:r w:rsidRPr="00A12743" w:rsidDel="00047290">
          <w:rPr>
            <w:rFonts w:ascii="Arial" w:hAnsi="Arial" w:cs="Arial"/>
            <w:color w:val="auto"/>
            <w:sz w:val="15"/>
            <w:szCs w:val="15"/>
          </w:rPr>
          <w:br w:type="page"/>
        </w:r>
      </w:del>
    </w:p>
    <w:p w14:paraId="0D0DAAD6" w14:textId="4AC82564" w:rsidR="00C31E7F" w:rsidRPr="00A12743" w:rsidDel="00047290" w:rsidRDefault="00C31E7F" w:rsidP="00C31E7F">
      <w:pPr>
        <w:pStyle w:val="Heading5"/>
        <w:spacing w:before="120" w:after="200"/>
        <w:rPr>
          <w:del w:id="1555" w:author="Kate Grundy" w:date="2025-07-31T10:25:00Z" w16du:dateUtc="2025-07-31T00:25:00Z"/>
          <w:b/>
          <w:bCs/>
          <w:color w:val="auto"/>
        </w:rPr>
      </w:pPr>
      <w:del w:id="1556" w:author="Kate Grundy" w:date="2025-07-31T10:25:00Z" w16du:dateUtc="2025-07-31T00:25:00Z">
        <w:r w:rsidRPr="00A12743" w:rsidDel="00047290">
          <w:rPr>
            <w:b/>
            <w:bCs/>
            <w:color w:val="auto"/>
          </w:rPr>
          <w:lastRenderedPageBreak/>
          <w:delText>Table</w:delText>
        </w:r>
        <w:r w:rsidRPr="00A12743" w:rsidDel="00047290">
          <w:rPr>
            <w:b/>
            <w:bCs/>
            <w:color w:val="auto"/>
            <w:spacing w:val="-4"/>
          </w:rPr>
          <w:delText xml:space="preserve"> </w:delText>
        </w:r>
        <w:r w:rsidRPr="00A12743" w:rsidDel="00047290">
          <w:rPr>
            <w:b/>
            <w:bCs/>
            <w:color w:val="auto"/>
          </w:rPr>
          <w:fldChar w:fldCharType="begin"/>
        </w:r>
        <w:r w:rsidRPr="00A12743" w:rsidDel="00047290">
          <w:rPr>
            <w:b/>
            <w:bCs/>
            <w:color w:val="auto"/>
          </w:rPr>
          <w:delInstrText xml:space="preserve"> SEQ Table \* ARABIC </w:delInstrText>
        </w:r>
        <w:r w:rsidRPr="00A12743" w:rsidDel="00047290">
          <w:rPr>
            <w:b/>
            <w:bCs/>
            <w:color w:val="auto"/>
          </w:rPr>
          <w:fldChar w:fldCharType="separate"/>
        </w:r>
        <w:r w:rsidR="006D3FAC" w:rsidRPr="00A12743" w:rsidDel="00047290">
          <w:rPr>
            <w:b/>
            <w:bCs/>
            <w:noProof/>
            <w:color w:val="auto"/>
          </w:rPr>
          <w:delText>7</w:delText>
        </w:r>
        <w:r w:rsidRPr="00A12743" w:rsidDel="00047290">
          <w:rPr>
            <w:b/>
            <w:bCs/>
            <w:color w:val="auto"/>
          </w:rPr>
          <w:fldChar w:fldCharType="end"/>
        </w:r>
        <w:bookmarkEnd w:id="1551"/>
        <w:r w:rsidRPr="00A12743" w:rsidDel="00047290">
          <w:rPr>
            <w:b/>
            <w:bCs/>
            <w:color w:val="auto"/>
          </w:rPr>
          <w:delText>:</w:delText>
        </w:r>
        <w:r w:rsidRPr="00A12743" w:rsidDel="00047290">
          <w:rPr>
            <w:b/>
            <w:bCs/>
            <w:color w:val="auto"/>
            <w:spacing w:val="27"/>
          </w:rPr>
          <w:delText xml:space="preserve"> </w:delText>
        </w:r>
        <w:r w:rsidRPr="00A12743" w:rsidDel="00047290">
          <w:rPr>
            <w:b/>
            <w:bCs/>
            <w:color w:val="auto"/>
          </w:rPr>
          <w:delText>Proposed EA Real-time Creek Monitoring Stations</w:delText>
        </w:r>
        <w:bookmarkEnd w:id="1552"/>
      </w:del>
    </w:p>
    <w:tbl>
      <w:tblPr>
        <w:tblW w:w="5000" w:type="pct"/>
        <w:tblLayout w:type="fixed"/>
        <w:tblLook w:val="04A0" w:firstRow="1" w:lastRow="0" w:firstColumn="1" w:lastColumn="0" w:noHBand="0" w:noVBand="1"/>
      </w:tblPr>
      <w:tblGrid>
        <w:gridCol w:w="1146"/>
        <w:gridCol w:w="4236"/>
        <w:gridCol w:w="1268"/>
        <w:gridCol w:w="1183"/>
        <w:gridCol w:w="1183"/>
      </w:tblGrid>
      <w:tr w:rsidR="00C31E7F" w:rsidRPr="00A12743" w:rsidDel="00047290" w14:paraId="102EE32B" w14:textId="26DF56B0" w:rsidTr="0098517C">
        <w:trPr>
          <w:trHeight w:val="290"/>
          <w:tblHeader/>
          <w:del w:id="1557" w:author="Kate Grundy" w:date="2025-07-31T10:25:00Z"/>
        </w:trPr>
        <w:tc>
          <w:tcPr>
            <w:tcW w:w="636" w:type="pct"/>
            <w:vMerge w:val="restart"/>
            <w:tcBorders>
              <w:top w:val="single" w:sz="4" w:space="0" w:color="auto"/>
              <w:left w:val="single" w:sz="4" w:space="0" w:color="auto"/>
              <w:right w:val="single" w:sz="4" w:space="0" w:color="auto"/>
            </w:tcBorders>
            <w:shd w:val="clear" w:color="auto" w:fill="F4B083"/>
            <w:noWrap/>
            <w:vAlign w:val="center"/>
            <w:hideMark/>
          </w:tcPr>
          <w:p w14:paraId="605F9D18" w14:textId="2D109B49" w:rsidR="00C31E7F" w:rsidRPr="00A12743" w:rsidDel="00047290" w:rsidRDefault="00C31E7F" w:rsidP="0098517C">
            <w:pPr>
              <w:spacing w:before="0" w:after="0"/>
              <w:rPr>
                <w:del w:id="1558" w:author="Kate Grundy" w:date="2025-07-31T10:25:00Z" w16du:dateUtc="2025-07-31T00:25:00Z"/>
                <w:rFonts w:ascii="Arial" w:eastAsia="Times New Roman" w:hAnsi="Arial" w:cs="Arial"/>
                <w:b/>
                <w:bCs/>
                <w:color w:val="000000"/>
                <w:szCs w:val="18"/>
                <w:vertAlign w:val="superscript"/>
                <w:lang w:eastAsia="en-AU"/>
              </w:rPr>
            </w:pPr>
            <w:del w:id="1559" w:author="Kate Grundy" w:date="2025-07-31T10:25:00Z" w16du:dateUtc="2025-07-31T00:25:00Z">
              <w:r w:rsidRPr="00A12743" w:rsidDel="00047290">
                <w:rPr>
                  <w:rFonts w:ascii="Arial" w:eastAsia="Times New Roman" w:hAnsi="Arial" w:cs="Arial"/>
                  <w:b/>
                  <w:bCs/>
                  <w:color w:val="000000"/>
                  <w:szCs w:val="18"/>
                  <w:lang w:eastAsia="en-AU"/>
                </w:rPr>
                <w:delText>Monitoring Site</w:delText>
              </w:r>
            </w:del>
          </w:p>
        </w:tc>
        <w:tc>
          <w:tcPr>
            <w:tcW w:w="2349" w:type="pct"/>
            <w:vMerge w:val="restart"/>
            <w:tcBorders>
              <w:top w:val="single" w:sz="4" w:space="0" w:color="auto"/>
              <w:left w:val="nil"/>
              <w:bottom w:val="single" w:sz="4" w:space="0" w:color="auto"/>
              <w:right w:val="nil"/>
            </w:tcBorders>
            <w:shd w:val="clear" w:color="auto" w:fill="F4B083"/>
            <w:noWrap/>
            <w:vAlign w:val="center"/>
            <w:hideMark/>
          </w:tcPr>
          <w:p w14:paraId="4F1A9B40" w14:textId="3F99251E" w:rsidR="00C31E7F" w:rsidRPr="00A12743" w:rsidDel="00047290" w:rsidRDefault="00C31E7F" w:rsidP="0098517C">
            <w:pPr>
              <w:spacing w:before="0" w:after="0"/>
              <w:rPr>
                <w:del w:id="1560" w:author="Kate Grundy" w:date="2025-07-31T10:25:00Z" w16du:dateUtc="2025-07-31T00:25:00Z"/>
                <w:rFonts w:ascii="Arial" w:eastAsia="Times New Roman" w:hAnsi="Arial" w:cs="Arial"/>
                <w:b/>
                <w:bCs/>
                <w:color w:val="000000"/>
                <w:szCs w:val="18"/>
                <w:lang w:eastAsia="en-AU"/>
              </w:rPr>
            </w:pPr>
            <w:del w:id="1561" w:author="Kate Grundy" w:date="2025-07-31T10:25:00Z" w16du:dateUtc="2025-07-31T00:25:00Z">
              <w:r w:rsidRPr="00A12743" w:rsidDel="00047290">
                <w:rPr>
                  <w:rFonts w:ascii="Arial" w:eastAsia="Times New Roman" w:hAnsi="Arial" w:cs="Arial"/>
                  <w:b/>
                  <w:bCs/>
                  <w:color w:val="000000"/>
                  <w:szCs w:val="18"/>
                  <w:lang w:eastAsia="en-AU"/>
                </w:rPr>
                <w:delText>Description</w:delText>
              </w:r>
            </w:del>
          </w:p>
        </w:tc>
        <w:tc>
          <w:tcPr>
            <w:tcW w:w="703" w:type="pct"/>
            <w:vMerge w:val="restart"/>
            <w:tcBorders>
              <w:top w:val="single" w:sz="4" w:space="0" w:color="auto"/>
              <w:left w:val="single" w:sz="4" w:space="0" w:color="auto"/>
              <w:right w:val="single" w:sz="4" w:space="0" w:color="auto"/>
            </w:tcBorders>
            <w:shd w:val="clear" w:color="auto" w:fill="F4B083"/>
            <w:vAlign w:val="center"/>
          </w:tcPr>
          <w:p w14:paraId="4AC2D7EA" w14:textId="1E432744" w:rsidR="00C31E7F" w:rsidRPr="00A12743" w:rsidDel="00047290" w:rsidRDefault="00C31E7F" w:rsidP="0098517C">
            <w:pPr>
              <w:spacing w:before="0" w:after="0"/>
              <w:rPr>
                <w:del w:id="1562" w:author="Kate Grundy" w:date="2025-07-31T10:25:00Z" w16du:dateUtc="2025-07-31T00:25:00Z"/>
                <w:rFonts w:ascii="Arial" w:eastAsia="Times New Roman" w:hAnsi="Arial" w:cs="Arial"/>
                <w:b/>
                <w:bCs/>
                <w:color w:val="000000"/>
                <w:szCs w:val="18"/>
                <w:lang w:eastAsia="en-AU"/>
              </w:rPr>
            </w:pPr>
            <w:del w:id="1563" w:author="Kate Grundy" w:date="2025-07-31T10:25:00Z" w16du:dateUtc="2025-07-31T00:25:00Z">
              <w:r w:rsidRPr="00A12743" w:rsidDel="00047290">
                <w:rPr>
                  <w:rFonts w:ascii="Arial" w:eastAsia="Times New Roman" w:hAnsi="Arial" w:cs="Arial"/>
                  <w:b/>
                  <w:bCs/>
                  <w:color w:val="000000"/>
                  <w:szCs w:val="18"/>
                  <w:lang w:eastAsia="en-AU"/>
                </w:rPr>
                <w:delText>Parameters Measured</w:delText>
              </w:r>
            </w:del>
          </w:p>
        </w:tc>
        <w:tc>
          <w:tcPr>
            <w:tcW w:w="1312" w:type="pct"/>
            <w:gridSpan w:val="2"/>
            <w:tcBorders>
              <w:top w:val="single" w:sz="4" w:space="0" w:color="auto"/>
              <w:left w:val="single" w:sz="4" w:space="0" w:color="auto"/>
              <w:bottom w:val="single" w:sz="4" w:space="0" w:color="auto"/>
              <w:right w:val="single" w:sz="4" w:space="0" w:color="auto"/>
            </w:tcBorders>
            <w:shd w:val="clear" w:color="auto" w:fill="F4B083"/>
            <w:noWrap/>
            <w:vAlign w:val="center"/>
            <w:hideMark/>
          </w:tcPr>
          <w:p w14:paraId="2FE21AE7" w14:textId="49539747" w:rsidR="00C31E7F" w:rsidRPr="00A12743" w:rsidDel="00047290" w:rsidRDefault="00C31E7F" w:rsidP="0098517C">
            <w:pPr>
              <w:spacing w:before="0" w:after="0"/>
              <w:rPr>
                <w:del w:id="1564" w:author="Kate Grundy" w:date="2025-07-31T10:25:00Z" w16du:dateUtc="2025-07-31T00:25:00Z"/>
                <w:rFonts w:ascii="Arial" w:eastAsia="Times New Roman" w:hAnsi="Arial" w:cs="Arial"/>
                <w:b/>
                <w:bCs/>
                <w:color w:val="000000"/>
                <w:szCs w:val="18"/>
                <w:lang w:eastAsia="en-AU"/>
              </w:rPr>
            </w:pPr>
            <w:del w:id="1565" w:author="Kate Grundy" w:date="2025-07-31T10:25:00Z" w16du:dateUtc="2025-07-31T00:25:00Z">
              <w:r w:rsidRPr="00A12743" w:rsidDel="00047290">
                <w:rPr>
                  <w:rFonts w:ascii="Arial" w:eastAsia="Times New Roman" w:hAnsi="Arial" w:cs="Arial"/>
                  <w:b/>
                  <w:bCs/>
                  <w:color w:val="000000"/>
                  <w:szCs w:val="18"/>
                  <w:lang w:eastAsia="en-AU"/>
                </w:rPr>
                <w:delText>Location (GDA2020, Zone 54)</w:delText>
              </w:r>
            </w:del>
          </w:p>
        </w:tc>
      </w:tr>
      <w:tr w:rsidR="00C31E7F" w:rsidRPr="00A12743" w:rsidDel="00047290" w14:paraId="0A930891" w14:textId="482CDB90" w:rsidTr="0098517C">
        <w:trPr>
          <w:trHeight w:val="290"/>
          <w:tblHeader/>
          <w:del w:id="1566" w:author="Kate Grundy" w:date="2025-07-31T10:25:00Z"/>
        </w:trPr>
        <w:tc>
          <w:tcPr>
            <w:tcW w:w="636" w:type="pct"/>
            <w:vMerge/>
            <w:tcBorders>
              <w:left w:val="single" w:sz="4" w:space="0" w:color="auto"/>
              <w:bottom w:val="single" w:sz="4" w:space="0" w:color="auto"/>
              <w:right w:val="single" w:sz="4" w:space="0" w:color="auto"/>
            </w:tcBorders>
            <w:shd w:val="clear" w:color="auto" w:fill="F4B083"/>
            <w:noWrap/>
            <w:vAlign w:val="center"/>
            <w:hideMark/>
          </w:tcPr>
          <w:p w14:paraId="71CD9487" w14:textId="610D53E2" w:rsidR="00C31E7F" w:rsidRPr="00A12743" w:rsidDel="00047290" w:rsidRDefault="00C31E7F" w:rsidP="0098517C">
            <w:pPr>
              <w:spacing w:before="0" w:after="0"/>
              <w:rPr>
                <w:del w:id="1567" w:author="Kate Grundy" w:date="2025-07-31T10:25:00Z" w16du:dateUtc="2025-07-31T00:25:00Z"/>
                <w:rFonts w:ascii="Arial" w:eastAsia="Times New Roman" w:hAnsi="Arial" w:cs="Arial"/>
                <w:b/>
                <w:bCs/>
                <w:color w:val="000000"/>
                <w:szCs w:val="18"/>
                <w:lang w:eastAsia="en-AU"/>
              </w:rPr>
            </w:pPr>
          </w:p>
        </w:tc>
        <w:tc>
          <w:tcPr>
            <w:tcW w:w="2349" w:type="pct"/>
            <w:vMerge/>
            <w:tcBorders>
              <w:left w:val="nil"/>
              <w:bottom w:val="single" w:sz="4" w:space="0" w:color="auto"/>
              <w:right w:val="single" w:sz="4" w:space="0" w:color="auto"/>
            </w:tcBorders>
            <w:shd w:val="clear" w:color="auto" w:fill="F4B083"/>
            <w:noWrap/>
            <w:vAlign w:val="center"/>
            <w:hideMark/>
          </w:tcPr>
          <w:p w14:paraId="76C7E9D0" w14:textId="5757FCE9" w:rsidR="00C31E7F" w:rsidRPr="00A12743" w:rsidDel="00047290" w:rsidRDefault="00C31E7F" w:rsidP="0098517C">
            <w:pPr>
              <w:spacing w:before="0" w:after="0"/>
              <w:rPr>
                <w:del w:id="1568" w:author="Kate Grundy" w:date="2025-07-31T10:25:00Z" w16du:dateUtc="2025-07-31T00:25:00Z"/>
                <w:rFonts w:ascii="Arial" w:eastAsia="Times New Roman" w:hAnsi="Arial" w:cs="Arial"/>
                <w:b/>
                <w:bCs/>
                <w:color w:val="000000"/>
                <w:szCs w:val="18"/>
                <w:lang w:eastAsia="en-AU"/>
              </w:rPr>
            </w:pPr>
          </w:p>
        </w:tc>
        <w:tc>
          <w:tcPr>
            <w:tcW w:w="703" w:type="pct"/>
            <w:vMerge/>
            <w:tcBorders>
              <w:left w:val="single" w:sz="4" w:space="0" w:color="auto"/>
              <w:bottom w:val="single" w:sz="4" w:space="0" w:color="auto"/>
              <w:right w:val="single" w:sz="4" w:space="0" w:color="auto"/>
            </w:tcBorders>
            <w:shd w:val="clear" w:color="auto" w:fill="F4B083"/>
          </w:tcPr>
          <w:p w14:paraId="6E61CA9E" w14:textId="658E617E" w:rsidR="00C31E7F" w:rsidRPr="00A12743" w:rsidDel="00047290" w:rsidRDefault="00C31E7F" w:rsidP="0098517C">
            <w:pPr>
              <w:spacing w:before="0" w:after="0"/>
              <w:rPr>
                <w:del w:id="1569" w:author="Kate Grundy" w:date="2025-07-31T10:25:00Z" w16du:dateUtc="2025-07-31T00:25:00Z"/>
                <w:rFonts w:ascii="Arial" w:eastAsia="Times New Roman" w:hAnsi="Arial" w:cs="Arial"/>
                <w:b/>
                <w:bCs/>
                <w:color w:val="000000"/>
                <w:szCs w:val="18"/>
                <w:lang w:eastAsia="en-AU"/>
              </w:rPr>
            </w:pPr>
          </w:p>
        </w:tc>
        <w:tc>
          <w:tcPr>
            <w:tcW w:w="656" w:type="pct"/>
            <w:tcBorders>
              <w:top w:val="nil"/>
              <w:left w:val="single" w:sz="4" w:space="0" w:color="auto"/>
              <w:bottom w:val="single" w:sz="4" w:space="0" w:color="auto"/>
              <w:right w:val="single" w:sz="4" w:space="0" w:color="auto"/>
            </w:tcBorders>
            <w:shd w:val="clear" w:color="auto" w:fill="F4B083"/>
            <w:noWrap/>
            <w:vAlign w:val="center"/>
            <w:hideMark/>
          </w:tcPr>
          <w:p w14:paraId="38A70B8E" w14:textId="64F12F69" w:rsidR="00C31E7F" w:rsidRPr="00A12743" w:rsidDel="00047290" w:rsidRDefault="00C31E7F" w:rsidP="0098517C">
            <w:pPr>
              <w:spacing w:before="0" w:after="0"/>
              <w:rPr>
                <w:del w:id="1570" w:author="Kate Grundy" w:date="2025-07-31T10:25:00Z" w16du:dateUtc="2025-07-31T00:25:00Z"/>
                <w:rFonts w:ascii="Arial" w:eastAsia="Times New Roman" w:hAnsi="Arial" w:cs="Arial"/>
                <w:b/>
                <w:bCs/>
                <w:color w:val="000000"/>
                <w:szCs w:val="18"/>
                <w:lang w:eastAsia="en-AU"/>
              </w:rPr>
            </w:pPr>
            <w:del w:id="1571" w:author="Kate Grundy" w:date="2025-07-31T10:25:00Z" w16du:dateUtc="2025-07-31T00:25:00Z">
              <w:r w:rsidRPr="00A12743" w:rsidDel="00047290">
                <w:rPr>
                  <w:rFonts w:ascii="Arial" w:eastAsia="Times New Roman" w:hAnsi="Arial" w:cs="Arial"/>
                  <w:b/>
                  <w:bCs/>
                  <w:color w:val="000000"/>
                  <w:szCs w:val="18"/>
                  <w:lang w:eastAsia="en-AU"/>
                </w:rPr>
                <w:delText>Easting</w:delText>
              </w:r>
            </w:del>
          </w:p>
        </w:tc>
        <w:tc>
          <w:tcPr>
            <w:tcW w:w="656" w:type="pct"/>
            <w:tcBorders>
              <w:top w:val="nil"/>
              <w:left w:val="single" w:sz="4" w:space="0" w:color="auto"/>
              <w:bottom w:val="single" w:sz="4" w:space="0" w:color="auto"/>
              <w:right w:val="single" w:sz="4" w:space="0" w:color="auto"/>
            </w:tcBorders>
            <w:shd w:val="clear" w:color="auto" w:fill="F4B083"/>
            <w:noWrap/>
            <w:vAlign w:val="center"/>
            <w:hideMark/>
          </w:tcPr>
          <w:p w14:paraId="7B731FAC" w14:textId="1A04E0B2" w:rsidR="00C31E7F" w:rsidRPr="00A12743" w:rsidDel="00047290" w:rsidRDefault="00C31E7F" w:rsidP="0098517C">
            <w:pPr>
              <w:spacing w:before="0" w:after="0"/>
              <w:rPr>
                <w:del w:id="1572" w:author="Kate Grundy" w:date="2025-07-31T10:25:00Z" w16du:dateUtc="2025-07-31T00:25:00Z"/>
                <w:rFonts w:ascii="Arial" w:eastAsia="Times New Roman" w:hAnsi="Arial" w:cs="Arial"/>
                <w:b/>
                <w:bCs/>
                <w:color w:val="000000"/>
                <w:szCs w:val="18"/>
                <w:lang w:eastAsia="en-AU"/>
              </w:rPr>
            </w:pPr>
            <w:del w:id="1573" w:author="Kate Grundy" w:date="2025-07-31T10:25:00Z" w16du:dateUtc="2025-07-31T00:25:00Z">
              <w:r w:rsidRPr="00A12743" w:rsidDel="00047290">
                <w:rPr>
                  <w:rFonts w:ascii="Arial" w:eastAsia="Times New Roman" w:hAnsi="Arial" w:cs="Arial"/>
                  <w:b/>
                  <w:bCs/>
                  <w:color w:val="000000"/>
                  <w:szCs w:val="18"/>
                  <w:lang w:eastAsia="en-AU"/>
                </w:rPr>
                <w:delText>Northing</w:delText>
              </w:r>
            </w:del>
          </w:p>
        </w:tc>
      </w:tr>
      <w:tr w:rsidR="00C31E7F" w:rsidRPr="00A12743" w:rsidDel="00047290" w14:paraId="3E46B81E" w14:textId="00ED6FB1" w:rsidTr="0098517C">
        <w:trPr>
          <w:trHeight w:val="290"/>
          <w:del w:id="1574" w:author="Kate Grundy" w:date="2025-07-31T10:25:00Z"/>
        </w:trPr>
        <w:tc>
          <w:tcPr>
            <w:tcW w:w="636" w:type="pct"/>
            <w:tcBorders>
              <w:top w:val="nil"/>
              <w:left w:val="single" w:sz="4" w:space="0" w:color="auto"/>
              <w:bottom w:val="single" w:sz="4" w:space="0" w:color="auto"/>
              <w:right w:val="single" w:sz="4" w:space="0" w:color="auto"/>
            </w:tcBorders>
            <w:noWrap/>
            <w:vAlign w:val="center"/>
            <w:hideMark/>
          </w:tcPr>
          <w:p w14:paraId="45BC588D" w14:textId="4259611F" w:rsidR="00C31E7F" w:rsidRPr="00A12743" w:rsidDel="00047290" w:rsidRDefault="00C31E7F" w:rsidP="0098517C">
            <w:pPr>
              <w:spacing w:before="0" w:after="0"/>
              <w:rPr>
                <w:del w:id="1575" w:author="Kate Grundy" w:date="2025-07-31T10:25:00Z" w16du:dateUtc="2025-07-31T00:25:00Z"/>
                <w:rFonts w:ascii="Arial" w:eastAsia="Times New Roman" w:hAnsi="Arial" w:cs="Arial"/>
                <w:color w:val="000000"/>
                <w:szCs w:val="18"/>
                <w:lang w:eastAsia="en-AU"/>
              </w:rPr>
            </w:pPr>
            <w:del w:id="1576" w:author="Kate Grundy" w:date="2025-07-31T10:25:00Z" w16du:dateUtc="2025-07-31T00:25:00Z">
              <w:r w:rsidRPr="00A12743" w:rsidDel="00047290">
                <w:rPr>
                  <w:rFonts w:ascii="Arial" w:eastAsia="Times New Roman" w:hAnsi="Arial" w:cs="Arial"/>
                  <w:color w:val="000000"/>
                  <w:szCs w:val="18"/>
                  <w:lang w:eastAsia="en-AU"/>
                </w:rPr>
                <w:delText>GPU1</w:delText>
              </w:r>
            </w:del>
          </w:p>
        </w:tc>
        <w:tc>
          <w:tcPr>
            <w:tcW w:w="2349" w:type="pct"/>
            <w:tcBorders>
              <w:top w:val="nil"/>
              <w:left w:val="single" w:sz="4" w:space="0" w:color="auto"/>
              <w:bottom w:val="single" w:sz="4" w:space="0" w:color="auto"/>
              <w:right w:val="single" w:sz="4" w:space="0" w:color="auto"/>
            </w:tcBorders>
            <w:noWrap/>
            <w:vAlign w:val="center"/>
            <w:hideMark/>
          </w:tcPr>
          <w:p w14:paraId="659DE3B3" w14:textId="7EA27102" w:rsidR="00C31E7F" w:rsidRPr="00A12743" w:rsidDel="00047290" w:rsidRDefault="00C31E7F" w:rsidP="0098517C">
            <w:pPr>
              <w:spacing w:before="0" w:after="0"/>
              <w:rPr>
                <w:del w:id="1577" w:author="Kate Grundy" w:date="2025-07-31T10:25:00Z" w16du:dateUtc="2025-07-31T00:25:00Z"/>
                <w:rFonts w:ascii="Arial" w:eastAsia="Times New Roman" w:hAnsi="Arial" w:cs="Arial"/>
                <w:color w:val="000000"/>
                <w:szCs w:val="18"/>
                <w:lang w:eastAsia="en-AU"/>
              </w:rPr>
            </w:pPr>
            <w:del w:id="1578" w:author="Kate Grundy" w:date="2025-07-31T10:25:00Z" w16du:dateUtc="2025-07-31T00:25:00Z">
              <w:r w:rsidRPr="00A12743" w:rsidDel="00047290">
                <w:rPr>
                  <w:rFonts w:ascii="Arial" w:hAnsi="Arial" w:cs="Arial"/>
                  <w:color w:val="000000"/>
                  <w:szCs w:val="18"/>
                </w:rPr>
                <w:delText>Gunpowder Creek upstream of any mine impacts</w:delText>
              </w:r>
            </w:del>
          </w:p>
        </w:tc>
        <w:tc>
          <w:tcPr>
            <w:tcW w:w="703" w:type="pct"/>
            <w:tcBorders>
              <w:top w:val="single" w:sz="4" w:space="0" w:color="auto"/>
              <w:left w:val="nil"/>
              <w:bottom w:val="single" w:sz="4" w:space="0" w:color="auto"/>
              <w:right w:val="single" w:sz="4" w:space="0" w:color="auto"/>
            </w:tcBorders>
            <w:vAlign w:val="center"/>
          </w:tcPr>
          <w:p w14:paraId="753538FE" w14:textId="11FFD451" w:rsidR="00C31E7F" w:rsidRPr="00A12743" w:rsidDel="00047290" w:rsidRDefault="00C31E7F" w:rsidP="0098517C">
            <w:pPr>
              <w:spacing w:before="0" w:after="0"/>
              <w:rPr>
                <w:del w:id="1579" w:author="Kate Grundy" w:date="2025-07-31T10:25:00Z" w16du:dateUtc="2025-07-31T00:25:00Z"/>
                <w:rFonts w:ascii="Arial" w:hAnsi="Arial" w:cs="Arial"/>
                <w:color w:val="000000"/>
                <w:szCs w:val="18"/>
              </w:rPr>
            </w:pPr>
            <w:del w:id="1580" w:author="Kate Grundy" w:date="2025-07-31T10:25:00Z" w16du:dateUtc="2025-07-31T00:25:00Z">
              <w:r w:rsidRPr="00A12743" w:rsidDel="00047290">
                <w:rPr>
                  <w:rFonts w:ascii="Arial" w:hAnsi="Arial" w:cs="Arial"/>
                  <w:color w:val="000000"/>
                  <w:szCs w:val="18"/>
                </w:rPr>
                <w:delText>pH and EC</w:delText>
              </w:r>
            </w:del>
          </w:p>
        </w:tc>
        <w:tc>
          <w:tcPr>
            <w:tcW w:w="656" w:type="pct"/>
            <w:tcBorders>
              <w:top w:val="nil"/>
              <w:left w:val="single" w:sz="4" w:space="0" w:color="auto"/>
              <w:bottom w:val="single" w:sz="4" w:space="0" w:color="auto"/>
              <w:right w:val="single" w:sz="4" w:space="0" w:color="auto"/>
            </w:tcBorders>
            <w:noWrap/>
            <w:vAlign w:val="center"/>
          </w:tcPr>
          <w:p w14:paraId="15D868DA" w14:textId="4EE7D246" w:rsidR="00C31E7F" w:rsidRPr="00A12743" w:rsidDel="00047290" w:rsidRDefault="00C31E7F" w:rsidP="0098517C">
            <w:pPr>
              <w:spacing w:before="0" w:after="0"/>
              <w:rPr>
                <w:del w:id="1581" w:author="Kate Grundy" w:date="2025-07-31T10:25:00Z" w16du:dateUtc="2025-07-31T00:25:00Z"/>
                <w:rFonts w:ascii="Arial" w:eastAsia="Times New Roman" w:hAnsi="Arial" w:cs="Arial"/>
                <w:color w:val="000000"/>
                <w:szCs w:val="18"/>
                <w:lang w:eastAsia="en-AU"/>
              </w:rPr>
            </w:pPr>
            <w:del w:id="1582" w:author="Kate Grundy" w:date="2025-07-31T10:25:00Z" w16du:dateUtc="2025-07-31T00:25:00Z">
              <w:r w:rsidRPr="00A12743" w:rsidDel="00047290">
                <w:rPr>
                  <w:rFonts w:ascii="Arial" w:hAnsi="Arial" w:cs="Arial"/>
                  <w:color w:val="000000"/>
                  <w:szCs w:val="18"/>
                </w:rPr>
                <w:delText>325890</w:delText>
              </w:r>
            </w:del>
          </w:p>
        </w:tc>
        <w:tc>
          <w:tcPr>
            <w:tcW w:w="656" w:type="pct"/>
            <w:tcBorders>
              <w:top w:val="nil"/>
              <w:left w:val="nil"/>
              <w:bottom w:val="single" w:sz="4" w:space="0" w:color="auto"/>
              <w:right w:val="single" w:sz="4" w:space="0" w:color="auto"/>
            </w:tcBorders>
            <w:noWrap/>
            <w:vAlign w:val="center"/>
          </w:tcPr>
          <w:p w14:paraId="2A3B4159" w14:textId="30A68FF5" w:rsidR="00C31E7F" w:rsidRPr="00A12743" w:rsidDel="00047290" w:rsidRDefault="00C31E7F" w:rsidP="0098517C">
            <w:pPr>
              <w:spacing w:before="0" w:after="0"/>
              <w:rPr>
                <w:del w:id="1583" w:author="Kate Grundy" w:date="2025-07-31T10:25:00Z" w16du:dateUtc="2025-07-31T00:25:00Z"/>
                <w:rFonts w:ascii="Arial" w:eastAsia="Times New Roman" w:hAnsi="Arial" w:cs="Arial"/>
                <w:color w:val="000000"/>
                <w:szCs w:val="18"/>
                <w:lang w:eastAsia="en-AU"/>
              </w:rPr>
            </w:pPr>
            <w:del w:id="1584" w:author="Kate Grundy" w:date="2025-07-31T10:25:00Z" w16du:dateUtc="2025-07-31T00:25:00Z">
              <w:r w:rsidRPr="00A12743" w:rsidDel="00047290">
                <w:rPr>
                  <w:rFonts w:ascii="Arial" w:hAnsi="Arial" w:cs="Arial"/>
                  <w:color w:val="000000"/>
                  <w:szCs w:val="18"/>
                </w:rPr>
                <w:delText>7820023</w:delText>
              </w:r>
            </w:del>
          </w:p>
        </w:tc>
      </w:tr>
      <w:tr w:rsidR="00C31E7F" w:rsidRPr="00A12743" w:rsidDel="00047290" w14:paraId="5585E624" w14:textId="2DAA075A" w:rsidTr="0098517C">
        <w:trPr>
          <w:trHeight w:val="290"/>
          <w:del w:id="1585" w:author="Kate Grundy" w:date="2025-07-31T10:25:00Z"/>
        </w:trPr>
        <w:tc>
          <w:tcPr>
            <w:tcW w:w="636" w:type="pct"/>
            <w:tcBorders>
              <w:top w:val="nil"/>
              <w:left w:val="single" w:sz="4" w:space="0" w:color="auto"/>
              <w:bottom w:val="single" w:sz="4" w:space="0" w:color="auto"/>
              <w:right w:val="single" w:sz="4" w:space="0" w:color="auto"/>
            </w:tcBorders>
            <w:noWrap/>
            <w:vAlign w:val="center"/>
          </w:tcPr>
          <w:p w14:paraId="3A1226FF" w14:textId="3DA953C7" w:rsidR="00C31E7F" w:rsidRPr="00A12743" w:rsidDel="00047290" w:rsidRDefault="00C31E7F" w:rsidP="0098517C">
            <w:pPr>
              <w:spacing w:before="0" w:after="0"/>
              <w:rPr>
                <w:del w:id="1586" w:author="Kate Grundy" w:date="2025-07-31T10:25:00Z" w16du:dateUtc="2025-07-31T00:25:00Z"/>
                <w:rFonts w:ascii="Arial" w:eastAsia="Times New Roman" w:hAnsi="Arial" w:cs="Arial"/>
                <w:color w:val="000000"/>
                <w:szCs w:val="18"/>
                <w:vertAlign w:val="superscript"/>
                <w:lang w:eastAsia="en-AU"/>
              </w:rPr>
            </w:pPr>
            <w:del w:id="1587" w:author="Kate Grundy" w:date="2025-07-31T10:25:00Z" w16du:dateUtc="2025-07-31T00:25:00Z">
              <w:r w:rsidRPr="00A12743" w:rsidDel="00047290">
                <w:rPr>
                  <w:rFonts w:ascii="Arial" w:eastAsia="Times New Roman" w:hAnsi="Arial" w:cs="Arial"/>
                  <w:color w:val="000000"/>
                  <w:szCs w:val="18"/>
                  <w:lang w:eastAsia="en-AU"/>
                </w:rPr>
                <w:delText>W1 Station</w:delText>
              </w:r>
              <w:r w:rsidRPr="00A12743" w:rsidDel="00047290">
                <w:rPr>
                  <w:rFonts w:ascii="Arial" w:eastAsia="Times New Roman" w:hAnsi="Arial" w:cs="Arial"/>
                  <w:color w:val="000000"/>
                  <w:szCs w:val="18"/>
                  <w:vertAlign w:val="superscript"/>
                  <w:lang w:eastAsia="en-AU"/>
                </w:rPr>
                <w:delText>1</w:delText>
              </w:r>
            </w:del>
          </w:p>
        </w:tc>
        <w:tc>
          <w:tcPr>
            <w:tcW w:w="2349" w:type="pct"/>
            <w:tcBorders>
              <w:top w:val="nil"/>
              <w:left w:val="single" w:sz="4" w:space="0" w:color="auto"/>
              <w:bottom w:val="single" w:sz="4" w:space="0" w:color="auto"/>
              <w:right w:val="single" w:sz="4" w:space="0" w:color="auto"/>
            </w:tcBorders>
            <w:noWrap/>
            <w:vAlign w:val="center"/>
          </w:tcPr>
          <w:p w14:paraId="656EE524" w14:textId="26A5D452" w:rsidR="00C31E7F" w:rsidRPr="00A12743" w:rsidDel="00047290" w:rsidRDefault="00C31E7F" w:rsidP="0098517C">
            <w:pPr>
              <w:spacing w:before="0" w:after="0"/>
              <w:rPr>
                <w:del w:id="1588" w:author="Kate Grundy" w:date="2025-07-31T10:25:00Z" w16du:dateUtc="2025-07-31T00:25:00Z"/>
                <w:rFonts w:ascii="Arial" w:hAnsi="Arial" w:cs="Arial"/>
                <w:color w:val="000000"/>
                <w:szCs w:val="18"/>
              </w:rPr>
            </w:pPr>
            <w:del w:id="1589" w:author="Kate Grundy" w:date="2025-07-31T10:25:00Z" w16du:dateUtc="2025-07-31T00:25:00Z">
              <w:r w:rsidRPr="00A12743" w:rsidDel="00047290">
                <w:rPr>
                  <w:rFonts w:ascii="Arial" w:hAnsi="Arial" w:cs="Arial"/>
                  <w:color w:val="000000"/>
                  <w:szCs w:val="18"/>
                </w:rPr>
                <w:delText>Release water monitoring site on Mill Creek Dam</w:delText>
              </w:r>
            </w:del>
          </w:p>
        </w:tc>
        <w:tc>
          <w:tcPr>
            <w:tcW w:w="703" w:type="pct"/>
            <w:tcBorders>
              <w:top w:val="nil"/>
              <w:left w:val="nil"/>
              <w:bottom w:val="single" w:sz="4" w:space="0" w:color="auto"/>
              <w:right w:val="single" w:sz="4" w:space="0" w:color="auto"/>
            </w:tcBorders>
            <w:vAlign w:val="center"/>
          </w:tcPr>
          <w:p w14:paraId="6A59947B" w14:textId="1FF0E002" w:rsidR="00C31E7F" w:rsidRPr="00A12743" w:rsidDel="00047290" w:rsidRDefault="00C31E7F" w:rsidP="0098517C">
            <w:pPr>
              <w:spacing w:before="0" w:after="0"/>
              <w:rPr>
                <w:del w:id="1590" w:author="Kate Grundy" w:date="2025-07-31T10:25:00Z" w16du:dateUtc="2025-07-31T00:25:00Z"/>
                <w:rFonts w:ascii="Arial" w:hAnsi="Arial" w:cs="Arial"/>
                <w:color w:val="000000"/>
                <w:szCs w:val="18"/>
              </w:rPr>
            </w:pPr>
            <w:del w:id="1591" w:author="Kate Grundy" w:date="2025-07-31T10:25:00Z" w16du:dateUtc="2025-07-31T00:25:00Z">
              <w:r w:rsidRPr="00A12743" w:rsidDel="00047290">
                <w:rPr>
                  <w:rFonts w:ascii="Arial" w:hAnsi="Arial" w:cs="Arial"/>
                  <w:color w:val="000000"/>
                  <w:szCs w:val="18"/>
                </w:rPr>
                <w:delText>pH and EC</w:delText>
              </w:r>
            </w:del>
          </w:p>
        </w:tc>
        <w:tc>
          <w:tcPr>
            <w:tcW w:w="656" w:type="pct"/>
            <w:tcBorders>
              <w:top w:val="nil"/>
              <w:left w:val="single" w:sz="4" w:space="0" w:color="auto"/>
              <w:bottom w:val="single" w:sz="4" w:space="0" w:color="auto"/>
              <w:right w:val="single" w:sz="4" w:space="0" w:color="auto"/>
            </w:tcBorders>
            <w:noWrap/>
            <w:vAlign w:val="center"/>
          </w:tcPr>
          <w:p w14:paraId="09A21CF0" w14:textId="6852E548" w:rsidR="00C31E7F" w:rsidRPr="00A12743" w:rsidDel="00047290" w:rsidRDefault="00C31E7F" w:rsidP="0098517C">
            <w:pPr>
              <w:spacing w:before="0" w:after="0"/>
              <w:rPr>
                <w:del w:id="1592" w:author="Kate Grundy" w:date="2025-07-31T10:25:00Z" w16du:dateUtc="2025-07-31T00:25:00Z"/>
                <w:rFonts w:ascii="Arial" w:hAnsi="Arial" w:cs="Arial"/>
                <w:color w:val="000000"/>
                <w:szCs w:val="18"/>
              </w:rPr>
            </w:pPr>
            <w:del w:id="1593" w:author="Kate Grundy" w:date="2025-07-31T10:25:00Z" w16du:dateUtc="2025-07-31T00:25:00Z">
              <w:r w:rsidRPr="00A12743" w:rsidDel="00047290">
                <w:rPr>
                  <w:rFonts w:ascii="Arial" w:hAnsi="Arial" w:cs="Arial"/>
                  <w:color w:val="000000"/>
                  <w:szCs w:val="18"/>
                </w:rPr>
                <w:delText>328472</w:delText>
              </w:r>
            </w:del>
          </w:p>
        </w:tc>
        <w:tc>
          <w:tcPr>
            <w:tcW w:w="656" w:type="pct"/>
            <w:tcBorders>
              <w:top w:val="nil"/>
              <w:left w:val="nil"/>
              <w:bottom w:val="single" w:sz="4" w:space="0" w:color="auto"/>
              <w:right w:val="single" w:sz="4" w:space="0" w:color="auto"/>
            </w:tcBorders>
            <w:noWrap/>
            <w:vAlign w:val="center"/>
          </w:tcPr>
          <w:p w14:paraId="2B3CC608" w14:textId="6FE7E0DA" w:rsidR="00C31E7F" w:rsidRPr="00A12743" w:rsidDel="00047290" w:rsidRDefault="00C31E7F" w:rsidP="0098517C">
            <w:pPr>
              <w:spacing w:before="0" w:after="0"/>
              <w:rPr>
                <w:del w:id="1594" w:author="Kate Grundy" w:date="2025-07-31T10:25:00Z" w16du:dateUtc="2025-07-31T00:25:00Z"/>
                <w:rFonts w:ascii="Arial" w:hAnsi="Arial" w:cs="Arial"/>
                <w:color w:val="000000"/>
                <w:szCs w:val="18"/>
              </w:rPr>
            </w:pPr>
            <w:del w:id="1595" w:author="Kate Grundy" w:date="2025-07-31T10:25:00Z" w16du:dateUtc="2025-07-31T00:25:00Z">
              <w:r w:rsidRPr="00A12743" w:rsidDel="00047290">
                <w:rPr>
                  <w:rFonts w:ascii="Arial" w:hAnsi="Arial" w:cs="Arial"/>
                  <w:color w:val="000000"/>
                  <w:szCs w:val="18"/>
                </w:rPr>
                <w:delText>7821996</w:delText>
              </w:r>
            </w:del>
          </w:p>
        </w:tc>
      </w:tr>
      <w:tr w:rsidR="00C31E7F" w:rsidRPr="00A12743" w:rsidDel="00047290" w14:paraId="23944A6D" w14:textId="7EB7CA0A" w:rsidTr="0098517C">
        <w:trPr>
          <w:trHeight w:val="290"/>
          <w:del w:id="1596" w:author="Kate Grundy" w:date="2025-07-31T10:25:00Z"/>
        </w:trPr>
        <w:tc>
          <w:tcPr>
            <w:tcW w:w="636" w:type="pct"/>
            <w:tcBorders>
              <w:top w:val="nil"/>
              <w:left w:val="single" w:sz="4" w:space="0" w:color="auto"/>
              <w:bottom w:val="single" w:sz="4" w:space="0" w:color="auto"/>
              <w:right w:val="single" w:sz="4" w:space="0" w:color="auto"/>
            </w:tcBorders>
            <w:noWrap/>
            <w:vAlign w:val="center"/>
            <w:hideMark/>
          </w:tcPr>
          <w:p w14:paraId="0CDAC6A0" w14:textId="770457BB" w:rsidR="00C31E7F" w:rsidRPr="00A12743" w:rsidDel="00047290" w:rsidRDefault="00C31E7F" w:rsidP="0098517C">
            <w:pPr>
              <w:spacing w:before="0" w:after="0"/>
              <w:rPr>
                <w:del w:id="1597" w:author="Kate Grundy" w:date="2025-07-31T10:25:00Z" w16du:dateUtc="2025-07-31T00:25:00Z"/>
                <w:rFonts w:ascii="Arial" w:eastAsia="Times New Roman" w:hAnsi="Arial" w:cs="Arial"/>
                <w:color w:val="000000"/>
                <w:szCs w:val="18"/>
                <w:lang w:eastAsia="en-AU"/>
              </w:rPr>
            </w:pPr>
            <w:del w:id="1598" w:author="Kate Grundy" w:date="2025-07-31T10:25:00Z" w16du:dateUtc="2025-07-31T00:25:00Z">
              <w:r w:rsidRPr="00A12743" w:rsidDel="00047290">
                <w:rPr>
                  <w:rFonts w:ascii="Arial" w:eastAsia="Times New Roman" w:hAnsi="Arial" w:cs="Arial"/>
                  <w:color w:val="000000"/>
                  <w:szCs w:val="18"/>
                  <w:lang w:eastAsia="en-AU"/>
                </w:rPr>
                <w:delText>GPD1</w:delText>
              </w:r>
            </w:del>
          </w:p>
        </w:tc>
        <w:tc>
          <w:tcPr>
            <w:tcW w:w="2349" w:type="pct"/>
            <w:tcBorders>
              <w:top w:val="nil"/>
              <w:left w:val="single" w:sz="4" w:space="0" w:color="auto"/>
              <w:bottom w:val="single" w:sz="4" w:space="0" w:color="auto"/>
              <w:right w:val="single" w:sz="4" w:space="0" w:color="auto"/>
            </w:tcBorders>
            <w:noWrap/>
            <w:vAlign w:val="center"/>
            <w:hideMark/>
          </w:tcPr>
          <w:p w14:paraId="4002AFE8" w14:textId="1FDC8953" w:rsidR="00C31E7F" w:rsidRPr="00A12743" w:rsidDel="00047290" w:rsidRDefault="00C31E7F" w:rsidP="0098517C">
            <w:pPr>
              <w:spacing w:before="0" w:after="0"/>
              <w:rPr>
                <w:del w:id="1599" w:author="Kate Grundy" w:date="2025-07-31T10:25:00Z" w16du:dateUtc="2025-07-31T00:25:00Z"/>
                <w:rFonts w:ascii="Arial" w:eastAsia="Times New Roman" w:hAnsi="Arial" w:cs="Arial"/>
                <w:color w:val="000000"/>
                <w:szCs w:val="18"/>
                <w:lang w:eastAsia="en-AU"/>
              </w:rPr>
            </w:pPr>
            <w:del w:id="1600" w:author="Kate Grundy" w:date="2025-07-31T10:25:00Z" w16du:dateUtc="2025-07-31T00:25:00Z">
              <w:r w:rsidRPr="00A12743" w:rsidDel="00047290">
                <w:rPr>
                  <w:rFonts w:ascii="Arial" w:hAnsi="Arial" w:cs="Arial"/>
                  <w:color w:val="000000"/>
                  <w:szCs w:val="18"/>
                </w:rPr>
                <w:delText>Receiving environment site on Gunpowder Creek downstream of the Greenstone Creek confluence</w:delText>
              </w:r>
            </w:del>
          </w:p>
        </w:tc>
        <w:tc>
          <w:tcPr>
            <w:tcW w:w="703" w:type="pct"/>
            <w:tcBorders>
              <w:top w:val="single" w:sz="4" w:space="0" w:color="auto"/>
              <w:left w:val="nil"/>
              <w:bottom w:val="single" w:sz="4" w:space="0" w:color="auto"/>
              <w:right w:val="single" w:sz="4" w:space="0" w:color="auto"/>
            </w:tcBorders>
            <w:vAlign w:val="center"/>
          </w:tcPr>
          <w:p w14:paraId="42233192" w14:textId="3EFE0989" w:rsidR="00C31E7F" w:rsidRPr="00A12743" w:rsidDel="00047290" w:rsidRDefault="00C31E7F" w:rsidP="0098517C">
            <w:pPr>
              <w:spacing w:before="0" w:after="0"/>
              <w:rPr>
                <w:del w:id="1601" w:author="Kate Grundy" w:date="2025-07-31T10:25:00Z" w16du:dateUtc="2025-07-31T00:25:00Z"/>
                <w:rFonts w:ascii="Arial" w:hAnsi="Arial" w:cs="Arial"/>
                <w:color w:val="000000"/>
                <w:szCs w:val="18"/>
              </w:rPr>
            </w:pPr>
            <w:del w:id="1602" w:author="Kate Grundy" w:date="2025-07-31T10:25:00Z" w16du:dateUtc="2025-07-31T00:25:00Z">
              <w:r w:rsidRPr="00A12743" w:rsidDel="00047290">
                <w:rPr>
                  <w:rFonts w:ascii="Arial" w:hAnsi="Arial" w:cs="Arial"/>
                  <w:color w:val="000000"/>
                  <w:szCs w:val="18"/>
                </w:rPr>
                <w:delText>pH and EC</w:delText>
              </w:r>
            </w:del>
          </w:p>
        </w:tc>
        <w:tc>
          <w:tcPr>
            <w:tcW w:w="656" w:type="pct"/>
            <w:tcBorders>
              <w:top w:val="nil"/>
              <w:left w:val="single" w:sz="4" w:space="0" w:color="auto"/>
              <w:bottom w:val="single" w:sz="4" w:space="0" w:color="auto"/>
              <w:right w:val="single" w:sz="4" w:space="0" w:color="auto"/>
            </w:tcBorders>
            <w:noWrap/>
            <w:vAlign w:val="center"/>
          </w:tcPr>
          <w:p w14:paraId="5B318328" w14:textId="21745AFD" w:rsidR="00C31E7F" w:rsidRPr="00A12743" w:rsidDel="00047290" w:rsidRDefault="00C31E7F" w:rsidP="0098517C">
            <w:pPr>
              <w:spacing w:before="0" w:after="0"/>
              <w:rPr>
                <w:del w:id="1603" w:author="Kate Grundy" w:date="2025-07-31T10:25:00Z" w16du:dateUtc="2025-07-31T00:25:00Z"/>
                <w:rFonts w:ascii="Arial" w:eastAsia="Times New Roman" w:hAnsi="Arial" w:cs="Arial"/>
                <w:color w:val="000000"/>
                <w:szCs w:val="18"/>
                <w:lang w:eastAsia="en-AU"/>
              </w:rPr>
            </w:pPr>
            <w:del w:id="1604" w:author="Kate Grundy" w:date="2025-07-31T10:25:00Z" w16du:dateUtc="2025-07-31T00:25:00Z">
              <w:r w:rsidRPr="00A12743" w:rsidDel="00047290">
                <w:rPr>
                  <w:rFonts w:ascii="Arial" w:hAnsi="Arial" w:cs="Arial"/>
                  <w:color w:val="000000"/>
                  <w:szCs w:val="18"/>
                </w:rPr>
                <w:delText>330014</w:delText>
              </w:r>
            </w:del>
          </w:p>
        </w:tc>
        <w:tc>
          <w:tcPr>
            <w:tcW w:w="656" w:type="pct"/>
            <w:tcBorders>
              <w:top w:val="nil"/>
              <w:left w:val="nil"/>
              <w:bottom w:val="single" w:sz="4" w:space="0" w:color="auto"/>
              <w:right w:val="single" w:sz="4" w:space="0" w:color="auto"/>
            </w:tcBorders>
            <w:noWrap/>
            <w:vAlign w:val="center"/>
          </w:tcPr>
          <w:p w14:paraId="15817C90" w14:textId="5145D2E0" w:rsidR="00C31E7F" w:rsidRPr="00A12743" w:rsidDel="00047290" w:rsidRDefault="00C31E7F" w:rsidP="0098517C">
            <w:pPr>
              <w:spacing w:before="0" w:after="0"/>
              <w:rPr>
                <w:del w:id="1605" w:author="Kate Grundy" w:date="2025-07-31T10:25:00Z" w16du:dateUtc="2025-07-31T00:25:00Z"/>
                <w:rFonts w:ascii="Arial" w:eastAsia="Times New Roman" w:hAnsi="Arial" w:cs="Arial"/>
                <w:color w:val="000000"/>
                <w:szCs w:val="18"/>
                <w:lang w:eastAsia="en-AU"/>
              </w:rPr>
            </w:pPr>
            <w:del w:id="1606" w:author="Kate Grundy" w:date="2025-07-31T10:25:00Z" w16du:dateUtc="2025-07-31T00:25:00Z">
              <w:r w:rsidRPr="00A12743" w:rsidDel="00047290">
                <w:rPr>
                  <w:rFonts w:ascii="Arial" w:hAnsi="Arial" w:cs="Arial"/>
                  <w:color w:val="000000"/>
                  <w:szCs w:val="18"/>
                </w:rPr>
                <w:delText>7824583</w:delText>
              </w:r>
            </w:del>
          </w:p>
        </w:tc>
      </w:tr>
      <w:tr w:rsidR="00C31E7F" w:rsidRPr="00A12743" w:rsidDel="00047290" w14:paraId="103383BE" w14:textId="1D6E0A39" w:rsidTr="0098517C">
        <w:trPr>
          <w:trHeight w:val="290"/>
          <w:del w:id="1607" w:author="Kate Grundy" w:date="2025-07-31T10:25:00Z"/>
        </w:trPr>
        <w:tc>
          <w:tcPr>
            <w:tcW w:w="636" w:type="pct"/>
            <w:tcBorders>
              <w:top w:val="single" w:sz="4" w:space="0" w:color="auto"/>
              <w:left w:val="single" w:sz="4" w:space="0" w:color="auto"/>
              <w:bottom w:val="single" w:sz="4" w:space="0" w:color="auto"/>
              <w:right w:val="single" w:sz="4" w:space="0" w:color="auto"/>
            </w:tcBorders>
            <w:noWrap/>
            <w:vAlign w:val="center"/>
            <w:hideMark/>
          </w:tcPr>
          <w:p w14:paraId="0AF7EE39" w14:textId="7C5B6DA9" w:rsidR="00C31E7F" w:rsidRPr="00A12743" w:rsidDel="00047290" w:rsidRDefault="00C31E7F" w:rsidP="0098517C">
            <w:pPr>
              <w:spacing w:before="0" w:after="0"/>
              <w:rPr>
                <w:del w:id="1608" w:author="Kate Grundy" w:date="2025-07-31T10:25:00Z" w16du:dateUtc="2025-07-31T00:25:00Z"/>
                <w:rFonts w:ascii="Arial" w:eastAsia="Times New Roman" w:hAnsi="Arial" w:cs="Arial"/>
                <w:color w:val="000000"/>
                <w:szCs w:val="18"/>
                <w:lang w:eastAsia="en-AU"/>
              </w:rPr>
            </w:pPr>
            <w:del w:id="1609" w:author="Kate Grundy" w:date="2025-07-31T10:25:00Z" w16du:dateUtc="2025-07-31T00:25:00Z">
              <w:r w:rsidRPr="00A12743" w:rsidDel="00047290">
                <w:rPr>
                  <w:rFonts w:ascii="Arial" w:eastAsia="Times New Roman" w:hAnsi="Arial" w:cs="Arial"/>
                  <w:color w:val="000000"/>
                  <w:szCs w:val="18"/>
                  <w:lang w:eastAsia="en-AU"/>
                </w:rPr>
                <w:delText>GPD2</w:delText>
              </w:r>
            </w:del>
          </w:p>
        </w:tc>
        <w:tc>
          <w:tcPr>
            <w:tcW w:w="2349" w:type="pct"/>
            <w:tcBorders>
              <w:top w:val="nil"/>
              <w:left w:val="single" w:sz="4" w:space="0" w:color="auto"/>
              <w:bottom w:val="single" w:sz="4" w:space="0" w:color="auto"/>
              <w:right w:val="single" w:sz="4" w:space="0" w:color="auto"/>
            </w:tcBorders>
            <w:noWrap/>
            <w:vAlign w:val="center"/>
            <w:hideMark/>
          </w:tcPr>
          <w:p w14:paraId="647AC424" w14:textId="1B452221" w:rsidR="00C31E7F" w:rsidRPr="00A12743" w:rsidDel="00047290" w:rsidRDefault="00C31E7F" w:rsidP="0098517C">
            <w:pPr>
              <w:spacing w:before="0" w:after="0"/>
              <w:rPr>
                <w:del w:id="1610" w:author="Kate Grundy" w:date="2025-07-31T10:25:00Z" w16du:dateUtc="2025-07-31T00:25:00Z"/>
                <w:rFonts w:ascii="Arial" w:eastAsia="Times New Roman" w:hAnsi="Arial" w:cs="Arial"/>
                <w:color w:val="000000"/>
                <w:szCs w:val="18"/>
                <w:lang w:eastAsia="en-AU"/>
              </w:rPr>
            </w:pPr>
            <w:del w:id="1611" w:author="Kate Grundy" w:date="2025-07-31T10:25:00Z" w16du:dateUtc="2025-07-31T00:25:00Z">
              <w:r w:rsidRPr="00A12743" w:rsidDel="00047290">
                <w:rPr>
                  <w:rFonts w:ascii="Arial" w:hAnsi="Arial" w:cs="Arial"/>
                  <w:color w:val="000000"/>
                  <w:szCs w:val="18"/>
                </w:rPr>
                <w:delText>Receiving environment site on Gunpowder Creek downstream of GPD1</w:delText>
              </w:r>
            </w:del>
          </w:p>
        </w:tc>
        <w:tc>
          <w:tcPr>
            <w:tcW w:w="703" w:type="pct"/>
            <w:tcBorders>
              <w:top w:val="single" w:sz="4" w:space="0" w:color="auto"/>
              <w:left w:val="nil"/>
              <w:bottom w:val="single" w:sz="4" w:space="0" w:color="auto"/>
              <w:right w:val="single" w:sz="4" w:space="0" w:color="auto"/>
            </w:tcBorders>
            <w:vAlign w:val="center"/>
          </w:tcPr>
          <w:p w14:paraId="54C38533" w14:textId="62AECFA6" w:rsidR="00C31E7F" w:rsidRPr="00A12743" w:rsidDel="00047290" w:rsidRDefault="00C31E7F" w:rsidP="0098517C">
            <w:pPr>
              <w:spacing w:before="0" w:after="0"/>
              <w:rPr>
                <w:del w:id="1612" w:author="Kate Grundy" w:date="2025-07-31T10:25:00Z" w16du:dateUtc="2025-07-31T00:25:00Z"/>
                <w:rFonts w:ascii="Arial" w:hAnsi="Arial" w:cs="Arial"/>
                <w:color w:val="000000"/>
                <w:szCs w:val="18"/>
              </w:rPr>
            </w:pPr>
            <w:del w:id="1613" w:author="Kate Grundy" w:date="2025-07-31T10:25:00Z" w16du:dateUtc="2025-07-31T00:25:00Z">
              <w:r w:rsidRPr="00A12743" w:rsidDel="00047290">
                <w:rPr>
                  <w:rFonts w:ascii="Arial" w:hAnsi="Arial" w:cs="Arial"/>
                  <w:color w:val="000000"/>
                  <w:szCs w:val="18"/>
                </w:rPr>
                <w:delText>pH and EC</w:delText>
              </w:r>
            </w:del>
          </w:p>
        </w:tc>
        <w:tc>
          <w:tcPr>
            <w:tcW w:w="656" w:type="pct"/>
            <w:tcBorders>
              <w:top w:val="nil"/>
              <w:left w:val="single" w:sz="4" w:space="0" w:color="auto"/>
              <w:bottom w:val="single" w:sz="4" w:space="0" w:color="auto"/>
              <w:right w:val="single" w:sz="4" w:space="0" w:color="auto"/>
            </w:tcBorders>
            <w:noWrap/>
            <w:vAlign w:val="center"/>
          </w:tcPr>
          <w:p w14:paraId="6BD9D37C" w14:textId="0D81CA17" w:rsidR="00C31E7F" w:rsidRPr="00A12743" w:rsidDel="00047290" w:rsidRDefault="00C31E7F" w:rsidP="0098517C">
            <w:pPr>
              <w:spacing w:before="0" w:after="0"/>
              <w:rPr>
                <w:del w:id="1614" w:author="Kate Grundy" w:date="2025-07-31T10:25:00Z" w16du:dateUtc="2025-07-31T00:25:00Z"/>
                <w:rFonts w:ascii="Arial" w:eastAsia="Times New Roman" w:hAnsi="Arial" w:cs="Arial"/>
                <w:color w:val="000000"/>
                <w:szCs w:val="18"/>
                <w:lang w:eastAsia="en-AU"/>
              </w:rPr>
            </w:pPr>
            <w:del w:id="1615" w:author="Kate Grundy" w:date="2025-07-31T10:25:00Z" w16du:dateUtc="2025-07-31T00:25:00Z">
              <w:r w:rsidRPr="00A12743" w:rsidDel="00047290">
                <w:rPr>
                  <w:rFonts w:ascii="Arial" w:hAnsi="Arial" w:cs="Arial"/>
                  <w:color w:val="000000"/>
                  <w:szCs w:val="18"/>
                </w:rPr>
                <w:delText>330327</w:delText>
              </w:r>
            </w:del>
          </w:p>
        </w:tc>
        <w:tc>
          <w:tcPr>
            <w:tcW w:w="656" w:type="pct"/>
            <w:tcBorders>
              <w:top w:val="nil"/>
              <w:left w:val="nil"/>
              <w:bottom w:val="single" w:sz="4" w:space="0" w:color="auto"/>
              <w:right w:val="single" w:sz="4" w:space="0" w:color="auto"/>
            </w:tcBorders>
            <w:noWrap/>
            <w:vAlign w:val="center"/>
          </w:tcPr>
          <w:p w14:paraId="1E9333B6" w14:textId="788EE82D" w:rsidR="00C31E7F" w:rsidRPr="00A12743" w:rsidDel="00047290" w:rsidRDefault="00C31E7F" w:rsidP="0098517C">
            <w:pPr>
              <w:spacing w:before="0" w:after="0"/>
              <w:rPr>
                <w:del w:id="1616" w:author="Kate Grundy" w:date="2025-07-31T10:25:00Z" w16du:dateUtc="2025-07-31T00:25:00Z"/>
                <w:rFonts w:ascii="Arial" w:eastAsia="Times New Roman" w:hAnsi="Arial" w:cs="Arial"/>
                <w:color w:val="000000"/>
                <w:szCs w:val="18"/>
                <w:lang w:eastAsia="en-AU"/>
              </w:rPr>
            </w:pPr>
            <w:del w:id="1617" w:author="Kate Grundy" w:date="2025-07-31T10:25:00Z" w16du:dateUtc="2025-07-31T00:25:00Z">
              <w:r w:rsidRPr="00A12743" w:rsidDel="00047290">
                <w:rPr>
                  <w:rFonts w:ascii="Arial" w:hAnsi="Arial" w:cs="Arial"/>
                  <w:color w:val="000000"/>
                  <w:szCs w:val="18"/>
                </w:rPr>
                <w:delText>7825276</w:delText>
              </w:r>
            </w:del>
          </w:p>
        </w:tc>
      </w:tr>
      <w:tr w:rsidR="00C31E7F" w:rsidRPr="00A12743" w:rsidDel="00047290" w14:paraId="39B59D94" w14:textId="0A6C9473" w:rsidTr="0098517C">
        <w:trPr>
          <w:trHeight w:val="290"/>
          <w:del w:id="1618" w:author="Kate Grundy" w:date="2025-07-31T10:25:00Z"/>
        </w:trPr>
        <w:tc>
          <w:tcPr>
            <w:tcW w:w="636" w:type="pct"/>
            <w:tcBorders>
              <w:top w:val="nil"/>
              <w:left w:val="single" w:sz="4" w:space="0" w:color="auto"/>
              <w:bottom w:val="single" w:sz="4" w:space="0" w:color="auto"/>
              <w:right w:val="single" w:sz="4" w:space="0" w:color="auto"/>
            </w:tcBorders>
            <w:noWrap/>
            <w:vAlign w:val="center"/>
            <w:hideMark/>
          </w:tcPr>
          <w:p w14:paraId="2351D376" w14:textId="6BBB0F39" w:rsidR="00C31E7F" w:rsidRPr="00A12743" w:rsidDel="00047290" w:rsidRDefault="00C31E7F" w:rsidP="0098517C">
            <w:pPr>
              <w:spacing w:before="0" w:after="0"/>
              <w:rPr>
                <w:del w:id="1619" w:author="Kate Grundy" w:date="2025-07-31T10:25:00Z" w16du:dateUtc="2025-07-31T00:25:00Z"/>
                <w:rFonts w:ascii="Arial" w:eastAsia="Times New Roman" w:hAnsi="Arial" w:cs="Arial"/>
                <w:color w:val="000000"/>
                <w:szCs w:val="18"/>
                <w:lang w:eastAsia="en-AU"/>
              </w:rPr>
            </w:pPr>
            <w:del w:id="1620" w:author="Kate Grundy" w:date="2025-07-31T10:25:00Z" w16du:dateUtc="2025-07-31T00:25:00Z">
              <w:r w:rsidRPr="00A12743" w:rsidDel="00047290">
                <w:rPr>
                  <w:rFonts w:ascii="Arial" w:eastAsia="Times New Roman" w:hAnsi="Arial" w:cs="Arial"/>
                  <w:color w:val="000000"/>
                  <w:szCs w:val="18"/>
                  <w:lang w:eastAsia="en-AU"/>
                </w:rPr>
                <w:delText>GPA2</w:delText>
              </w:r>
            </w:del>
          </w:p>
        </w:tc>
        <w:tc>
          <w:tcPr>
            <w:tcW w:w="2349" w:type="pct"/>
            <w:tcBorders>
              <w:top w:val="nil"/>
              <w:left w:val="single" w:sz="4" w:space="0" w:color="auto"/>
              <w:bottom w:val="single" w:sz="4" w:space="0" w:color="auto"/>
              <w:right w:val="single" w:sz="4" w:space="0" w:color="auto"/>
            </w:tcBorders>
            <w:noWrap/>
            <w:vAlign w:val="center"/>
            <w:hideMark/>
          </w:tcPr>
          <w:p w14:paraId="152A1BA1" w14:textId="00B39BF9" w:rsidR="00C31E7F" w:rsidRPr="00A12743" w:rsidDel="00047290" w:rsidRDefault="00C31E7F" w:rsidP="0098517C">
            <w:pPr>
              <w:spacing w:before="0" w:after="0"/>
              <w:rPr>
                <w:del w:id="1621" w:author="Kate Grundy" w:date="2025-07-31T10:25:00Z" w16du:dateUtc="2025-07-31T00:25:00Z"/>
                <w:rFonts w:ascii="Arial" w:eastAsia="Times New Roman" w:hAnsi="Arial" w:cs="Arial"/>
                <w:color w:val="000000"/>
                <w:szCs w:val="18"/>
                <w:lang w:eastAsia="en-AU"/>
              </w:rPr>
            </w:pPr>
            <w:del w:id="1622" w:author="Kate Grundy" w:date="2025-07-31T10:25:00Z" w16du:dateUtc="2025-07-31T00:25:00Z">
              <w:r w:rsidRPr="00A12743" w:rsidDel="00047290">
                <w:rPr>
                  <w:rFonts w:ascii="Arial" w:hAnsi="Arial" w:cs="Arial"/>
                  <w:color w:val="000000"/>
                  <w:szCs w:val="18"/>
                </w:rPr>
                <w:delText>Gunpowder Creek at the Mt Oxide Road causeway (on the upstream side of the causeway)</w:delText>
              </w:r>
            </w:del>
          </w:p>
        </w:tc>
        <w:tc>
          <w:tcPr>
            <w:tcW w:w="703" w:type="pct"/>
            <w:tcBorders>
              <w:top w:val="nil"/>
              <w:left w:val="nil"/>
              <w:bottom w:val="single" w:sz="4" w:space="0" w:color="auto"/>
              <w:right w:val="single" w:sz="4" w:space="0" w:color="auto"/>
            </w:tcBorders>
            <w:vAlign w:val="center"/>
          </w:tcPr>
          <w:p w14:paraId="0B72A717" w14:textId="31648479" w:rsidR="00C31E7F" w:rsidRPr="00A12743" w:rsidDel="00047290" w:rsidRDefault="00C31E7F" w:rsidP="0098517C">
            <w:pPr>
              <w:spacing w:before="0" w:after="0"/>
              <w:rPr>
                <w:del w:id="1623" w:author="Kate Grundy" w:date="2025-07-31T10:25:00Z" w16du:dateUtc="2025-07-31T00:25:00Z"/>
                <w:rFonts w:ascii="Arial" w:hAnsi="Arial" w:cs="Arial"/>
                <w:color w:val="000000"/>
                <w:szCs w:val="18"/>
              </w:rPr>
            </w:pPr>
            <w:del w:id="1624" w:author="Kate Grundy" w:date="2025-07-31T10:25:00Z" w16du:dateUtc="2025-07-31T00:25:00Z">
              <w:r w:rsidRPr="00A12743" w:rsidDel="00047290">
                <w:rPr>
                  <w:rFonts w:ascii="Arial" w:hAnsi="Arial" w:cs="Arial"/>
                  <w:color w:val="000000"/>
                  <w:szCs w:val="18"/>
                </w:rPr>
                <w:delText>Flow, pH and EC</w:delText>
              </w:r>
            </w:del>
          </w:p>
        </w:tc>
        <w:tc>
          <w:tcPr>
            <w:tcW w:w="656" w:type="pct"/>
            <w:tcBorders>
              <w:top w:val="nil"/>
              <w:left w:val="single" w:sz="4" w:space="0" w:color="auto"/>
              <w:bottom w:val="single" w:sz="4" w:space="0" w:color="auto"/>
              <w:right w:val="single" w:sz="4" w:space="0" w:color="auto"/>
            </w:tcBorders>
            <w:noWrap/>
            <w:vAlign w:val="center"/>
          </w:tcPr>
          <w:p w14:paraId="4880C84A" w14:textId="0605363E" w:rsidR="00C31E7F" w:rsidRPr="00A12743" w:rsidDel="00047290" w:rsidRDefault="00C31E7F" w:rsidP="0098517C">
            <w:pPr>
              <w:spacing w:before="0" w:after="0"/>
              <w:rPr>
                <w:del w:id="1625" w:author="Kate Grundy" w:date="2025-07-31T10:25:00Z" w16du:dateUtc="2025-07-31T00:25:00Z"/>
                <w:rFonts w:ascii="Arial" w:eastAsia="Times New Roman" w:hAnsi="Arial" w:cs="Arial"/>
                <w:color w:val="000000"/>
                <w:szCs w:val="18"/>
                <w:lang w:eastAsia="en-AU"/>
              </w:rPr>
            </w:pPr>
            <w:del w:id="1626" w:author="Kate Grundy" w:date="2025-07-31T10:25:00Z" w16du:dateUtc="2025-07-31T00:25:00Z">
              <w:r w:rsidRPr="00A12743" w:rsidDel="00047290">
                <w:rPr>
                  <w:rFonts w:ascii="Arial" w:hAnsi="Arial" w:cs="Arial"/>
                  <w:color w:val="000000"/>
                  <w:szCs w:val="18"/>
                </w:rPr>
                <w:delText>327751</w:delText>
              </w:r>
            </w:del>
          </w:p>
        </w:tc>
        <w:tc>
          <w:tcPr>
            <w:tcW w:w="656" w:type="pct"/>
            <w:tcBorders>
              <w:top w:val="nil"/>
              <w:left w:val="nil"/>
              <w:bottom w:val="single" w:sz="4" w:space="0" w:color="auto"/>
              <w:right w:val="single" w:sz="4" w:space="0" w:color="auto"/>
            </w:tcBorders>
            <w:noWrap/>
            <w:vAlign w:val="center"/>
          </w:tcPr>
          <w:p w14:paraId="0F909BCC" w14:textId="159EDC0D" w:rsidR="00C31E7F" w:rsidRPr="00A12743" w:rsidDel="00047290" w:rsidRDefault="00C31E7F" w:rsidP="0098517C">
            <w:pPr>
              <w:spacing w:before="0" w:after="0"/>
              <w:rPr>
                <w:del w:id="1627" w:author="Kate Grundy" w:date="2025-07-31T10:25:00Z" w16du:dateUtc="2025-07-31T00:25:00Z"/>
                <w:rFonts w:ascii="Arial" w:eastAsia="Times New Roman" w:hAnsi="Arial" w:cs="Arial"/>
                <w:color w:val="000000"/>
                <w:szCs w:val="18"/>
                <w:lang w:eastAsia="en-AU"/>
              </w:rPr>
            </w:pPr>
            <w:del w:id="1628" w:author="Kate Grundy" w:date="2025-07-31T10:25:00Z" w16du:dateUtc="2025-07-31T00:25:00Z">
              <w:r w:rsidRPr="00A12743" w:rsidDel="00047290">
                <w:rPr>
                  <w:rFonts w:ascii="Arial" w:hAnsi="Arial" w:cs="Arial"/>
                  <w:color w:val="000000"/>
                  <w:szCs w:val="18"/>
                </w:rPr>
                <w:delText>7822126</w:delText>
              </w:r>
            </w:del>
          </w:p>
        </w:tc>
      </w:tr>
      <w:tr w:rsidR="00C31E7F" w:rsidRPr="00A12743" w:rsidDel="00047290" w14:paraId="42F07D6E" w14:textId="261BF4A2" w:rsidTr="0098517C">
        <w:trPr>
          <w:trHeight w:val="290"/>
          <w:del w:id="1629" w:author="Kate Grundy" w:date="2025-07-31T10:25:00Z"/>
        </w:trPr>
        <w:tc>
          <w:tcPr>
            <w:tcW w:w="636" w:type="pct"/>
            <w:tcBorders>
              <w:top w:val="nil"/>
              <w:left w:val="single" w:sz="4" w:space="0" w:color="auto"/>
              <w:bottom w:val="single" w:sz="4" w:space="0" w:color="auto"/>
              <w:right w:val="single" w:sz="4" w:space="0" w:color="auto"/>
            </w:tcBorders>
            <w:noWrap/>
            <w:vAlign w:val="center"/>
            <w:hideMark/>
          </w:tcPr>
          <w:p w14:paraId="076B00A6" w14:textId="2C5066A3" w:rsidR="00C31E7F" w:rsidRPr="00A12743" w:rsidDel="00047290" w:rsidRDefault="00C31E7F" w:rsidP="0098517C">
            <w:pPr>
              <w:spacing w:before="0" w:after="0"/>
              <w:rPr>
                <w:del w:id="1630" w:author="Kate Grundy" w:date="2025-07-31T10:25:00Z" w16du:dateUtc="2025-07-31T00:25:00Z"/>
                <w:rFonts w:ascii="Arial" w:eastAsia="Times New Roman" w:hAnsi="Arial" w:cs="Arial"/>
                <w:color w:val="000000"/>
                <w:szCs w:val="18"/>
                <w:lang w:eastAsia="en-AU"/>
              </w:rPr>
            </w:pPr>
            <w:del w:id="1631" w:author="Kate Grundy" w:date="2025-07-31T10:25:00Z" w16du:dateUtc="2025-07-31T00:25:00Z">
              <w:r w:rsidRPr="00A12743" w:rsidDel="00047290">
                <w:rPr>
                  <w:rFonts w:ascii="Arial" w:eastAsia="Times New Roman" w:hAnsi="Arial" w:cs="Arial"/>
                  <w:color w:val="000000"/>
                  <w:szCs w:val="18"/>
                  <w:lang w:eastAsia="en-AU"/>
                </w:rPr>
                <w:delText>GPA4</w:delText>
              </w:r>
            </w:del>
          </w:p>
        </w:tc>
        <w:tc>
          <w:tcPr>
            <w:tcW w:w="2349" w:type="pct"/>
            <w:tcBorders>
              <w:top w:val="nil"/>
              <w:left w:val="single" w:sz="4" w:space="0" w:color="auto"/>
              <w:bottom w:val="single" w:sz="4" w:space="0" w:color="auto"/>
              <w:right w:val="single" w:sz="4" w:space="0" w:color="auto"/>
            </w:tcBorders>
            <w:noWrap/>
            <w:vAlign w:val="center"/>
            <w:hideMark/>
          </w:tcPr>
          <w:p w14:paraId="2F049787" w14:textId="40838368" w:rsidR="00C31E7F" w:rsidRPr="00A12743" w:rsidDel="00047290" w:rsidRDefault="00C31E7F" w:rsidP="0098517C">
            <w:pPr>
              <w:spacing w:before="0" w:after="0"/>
              <w:rPr>
                <w:del w:id="1632" w:author="Kate Grundy" w:date="2025-07-31T10:25:00Z" w16du:dateUtc="2025-07-31T00:25:00Z"/>
                <w:rFonts w:ascii="Arial" w:eastAsia="Times New Roman" w:hAnsi="Arial" w:cs="Arial"/>
                <w:color w:val="000000"/>
                <w:szCs w:val="18"/>
                <w:lang w:eastAsia="en-AU"/>
              </w:rPr>
            </w:pPr>
            <w:del w:id="1633" w:author="Kate Grundy" w:date="2025-07-31T10:25:00Z" w16du:dateUtc="2025-07-31T00:25:00Z">
              <w:r w:rsidRPr="00A12743" w:rsidDel="00047290">
                <w:rPr>
                  <w:rFonts w:ascii="Arial" w:hAnsi="Arial" w:cs="Arial"/>
                  <w:color w:val="000000"/>
                  <w:szCs w:val="18"/>
                </w:rPr>
                <w:delText>Gunpowder Creek downstream of the Mt Oxide Road causeway, close to release point W1</w:delText>
              </w:r>
            </w:del>
          </w:p>
        </w:tc>
        <w:tc>
          <w:tcPr>
            <w:tcW w:w="703" w:type="pct"/>
            <w:tcBorders>
              <w:top w:val="single" w:sz="4" w:space="0" w:color="auto"/>
              <w:left w:val="nil"/>
              <w:bottom w:val="single" w:sz="4" w:space="0" w:color="auto"/>
              <w:right w:val="single" w:sz="4" w:space="0" w:color="auto"/>
            </w:tcBorders>
            <w:vAlign w:val="center"/>
          </w:tcPr>
          <w:p w14:paraId="5E35EADC" w14:textId="2A95404C" w:rsidR="00C31E7F" w:rsidRPr="00A12743" w:rsidDel="00047290" w:rsidRDefault="00C31E7F" w:rsidP="0098517C">
            <w:pPr>
              <w:spacing w:before="0" w:after="0"/>
              <w:rPr>
                <w:del w:id="1634" w:author="Kate Grundy" w:date="2025-07-31T10:25:00Z" w16du:dateUtc="2025-07-31T00:25:00Z"/>
                <w:rFonts w:ascii="Arial" w:hAnsi="Arial" w:cs="Arial"/>
                <w:color w:val="000000"/>
                <w:szCs w:val="18"/>
              </w:rPr>
            </w:pPr>
            <w:del w:id="1635" w:author="Kate Grundy" w:date="2025-07-31T10:25:00Z" w16du:dateUtc="2025-07-31T00:25:00Z">
              <w:r w:rsidRPr="00A12743" w:rsidDel="00047290">
                <w:rPr>
                  <w:rFonts w:ascii="Arial" w:hAnsi="Arial" w:cs="Arial"/>
                  <w:color w:val="000000"/>
                  <w:szCs w:val="18"/>
                </w:rPr>
                <w:delText>pH and EC</w:delText>
              </w:r>
            </w:del>
          </w:p>
        </w:tc>
        <w:tc>
          <w:tcPr>
            <w:tcW w:w="656" w:type="pct"/>
            <w:tcBorders>
              <w:top w:val="nil"/>
              <w:left w:val="single" w:sz="4" w:space="0" w:color="auto"/>
              <w:bottom w:val="single" w:sz="4" w:space="0" w:color="auto"/>
              <w:right w:val="single" w:sz="4" w:space="0" w:color="auto"/>
            </w:tcBorders>
            <w:noWrap/>
            <w:vAlign w:val="center"/>
          </w:tcPr>
          <w:p w14:paraId="557FEB70" w14:textId="662DF2B7" w:rsidR="00C31E7F" w:rsidRPr="00A12743" w:rsidDel="00047290" w:rsidRDefault="00C31E7F" w:rsidP="0098517C">
            <w:pPr>
              <w:spacing w:before="0" w:after="0"/>
              <w:rPr>
                <w:del w:id="1636" w:author="Kate Grundy" w:date="2025-07-31T10:25:00Z" w16du:dateUtc="2025-07-31T00:25:00Z"/>
                <w:rFonts w:ascii="Arial" w:eastAsia="Times New Roman" w:hAnsi="Arial" w:cs="Arial"/>
                <w:color w:val="000000"/>
                <w:szCs w:val="18"/>
                <w:lang w:eastAsia="en-AU"/>
              </w:rPr>
            </w:pPr>
            <w:del w:id="1637" w:author="Kate Grundy" w:date="2025-07-31T10:25:00Z" w16du:dateUtc="2025-07-31T00:25:00Z">
              <w:r w:rsidRPr="00A12743" w:rsidDel="00047290">
                <w:rPr>
                  <w:rFonts w:ascii="Arial" w:hAnsi="Arial" w:cs="Arial"/>
                  <w:color w:val="000000"/>
                  <w:szCs w:val="18"/>
                </w:rPr>
                <w:delText>328025</w:delText>
              </w:r>
            </w:del>
          </w:p>
        </w:tc>
        <w:tc>
          <w:tcPr>
            <w:tcW w:w="656" w:type="pct"/>
            <w:tcBorders>
              <w:top w:val="nil"/>
              <w:left w:val="nil"/>
              <w:bottom w:val="single" w:sz="4" w:space="0" w:color="auto"/>
              <w:right w:val="single" w:sz="4" w:space="0" w:color="auto"/>
            </w:tcBorders>
            <w:noWrap/>
            <w:vAlign w:val="center"/>
          </w:tcPr>
          <w:p w14:paraId="277808A6" w14:textId="2720885C" w:rsidR="00C31E7F" w:rsidRPr="00A12743" w:rsidDel="00047290" w:rsidRDefault="00C31E7F" w:rsidP="0098517C">
            <w:pPr>
              <w:spacing w:before="0" w:after="0"/>
              <w:rPr>
                <w:del w:id="1638" w:author="Kate Grundy" w:date="2025-07-31T10:25:00Z" w16du:dateUtc="2025-07-31T00:25:00Z"/>
                <w:rFonts w:ascii="Arial" w:eastAsia="Times New Roman" w:hAnsi="Arial" w:cs="Arial"/>
                <w:color w:val="000000"/>
                <w:szCs w:val="18"/>
                <w:lang w:eastAsia="en-AU"/>
              </w:rPr>
            </w:pPr>
            <w:del w:id="1639" w:author="Kate Grundy" w:date="2025-07-31T10:25:00Z" w16du:dateUtc="2025-07-31T00:25:00Z">
              <w:r w:rsidRPr="00A12743" w:rsidDel="00047290">
                <w:rPr>
                  <w:rFonts w:ascii="Arial" w:hAnsi="Arial" w:cs="Arial"/>
                  <w:color w:val="000000"/>
                  <w:szCs w:val="18"/>
                </w:rPr>
                <w:delText>7822279</w:delText>
              </w:r>
            </w:del>
          </w:p>
        </w:tc>
      </w:tr>
    </w:tbl>
    <w:p w14:paraId="1F08B67C" w14:textId="1515F081" w:rsidR="00C31E7F" w:rsidRPr="00A12743" w:rsidDel="00047290" w:rsidRDefault="00C31E7F" w:rsidP="00C31E7F">
      <w:pPr>
        <w:spacing w:after="120"/>
        <w:rPr>
          <w:del w:id="1640" w:author="Kate Grundy" w:date="2025-07-31T10:25:00Z" w16du:dateUtc="2025-07-31T00:25:00Z"/>
          <w:rFonts w:ascii="Arial" w:hAnsi="Arial" w:cs="Arial"/>
          <w:color w:val="auto"/>
          <w:sz w:val="15"/>
          <w:szCs w:val="15"/>
        </w:rPr>
      </w:pPr>
      <w:del w:id="1641" w:author="Kate Grundy" w:date="2025-07-31T10:25:00Z" w16du:dateUtc="2025-07-31T00:25:00Z">
        <w:r w:rsidRPr="00A12743" w:rsidDel="00047290">
          <w:rPr>
            <w:rFonts w:ascii="Arial" w:hAnsi="Arial" w:cs="Arial"/>
            <w:color w:val="auto"/>
            <w:sz w:val="15"/>
            <w:szCs w:val="15"/>
          </w:rPr>
          <w:delText>1 Monitoring is undertaken in pipe prior to release point W1.</w:delText>
        </w:r>
      </w:del>
    </w:p>
    <w:p w14:paraId="2C4D7E80" w14:textId="05E363F7" w:rsidR="00C31E7F" w:rsidRPr="00A12743" w:rsidDel="00047290" w:rsidRDefault="00C31E7F" w:rsidP="00C31E7F">
      <w:pPr>
        <w:spacing w:after="120" w:line="276" w:lineRule="auto"/>
        <w:jc w:val="both"/>
        <w:rPr>
          <w:del w:id="1642" w:author="Kate Grundy" w:date="2025-07-31T10:25:00Z" w16du:dateUtc="2025-07-31T00:25:00Z"/>
          <w:rFonts w:ascii="Arial" w:hAnsi="Arial" w:cs="Arial"/>
          <w:color w:val="auto"/>
          <w:szCs w:val="18"/>
        </w:rPr>
      </w:pPr>
      <w:del w:id="1643" w:author="Kate Grundy" w:date="2025-07-31T10:25:00Z" w16du:dateUtc="2025-07-31T00:25:00Z">
        <w:r w:rsidRPr="00A12743" w:rsidDel="00047290">
          <w:rPr>
            <w:rFonts w:ascii="Arial" w:hAnsi="Arial" w:cs="Arial"/>
            <w:color w:val="auto"/>
            <w:szCs w:val="18"/>
          </w:rPr>
          <w:br w:type="page"/>
        </w:r>
      </w:del>
    </w:p>
    <w:p w14:paraId="33FACAF8" w14:textId="7ECE707D" w:rsidR="00C31E7F" w:rsidRPr="00A12743" w:rsidDel="00047290" w:rsidRDefault="00C31E7F" w:rsidP="00C31E7F">
      <w:pPr>
        <w:spacing w:after="120"/>
        <w:rPr>
          <w:del w:id="1644" w:author="Kate Grundy" w:date="2025-07-31T10:25:00Z" w16du:dateUtc="2025-07-31T00:25:00Z"/>
          <w:rFonts w:ascii="Arial" w:hAnsi="Arial" w:cs="Arial"/>
          <w:color w:val="auto"/>
          <w:szCs w:val="18"/>
        </w:rPr>
      </w:pPr>
      <w:del w:id="1645" w:author="Kate Grundy" w:date="2025-07-31T10:25:00Z" w16du:dateUtc="2025-07-31T00:25:00Z">
        <w:r w:rsidRPr="00A12743" w:rsidDel="00047290">
          <w:rPr>
            <w:rFonts w:ascii="Arial" w:hAnsi="Arial" w:cs="Arial"/>
            <w:noProof/>
            <w:color w:val="auto"/>
            <w:szCs w:val="18"/>
          </w:rPr>
          <w:lastRenderedPageBreak/>
          <w:drawing>
            <wp:inline distT="0" distB="0" distL="0" distR="0" wp14:anchorId="77EE9F17" wp14:editId="185A3064">
              <wp:extent cx="5866228" cy="8310489"/>
              <wp:effectExtent l="0" t="0" r="1270" b="0"/>
              <wp:docPr id="558096896" name="Picture 55809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80121" cy="8330171"/>
                      </a:xfrm>
                      <a:prstGeom prst="rect">
                        <a:avLst/>
                      </a:prstGeom>
                    </pic:spPr>
                  </pic:pic>
                </a:graphicData>
              </a:graphic>
            </wp:inline>
          </w:drawing>
        </w:r>
      </w:del>
    </w:p>
    <w:p w14:paraId="37495719" w14:textId="50BE5FA0" w:rsidR="00C31E7F" w:rsidRPr="00A12743" w:rsidDel="00047290" w:rsidRDefault="00C31E7F" w:rsidP="00C31E7F">
      <w:pPr>
        <w:keepNext/>
        <w:spacing w:after="120"/>
        <w:rPr>
          <w:del w:id="1646" w:author="Kate Grundy" w:date="2025-07-31T10:25:00Z" w16du:dateUtc="2025-07-31T00:25:00Z"/>
        </w:rPr>
      </w:pPr>
    </w:p>
    <w:p w14:paraId="139F2D1B" w14:textId="2F4B14C7" w:rsidR="00C31E7F" w:rsidRPr="00A12743" w:rsidDel="00047290" w:rsidRDefault="00C31E7F" w:rsidP="00C31E7F">
      <w:pPr>
        <w:spacing w:after="120"/>
        <w:rPr>
          <w:del w:id="1647" w:author="Kate Grundy" w:date="2025-07-31T10:25:00Z" w16du:dateUtc="2025-07-31T00:25:00Z"/>
          <w:rFonts w:ascii="Arial" w:hAnsi="Arial" w:cs="Arial"/>
          <w:b/>
          <w:bCs/>
          <w:color w:val="auto"/>
          <w:szCs w:val="18"/>
        </w:rPr>
      </w:pPr>
      <w:bookmarkStart w:id="1648" w:name="_Toc172030266"/>
      <w:del w:id="1649" w:author="Kate Grundy" w:date="2025-07-31T10:25:00Z" w16du:dateUtc="2025-07-31T00:25:00Z">
        <w:r w:rsidRPr="00A12743" w:rsidDel="00047290">
          <w:rPr>
            <w:b/>
            <w:bCs/>
          </w:rPr>
          <w:delText xml:space="preserve">Figure </w:delText>
        </w:r>
        <w:r w:rsidRPr="00A12743" w:rsidDel="00047290">
          <w:rPr>
            <w:b/>
            <w:bCs/>
          </w:rPr>
          <w:fldChar w:fldCharType="begin"/>
        </w:r>
        <w:r w:rsidRPr="00A12743" w:rsidDel="00047290">
          <w:rPr>
            <w:b/>
            <w:bCs/>
          </w:rPr>
          <w:delInstrText xml:space="preserve"> SEQ Figure \* ARABIC </w:delInstrText>
        </w:r>
        <w:r w:rsidRPr="00A12743" w:rsidDel="00047290">
          <w:rPr>
            <w:b/>
            <w:bCs/>
          </w:rPr>
          <w:fldChar w:fldCharType="separate"/>
        </w:r>
        <w:r w:rsidR="006D3FAC" w:rsidRPr="00A12743" w:rsidDel="00047290">
          <w:rPr>
            <w:b/>
            <w:bCs/>
            <w:noProof/>
          </w:rPr>
          <w:delText>1</w:delText>
        </w:r>
        <w:r w:rsidRPr="00A12743" w:rsidDel="00047290">
          <w:rPr>
            <w:b/>
            <w:bCs/>
          </w:rPr>
          <w:fldChar w:fldCharType="end"/>
        </w:r>
        <w:r w:rsidRPr="00A12743" w:rsidDel="00047290">
          <w:rPr>
            <w:rFonts w:ascii="Arial" w:hAnsi="Arial" w:cs="Arial"/>
            <w:b/>
            <w:bCs/>
            <w:color w:val="auto"/>
            <w:szCs w:val="18"/>
          </w:rPr>
          <w:delText>: Proposed Surface Water Monitoring Sites</w:delText>
        </w:r>
        <w:bookmarkEnd w:id="1648"/>
      </w:del>
    </w:p>
    <w:p w14:paraId="6D35E91E" w14:textId="06CB4237" w:rsidR="00C31E7F" w:rsidRPr="00A12743" w:rsidDel="00047290" w:rsidRDefault="00C31E7F" w:rsidP="00C60865">
      <w:pPr>
        <w:pStyle w:val="Headinglevel3"/>
        <w:rPr>
          <w:del w:id="1650" w:author="Kate Grundy" w:date="2025-07-31T10:25:00Z" w16du:dateUtc="2025-07-31T00:25:00Z"/>
        </w:rPr>
      </w:pPr>
      <w:bookmarkStart w:id="1651" w:name="_Toc172036728"/>
      <w:bookmarkStart w:id="1652" w:name="_Toc212550798"/>
      <w:del w:id="1653" w:author="Kate Grundy" w:date="2025-07-31T10:25:00Z" w16du:dateUtc="2025-07-31T00:25:00Z">
        <w:r w:rsidRPr="00A12743" w:rsidDel="00047290">
          <w:lastRenderedPageBreak/>
          <w:delText>C3-1 receiving waters monitoring frequency</w:delText>
        </w:r>
        <w:bookmarkEnd w:id="1651"/>
        <w:bookmarkEnd w:id="1652"/>
      </w:del>
    </w:p>
    <w:p w14:paraId="483D1CC2" w14:textId="2E5B3580" w:rsidR="00C31E7F" w:rsidRPr="00A12743" w:rsidDel="00047290" w:rsidRDefault="00C31E7F" w:rsidP="00C31E7F">
      <w:pPr>
        <w:spacing w:after="120" w:line="276" w:lineRule="auto"/>
        <w:rPr>
          <w:del w:id="1654" w:author="Kate Grundy" w:date="2025-07-31T10:25:00Z" w16du:dateUtc="2025-07-31T00:25:00Z"/>
          <w:rFonts w:ascii="Arial" w:hAnsi="Arial" w:cs="Arial"/>
          <w:color w:val="auto"/>
          <w:szCs w:val="18"/>
        </w:rPr>
      </w:pPr>
      <w:del w:id="1655" w:author="Kate Grundy" w:date="2025-07-31T10:25:00Z" w16du:dateUtc="2025-07-31T00:25:00Z">
        <w:r w:rsidRPr="00A12743" w:rsidDel="00047290">
          <w:rPr>
            <w:rFonts w:ascii="Arial" w:hAnsi="Arial" w:cs="Arial"/>
            <w:color w:val="auto"/>
            <w:szCs w:val="18"/>
          </w:rPr>
          <w:delText>The current EA states:</w:delText>
        </w:r>
      </w:del>
    </w:p>
    <w:p w14:paraId="6B8517DD" w14:textId="7ADEA07A" w:rsidR="00C31E7F" w:rsidRPr="00A12743" w:rsidDel="00047290" w:rsidRDefault="00C31E7F" w:rsidP="00C31E7F">
      <w:pPr>
        <w:spacing w:after="120" w:line="276" w:lineRule="auto"/>
        <w:rPr>
          <w:del w:id="1656" w:author="Kate Grundy" w:date="2025-07-31T10:25:00Z" w16du:dateUtc="2025-07-31T00:25:00Z"/>
          <w:rFonts w:ascii="Arial" w:hAnsi="Arial" w:cs="Arial"/>
          <w:i/>
          <w:iCs/>
          <w:color w:val="auto"/>
          <w:szCs w:val="18"/>
        </w:rPr>
      </w:pPr>
      <w:del w:id="1657" w:author="Kate Grundy" w:date="2025-07-31T10:25:00Z" w16du:dateUtc="2025-07-31T00:25:00Z">
        <w:r w:rsidRPr="00A12743" w:rsidDel="00047290">
          <w:rPr>
            <w:rFonts w:ascii="Arial" w:hAnsi="Arial" w:cs="Arial"/>
            <w:i/>
            <w:iCs/>
            <w:color w:val="auto"/>
            <w:szCs w:val="18"/>
          </w:rPr>
          <w:delText>(C3-1) The holder must undertake monitoring at each Monitoring Point specified in Schedule C – Table 3 (Receiving Waters Monitoring Locations) for each parameter specified in Schedule C – Table 4 (Receiving Waters Contaminant Trigger Levels and Contaminant Limits) and at the following frequency:</w:delText>
        </w:r>
      </w:del>
    </w:p>
    <w:p w14:paraId="6BF16DDF" w14:textId="4D987FC1" w:rsidR="00C31E7F" w:rsidRPr="00A12743" w:rsidDel="00047290" w:rsidRDefault="00C31E7F" w:rsidP="00C31E7F">
      <w:pPr>
        <w:spacing w:after="120" w:line="276" w:lineRule="auto"/>
        <w:ind w:left="426"/>
        <w:rPr>
          <w:del w:id="1658" w:author="Kate Grundy" w:date="2025-07-31T10:25:00Z" w16du:dateUtc="2025-07-31T00:25:00Z"/>
          <w:rFonts w:ascii="Arial" w:hAnsi="Arial" w:cs="Arial"/>
          <w:i/>
          <w:iCs/>
          <w:color w:val="auto"/>
          <w:szCs w:val="18"/>
        </w:rPr>
      </w:pPr>
      <w:del w:id="1659" w:author="Kate Grundy" w:date="2025-07-31T10:25:00Z" w16du:dateUtc="2025-07-31T00:25:00Z">
        <w:r w:rsidRPr="00A12743" w:rsidDel="00047290">
          <w:rPr>
            <w:rFonts w:ascii="Arial" w:hAnsi="Arial" w:cs="Arial"/>
            <w:i/>
            <w:iCs/>
            <w:color w:val="auto"/>
            <w:szCs w:val="18"/>
          </w:rPr>
          <w:delText>(a) For sediment quality at Receiving Water Sites and Reference Sites, biannually (once at the end of the wet season and once at the end of the dry season); and</w:delText>
        </w:r>
      </w:del>
    </w:p>
    <w:p w14:paraId="2810F621" w14:textId="735964EF" w:rsidR="00C31E7F" w:rsidRPr="00A12743" w:rsidDel="00047290" w:rsidRDefault="00C31E7F" w:rsidP="00C31E7F">
      <w:pPr>
        <w:spacing w:after="120" w:line="276" w:lineRule="auto"/>
        <w:ind w:left="426"/>
        <w:rPr>
          <w:del w:id="1660" w:author="Kate Grundy" w:date="2025-07-31T10:25:00Z" w16du:dateUtc="2025-07-31T00:25:00Z"/>
          <w:rFonts w:ascii="Arial" w:hAnsi="Arial" w:cs="Arial"/>
          <w:i/>
          <w:iCs/>
          <w:color w:val="auto"/>
          <w:szCs w:val="18"/>
        </w:rPr>
      </w:pPr>
      <w:del w:id="1661" w:author="Kate Grundy" w:date="2025-07-31T10:25:00Z" w16du:dateUtc="2025-07-31T00:25:00Z">
        <w:r w:rsidRPr="00A12743" w:rsidDel="00047290">
          <w:rPr>
            <w:rFonts w:ascii="Arial" w:hAnsi="Arial" w:cs="Arial"/>
            <w:i/>
            <w:iCs/>
            <w:color w:val="auto"/>
            <w:szCs w:val="18"/>
          </w:rPr>
          <w:delText>(b) For water quality at Receiving Water Sites and Reference Sites, monthly when waters are not flowing; and</w:delText>
        </w:r>
      </w:del>
    </w:p>
    <w:p w14:paraId="2DBF1C0B" w14:textId="6682D2E9" w:rsidR="00C31E7F" w:rsidRPr="00A12743" w:rsidDel="00047290" w:rsidRDefault="00C31E7F" w:rsidP="00C31E7F">
      <w:pPr>
        <w:spacing w:after="120" w:line="276" w:lineRule="auto"/>
        <w:ind w:left="426"/>
        <w:rPr>
          <w:del w:id="1662" w:author="Kate Grundy" w:date="2025-07-31T10:25:00Z" w16du:dateUtc="2025-07-31T00:25:00Z"/>
          <w:rFonts w:ascii="Arial" w:hAnsi="Arial" w:cs="Arial"/>
          <w:i/>
          <w:iCs/>
          <w:color w:val="auto"/>
          <w:szCs w:val="18"/>
        </w:rPr>
      </w:pPr>
      <w:del w:id="1663" w:author="Kate Grundy" w:date="2025-07-31T10:25:00Z" w16du:dateUtc="2025-07-31T00:25:00Z">
        <w:r w:rsidRPr="00A12743" w:rsidDel="00047290">
          <w:rPr>
            <w:rFonts w:ascii="Arial" w:hAnsi="Arial" w:cs="Arial"/>
            <w:i/>
            <w:iCs/>
            <w:color w:val="auto"/>
            <w:szCs w:val="18"/>
          </w:rPr>
          <w:delText>(c) For water quality at Receiving Water Sites and Reference Sites, weekly during flow events (where no release event occurring); or</w:delText>
        </w:r>
      </w:del>
    </w:p>
    <w:p w14:paraId="17A3937C" w14:textId="535810F3" w:rsidR="00C31E7F" w:rsidRPr="00A12743" w:rsidDel="00047290" w:rsidRDefault="00C31E7F" w:rsidP="00C31E7F">
      <w:pPr>
        <w:spacing w:after="120" w:line="276" w:lineRule="auto"/>
        <w:ind w:left="426"/>
        <w:rPr>
          <w:del w:id="1664" w:author="Kate Grundy" w:date="2025-07-31T10:25:00Z" w16du:dateUtc="2025-07-31T00:25:00Z"/>
          <w:rFonts w:ascii="Arial" w:hAnsi="Arial" w:cs="Arial"/>
          <w:i/>
          <w:iCs/>
          <w:color w:val="auto"/>
          <w:szCs w:val="18"/>
        </w:rPr>
      </w:pPr>
      <w:del w:id="1665" w:author="Kate Grundy" w:date="2025-07-31T10:25:00Z" w16du:dateUtc="2025-07-31T00:25:00Z">
        <w:r w:rsidRPr="00A12743" w:rsidDel="00047290">
          <w:rPr>
            <w:rFonts w:ascii="Arial" w:hAnsi="Arial" w:cs="Arial"/>
            <w:i/>
            <w:iCs/>
            <w:color w:val="auto"/>
            <w:szCs w:val="18"/>
          </w:rPr>
          <w:delText>(d) For water quality at Receiving Water Sites and Reference Sites during any release event:</w:delText>
        </w:r>
      </w:del>
    </w:p>
    <w:p w14:paraId="795DCC71" w14:textId="48EB1628" w:rsidR="00C31E7F" w:rsidRPr="00A12743" w:rsidDel="00047290" w:rsidRDefault="00C31E7F" w:rsidP="00C31E7F">
      <w:pPr>
        <w:spacing w:after="120" w:line="276" w:lineRule="auto"/>
        <w:ind w:left="851"/>
        <w:rPr>
          <w:del w:id="1666" w:author="Kate Grundy" w:date="2025-07-31T10:25:00Z" w16du:dateUtc="2025-07-31T00:25:00Z"/>
          <w:rFonts w:ascii="Arial" w:hAnsi="Arial" w:cs="Arial"/>
          <w:i/>
          <w:iCs/>
          <w:color w:val="auto"/>
          <w:szCs w:val="18"/>
        </w:rPr>
      </w:pPr>
      <w:del w:id="1667" w:author="Kate Grundy" w:date="2025-07-31T10:25:00Z" w16du:dateUtc="2025-07-31T00:25:00Z">
        <w:r w:rsidRPr="00A12743" w:rsidDel="00047290">
          <w:rPr>
            <w:rFonts w:ascii="Arial" w:hAnsi="Arial" w:cs="Arial"/>
            <w:i/>
            <w:iCs/>
            <w:color w:val="auto"/>
            <w:szCs w:val="18"/>
          </w:rPr>
          <w:delText xml:space="preserve">i. Once sample taken within </w:delText>
        </w:r>
        <w:r w:rsidRPr="00A12743" w:rsidDel="00047290">
          <w:rPr>
            <w:rFonts w:ascii="Arial" w:hAnsi="Arial" w:cs="Arial"/>
            <w:b/>
            <w:bCs/>
            <w:i/>
            <w:iCs/>
            <w:color w:val="auto"/>
            <w:szCs w:val="18"/>
          </w:rPr>
          <w:delText>two</w:delText>
        </w:r>
        <w:r w:rsidRPr="00A12743" w:rsidDel="00047290">
          <w:rPr>
            <w:rFonts w:ascii="Arial" w:hAnsi="Arial" w:cs="Arial"/>
            <w:i/>
            <w:iCs/>
            <w:color w:val="auto"/>
            <w:szCs w:val="18"/>
          </w:rPr>
          <w:delText xml:space="preserve"> hours of the release event commencing; and</w:delText>
        </w:r>
      </w:del>
    </w:p>
    <w:p w14:paraId="1E79076F" w14:textId="79D269C8" w:rsidR="00C31E7F" w:rsidRPr="00A12743" w:rsidDel="00047290" w:rsidRDefault="00C31E7F" w:rsidP="00C31E7F">
      <w:pPr>
        <w:spacing w:after="120" w:line="276" w:lineRule="auto"/>
        <w:ind w:left="851"/>
        <w:rPr>
          <w:del w:id="1668" w:author="Kate Grundy" w:date="2025-07-31T10:25:00Z" w16du:dateUtc="2025-07-31T00:25:00Z"/>
          <w:rFonts w:ascii="Arial" w:hAnsi="Arial" w:cs="Arial"/>
          <w:i/>
          <w:iCs/>
          <w:color w:val="auto"/>
          <w:szCs w:val="18"/>
        </w:rPr>
      </w:pPr>
      <w:del w:id="1669" w:author="Kate Grundy" w:date="2025-07-31T10:25:00Z" w16du:dateUtc="2025-07-31T00:25:00Z">
        <w:r w:rsidRPr="00A12743" w:rsidDel="00047290">
          <w:rPr>
            <w:rFonts w:ascii="Arial" w:hAnsi="Arial" w:cs="Arial"/>
            <w:i/>
            <w:iCs/>
            <w:color w:val="auto"/>
            <w:szCs w:val="18"/>
          </w:rPr>
          <w:delText>ii. For release events with duration of greater than twenty-four hours, samples must be taken daily for one week and once a week thereafter until the release event ceases.</w:delText>
        </w:r>
      </w:del>
    </w:p>
    <w:p w14:paraId="241EF4E2" w14:textId="2BF4F978" w:rsidR="00C31E7F" w:rsidRPr="00A12743" w:rsidDel="00047290" w:rsidRDefault="00C31E7F" w:rsidP="00C31E7F">
      <w:pPr>
        <w:spacing w:after="120" w:line="276" w:lineRule="auto"/>
        <w:ind w:left="426"/>
        <w:rPr>
          <w:del w:id="1670" w:author="Kate Grundy" w:date="2025-07-31T10:25:00Z" w16du:dateUtc="2025-07-31T00:25:00Z"/>
          <w:rFonts w:ascii="Arial" w:hAnsi="Arial" w:cs="Arial"/>
          <w:i/>
          <w:iCs/>
          <w:color w:val="auto"/>
          <w:szCs w:val="18"/>
        </w:rPr>
      </w:pPr>
      <w:del w:id="1671" w:author="Kate Grundy" w:date="2025-07-31T10:25:00Z" w16du:dateUtc="2025-07-31T00:25:00Z">
        <w:r w:rsidRPr="00A12743" w:rsidDel="00047290">
          <w:rPr>
            <w:rFonts w:ascii="Arial" w:hAnsi="Arial" w:cs="Arial"/>
            <w:i/>
            <w:iCs/>
            <w:color w:val="auto"/>
            <w:szCs w:val="18"/>
          </w:rPr>
          <w:delText>(e) For water quality at Observation Sites, once at the commencement of each flow event, unless the administering authority provides written advice that this is not required.</w:delText>
        </w:r>
      </w:del>
    </w:p>
    <w:p w14:paraId="3C6388AD" w14:textId="70133347" w:rsidR="00FB39BB" w:rsidRPr="00A12743" w:rsidDel="00047290" w:rsidRDefault="00FB39BB" w:rsidP="00FB39BB">
      <w:pPr>
        <w:pStyle w:val="BodyText"/>
        <w:rPr>
          <w:del w:id="1672" w:author="Kate Grundy" w:date="2025-07-31T10:25:00Z" w16du:dateUtc="2025-07-31T00:25:00Z"/>
        </w:rPr>
      </w:pPr>
    </w:p>
    <w:p w14:paraId="29B44188" w14:textId="606F64BA" w:rsidR="00C31E7F" w:rsidRPr="00A12743" w:rsidDel="00047290" w:rsidRDefault="00C31E7F" w:rsidP="00FB39BB">
      <w:pPr>
        <w:pStyle w:val="BodyText"/>
        <w:rPr>
          <w:del w:id="1673" w:author="Kate Grundy" w:date="2025-07-31T10:25:00Z" w16du:dateUtc="2025-07-31T00:25:00Z"/>
        </w:rPr>
      </w:pPr>
      <w:del w:id="1674" w:author="Kate Grundy" w:date="2025-07-31T10:25:00Z" w16du:dateUtc="2025-07-31T00:25:00Z">
        <w:r w:rsidRPr="00A12743" w:rsidDel="00047290">
          <w:delText xml:space="preserve">It is proposed that EA Condition C3-1 is amended to address HD </w:delText>
        </w:r>
        <w:r w:rsidR="006C2E3C" w:rsidRPr="00A12743" w:rsidDel="00047290">
          <w:delText xml:space="preserve">and MD </w:delText>
        </w:r>
        <w:r w:rsidRPr="00A12743" w:rsidDel="00047290">
          <w:delText>zone monitoring sites and</w:delText>
        </w:r>
      </w:del>
      <w:del w:id="1675" w:author="Kate Grundy" w:date="2025-03-28T13:30:00Z" w16du:dateUtc="2025-03-28T03:30:00Z">
        <w:r w:rsidRPr="00A12743" w:rsidDel="00495ABD">
          <w:delText xml:space="preserve"> reflect standard monitoring frequencies of site-specific resource EAs</w:delText>
        </w:r>
      </w:del>
      <w:del w:id="1676" w:author="Kate Grundy" w:date="2025-07-31T10:25:00Z" w16du:dateUtc="2025-07-31T00:25:00Z">
        <w:r w:rsidRPr="00A12743" w:rsidDel="00047290">
          <w:delText>. Additionally, a single surface water sampling event at CCM can take in excess of 4 hours to complete. C3-1(d)i has been amended to allow six hours to access and sample all required sites. C3-1(e) has been added to capture automated monitoring at creek monitoring stations (telemetry units).</w:delText>
        </w:r>
      </w:del>
    </w:p>
    <w:p w14:paraId="172F2870" w14:textId="721DCFF7" w:rsidR="000B0E47" w:rsidRPr="00A12743" w:rsidDel="00047290" w:rsidRDefault="000B0E47" w:rsidP="00FB39BB">
      <w:pPr>
        <w:pStyle w:val="BodyText"/>
        <w:rPr>
          <w:del w:id="1677" w:author="Kate Grundy" w:date="2025-07-31T10:25:00Z" w16du:dateUtc="2025-07-31T00:25:00Z"/>
        </w:rPr>
      </w:pPr>
      <w:del w:id="1678" w:author="Kate Grundy" w:date="2025-07-31T10:25:00Z" w16du:dateUtc="2025-07-31T00:25:00Z">
        <w:r w:rsidRPr="00A12743" w:rsidDel="00047290">
          <w:delText xml:space="preserve">GPA2 and </w:delText>
        </w:r>
        <w:r w:rsidR="005F70C3" w:rsidRPr="00A12743" w:rsidDel="00047290">
          <w:delText>W1 station monitoring frequency is captured in</w:delText>
        </w:r>
        <w:r w:rsidR="00C263D1" w:rsidRPr="00A12743" w:rsidDel="00047290">
          <w:delText xml:space="preserve"> the amendment to Schedule C - Table 2 (Contaminant Release Limits), Table 4 in this report.</w:delText>
        </w:r>
      </w:del>
    </w:p>
    <w:p w14:paraId="3F5246A1" w14:textId="263BB54E" w:rsidR="00C263D1" w:rsidRPr="00A12743" w:rsidDel="00047290" w:rsidRDefault="00DF2AEC" w:rsidP="00FB39BB">
      <w:pPr>
        <w:pStyle w:val="BodyText"/>
        <w:rPr>
          <w:del w:id="1679" w:author="Kate Grundy" w:date="2025-07-31T10:25:00Z" w16du:dateUtc="2025-07-31T00:25:00Z"/>
        </w:rPr>
      </w:pPr>
      <w:del w:id="1680" w:author="Kate Grundy" w:date="2025-07-31T10:25:00Z" w16du:dateUtc="2025-07-31T00:25:00Z">
        <w:r w:rsidRPr="00A12743" w:rsidDel="00047290">
          <w:delText>GPU1 and GP</w:delText>
        </w:r>
      </w:del>
      <w:del w:id="1681" w:author="Kate Grundy" w:date="2025-03-28T13:31:00Z" w16du:dateUtc="2025-03-28T03:31:00Z">
        <w:r w:rsidRPr="00A12743" w:rsidDel="00EE107F">
          <w:delText>A4</w:delText>
        </w:r>
      </w:del>
      <w:del w:id="1682" w:author="Kate Grundy" w:date="2025-07-31T10:25:00Z" w16du:dateUtc="2025-07-31T00:25:00Z">
        <w:r w:rsidRPr="00A12743" w:rsidDel="00047290">
          <w:delText xml:space="preserve"> </w:delText>
        </w:r>
        <w:r w:rsidR="00D35752" w:rsidRPr="00A12743" w:rsidDel="00047290">
          <w:delText xml:space="preserve">station monitoring will not be </w:delText>
        </w:r>
        <w:r w:rsidR="00B41048" w:rsidRPr="00A12743" w:rsidDel="00047290">
          <w:delText>regulated in the EA.</w:delText>
        </w:r>
      </w:del>
    </w:p>
    <w:tbl>
      <w:tblPr>
        <w:tblStyle w:val="TableGrid"/>
        <w:tblW w:w="0" w:type="auto"/>
        <w:tblLook w:val="04A0" w:firstRow="1" w:lastRow="0" w:firstColumn="1" w:lastColumn="0" w:noHBand="0" w:noVBand="1"/>
      </w:tblPr>
      <w:tblGrid>
        <w:gridCol w:w="9016"/>
      </w:tblGrid>
      <w:tr w:rsidR="00C31E7F" w:rsidRPr="00A12743" w:rsidDel="00047290" w14:paraId="5C6B701D" w14:textId="766798BA" w:rsidTr="0098517C">
        <w:trPr>
          <w:del w:id="1683" w:author="Kate Grundy" w:date="2025-07-31T10:25:00Z"/>
        </w:trPr>
        <w:tc>
          <w:tcPr>
            <w:tcW w:w="9016" w:type="dxa"/>
            <w:vAlign w:val="center"/>
          </w:tcPr>
          <w:p w14:paraId="6F9F17D7" w14:textId="37D43EDF" w:rsidR="00527F37" w:rsidRPr="00A12743" w:rsidDel="00047290" w:rsidRDefault="00527F37" w:rsidP="00527F37">
            <w:pPr>
              <w:spacing w:after="120" w:line="276" w:lineRule="auto"/>
              <w:rPr>
                <w:del w:id="1684" w:author="Kate Grundy" w:date="2025-07-31T10:25:00Z" w16du:dateUtc="2025-07-31T00:25:00Z"/>
                <w:rFonts w:ascii="Arial" w:hAnsi="Arial" w:cs="Arial"/>
                <w:color w:val="auto"/>
                <w:szCs w:val="18"/>
              </w:rPr>
            </w:pPr>
            <w:del w:id="1685" w:author="Kate Grundy" w:date="2025-07-31T10:25:00Z" w16du:dateUtc="2025-07-31T00:25:00Z">
              <w:r w:rsidRPr="00A12743" w:rsidDel="00047290">
                <w:rPr>
                  <w:rFonts w:ascii="Arial" w:hAnsi="Arial" w:cs="Arial"/>
                  <w:color w:val="auto"/>
                  <w:szCs w:val="18"/>
                </w:rPr>
                <w:delText>The proposed EA Condition amendment is as follows:</w:delText>
              </w:r>
            </w:del>
          </w:p>
          <w:p w14:paraId="45627975" w14:textId="08D83FDE" w:rsidR="00527F37" w:rsidRPr="00A12743" w:rsidDel="00047290" w:rsidRDefault="00527F37" w:rsidP="00527F37">
            <w:pPr>
              <w:spacing w:after="120" w:line="276" w:lineRule="auto"/>
              <w:rPr>
                <w:del w:id="1686" w:author="Kate Grundy" w:date="2025-07-31T10:25:00Z" w16du:dateUtc="2025-07-31T00:25:00Z"/>
                <w:rFonts w:ascii="Arial" w:hAnsi="Arial" w:cs="Arial"/>
                <w:i/>
                <w:iCs/>
                <w:color w:val="auto"/>
                <w:szCs w:val="18"/>
              </w:rPr>
            </w:pPr>
            <w:del w:id="1687" w:author="Kate Grundy" w:date="2025-07-31T10:25:00Z" w16du:dateUtc="2025-07-31T00:25:00Z">
              <w:r w:rsidRPr="00A12743" w:rsidDel="00047290">
                <w:rPr>
                  <w:rFonts w:ascii="Arial" w:hAnsi="Arial" w:cs="Arial"/>
                  <w:i/>
                  <w:iCs/>
                  <w:color w:val="auto"/>
                  <w:szCs w:val="18"/>
                </w:rPr>
                <w:delText xml:space="preserve">(C3-1) The holder must undertake monitoring at each Monitoring Site specified in Schedule C – Table 3 (Receiving Water Monitoring Locations) for each parameter specified in Schedule C – </w:delText>
              </w:r>
              <w:r w:rsidRPr="00A12743" w:rsidDel="00047290">
                <w:rPr>
                  <w:rFonts w:ascii="Arial" w:hAnsi="Arial" w:cs="Arial"/>
                  <w:b/>
                  <w:bCs/>
                  <w:i/>
                  <w:iCs/>
                  <w:color w:val="auto"/>
                  <w:szCs w:val="18"/>
                </w:rPr>
                <w:delText>Table 5</w:delText>
              </w:r>
              <w:r w:rsidRPr="00A12743" w:rsidDel="00047290">
                <w:rPr>
                  <w:rFonts w:ascii="Arial" w:hAnsi="Arial" w:cs="Arial"/>
                  <w:i/>
                  <w:iCs/>
                  <w:color w:val="auto"/>
                  <w:szCs w:val="18"/>
                </w:rPr>
                <w:delText xml:space="preserve"> (Receiving Water </w:delText>
              </w:r>
              <w:r w:rsidRPr="00A12743" w:rsidDel="00047290">
                <w:rPr>
                  <w:rFonts w:ascii="Arial" w:hAnsi="Arial" w:cs="Arial"/>
                  <w:b/>
                  <w:bCs/>
                  <w:i/>
                  <w:iCs/>
                  <w:color w:val="auto"/>
                  <w:szCs w:val="18"/>
                </w:rPr>
                <w:delText>and Sediment Quality Objectives</w:delText>
              </w:r>
              <w:r w:rsidRPr="00A12743" w:rsidDel="00047290">
                <w:rPr>
                  <w:rFonts w:ascii="Arial" w:hAnsi="Arial" w:cs="Arial"/>
                  <w:i/>
                  <w:iCs/>
                  <w:color w:val="auto"/>
                  <w:szCs w:val="18"/>
                </w:rPr>
                <w:delText>)</w:delText>
              </w:r>
              <w:r w:rsidR="00023822" w:rsidRPr="00A12743" w:rsidDel="00047290">
                <w:rPr>
                  <w:rFonts w:ascii="Arial" w:hAnsi="Arial" w:cs="Arial"/>
                  <w:i/>
                  <w:iCs/>
                  <w:color w:val="auto"/>
                  <w:szCs w:val="18"/>
                </w:rPr>
                <w:delText xml:space="preserve">; </w:delText>
              </w:r>
              <w:r w:rsidR="00023822" w:rsidRPr="00A12743" w:rsidDel="00047290">
                <w:rPr>
                  <w:rFonts w:ascii="Arial" w:hAnsi="Arial" w:cs="Arial"/>
                  <w:b/>
                  <w:bCs/>
                  <w:i/>
                  <w:iCs/>
                  <w:color w:val="auto"/>
                  <w:szCs w:val="18"/>
                </w:rPr>
                <w:delText xml:space="preserve">and </w:delText>
              </w:r>
              <w:r w:rsidR="00EA3F39" w:rsidRPr="00A12743" w:rsidDel="00047290">
                <w:rPr>
                  <w:rFonts w:ascii="Arial" w:hAnsi="Arial" w:cs="Arial"/>
                  <w:b/>
                  <w:bCs/>
                  <w:i/>
                  <w:iCs/>
                  <w:color w:val="auto"/>
                  <w:szCs w:val="18"/>
                </w:rPr>
                <w:delText xml:space="preserve">at each Monitoring Site </w:delText>
              </w:r>
              <w:r w:rsidR="00024844" w:rsidRPr="00A12743" w:rsidDel="00047290">
                <w:rPr>
                  <w:rFonts w:ascii="Arial" w:hAnsi="Arial" w:cs="Arial"/>
                  <w:b/>
                  <w:bCs/>
                  <w:i/>
                  <w:iCs/>
                  <w:color w:val="auto"/>
                  <w:szCs w:val="18"/>
                </w:rPr>
                <w:delText>and each parameter specified in Schedule C – Table 4 (Real-time Creek Monitoring Stations</w:delText>
              </w:r>
              <w:r w:rsidR="00B30788" w:rsidRPr="00A12743" w:rsidDel="00047290">
                <w:rPr>
                  <w:rFonts w:ascii="Arial" w:hAnsi="Arial" w:cs="Arial"/>
                  <w:b/>
                  <w:bCs/>
                  <w:i/>
                  <w:iCs/>
                  <w:color w:val="auto"/>
                  <w:szCs w:val="18"/>
                </w:rPr>
                <w:delText>);</w:delText>
              </w:r>
              <w:r w:rsidRPr="00A12743" w:rsidDel="00047290">
                <w:rPr>
                  <w:rFonts w:ascii="Arial" w:hAnsi="Arial" w:cs="Arial"/>
                  <w:i/>
                  <w:iCs/>
                  <w:color w:val="auto"/>
                  <w:szCs w:val="18"/>
                </w:rPr>
                <w:delText xml:space="preserve"> and at the following frequency:</w:delText>
              </w:r>
            </w:del>
          </w:p>
          <w:p w14:paraId="6DDA5C23" w14:textId="6898F882" w:rsidR="00527F37" w:rsidRPr="00A12743" w:rsidDel="00047290" w:rsidRDefault="00527F37" w:rsidP="00891335">
            <w:pPr>
              <w:pStyle w:val="BodyText"/>
              <w:numPr>
                <w:ilvl w:val="1"/>
                <w:numId w:val="13"/>
              </w:numPr>
              <w:tabs>
                <w:tab w:val="clear" w:pos="567"/>
              </w:tabs>
              <w:spacing w:before="60" w:after="60"/>
              <w:jc w:val="left"/>
              <w:rPr>
                <w:del w:id="1688" w:author="Kate Grundy" w:date="2025-07-31T10:25:00Z" w16du:dateUtc="2025-07-31T00:25:00Z"/>
                <w:i/>
                <w:iCs/>
              </w:rPr>
            </w:pPr>
            <w:del w:id="1689" w:author="Kate Grundy" w:date="2025-07-31T10:25:00Z" w16du:dateUtc="2025-07-31T00:25:00Z">
              <w:r w:rsidRPr="00A12743" w:rsidDel="00047290">
                <w:rPr>
                  <w:i/>
                  <w:iCs/>
                </w:rPr>
                <w:delText>For sediment quality at Receiving Water Sites and Reference Sites, biannually (once at the end of the wet season and once at the end of the dry season); and</w:delText>
              </w:r>
            </w:del>
          </w:p>
          <w:p w14:paraId="6D0D945C" w14:textId="5CCF521E" w:rsidR="00527F37" w:rsidRPr="00A12743" w:rsidDel="00047290" w:rsidRDefault="00527F37" w:rsidP="00527F37">
            <w:pPr>
              <w:pStyle w:val="BodyText"/>
              <w:numPr>
                <w:ilvl w:val="1"/>
                <w:numId w:val="13"/>
              </w:numPr>
              <w:tabs>
                <w:tab w:val="clear" w:pos="567"/>
              </w:tabs>
              <w:spacing w:before="60" w:after="60"/>
              <w:jc w:val="left"/>
              <w:rPr>
                <w:del w:id="1690" w:author="Kate Grundy" w:date="2025-07-31T10:25:00Z" w16du:dateUtc="2025-07-31T00:25:00Z"/>
                <w:i/>
                <w:iCs/>
              </w:rPr>
            </w:pPr>
            <w:del w:id="1691" w:author="Kate Grundy" w:date="2025-07-31T10:25:00Z" w16du:dateUtc="2025-07-31T00:25:00Z">
              <w:r w:rsidRPr="00A12743" w:rsidDel="00047290">
                <w:rPr>
                  <w:i/>
                  <w:iCs/>
                </w:rPr>
                <w:delText>For water quality at Receiving Water Sites and Reference Sites, monthly when waters are not flowing; and</w:delText>
              </w:r>
            </w:del>
          </w:p>
          <w:p w14:paraId="3D01921F" w14:textId="0533A32D" w:rsidR="00527F37" w:rsidRPr="00A12743" w:rsidDel="00047290" w:rsidRDefault="00527F37" w:rsidP="00527F37">
            <w:pPr>
              <w:pStyle w:val="BodyText"/>
              <w:numPr>
                <w:ilvl w:val="1"/>
                <w:numId w:val="13"/>
              </w:numPr>
              <w:tabs>
                <w:tab w:val="clear" w:pos="567"/>
              </w:tabs>
              <w:spacing w:before="60" w:after="60"/>
              <w:jc w:val="left"/>
              <w:rPr>
                <w:del w:id="1692" w:author="Kate Grundy" w:date="2025-07-31T10:25:00Z" w16du:dateUtc="2025-07-31T00:25:00Z"/>
                <w:i/>
                <w:iCs/>
              </w:rPr>
            </w:pPr>
            <w:del w:id="1693" w:author="Kate Grundy" w:date="2025-07-31T10:25:00Z" w16du:dateUtc="2025-07-31T00:25:00Z">
              <w:r w:rsidRPr="00A12743" w:rsidDel="00047290">
                <w:rPr>
                  <w:i/>
                  <w:iCs/>
                </w:rPr>
                <w:delText>For water quality at Receiving Water Sites</w:delText>
              </w:r>
              <w:r w:rsidR="003401F1" w:rsidRPr="00A12743" w:rsidDel="00047290">
                <w:rPr>
                  <w:i/>
                  <w:iCs/>
                </w:rPr>
                <w:delText xml:space="preserve"> and</w:delText>
              </w:r>
              <w:r w:rsidRPr="00A12743" w:rsidDel="00047290">
                <w:rPr>
                  <w:i/>
                  <w:iCs/>
                </w:rPr>
                <w:delText xml:space="preserve"> Reference Sites, weekly during flow events (where no release event is occurring and safe access allows); or</w:delText>
              </w:r>
            </w:del>
          </w:p>
          <w:p w14:paraId="004F7D1E" w14:textId="262F34F7" w:rsidR="00527F37" w:rsidRPr="00A12743" w:rsidDel="00047290" w:rsidRDefault="00527F37" w:rsidP="00527F37">
            <w:pPr>
              <w:pStyle w:val="BodyText"/>
              <w:numPr>
                <w:ilvl w:val="1"/>
                <w:numId w:val="13"/>
              </w:numPr>
              <w:tabs>
                <w:tab w:val="clear" w:pos="567"/>
              </w:tabs>
              <w:spacing w:before="60" w:after="60"/>
              <w:jc w:val="left"/>
              <w:rPr>
                <w:del w:id="1694" w:author="Kate Grundy" w:date="2025-07-31T10:25:00Z" w16du:dateUtc="2025-07-31T00:25:00Z"/>
                <w:i/>
                <w:iCs/>
              </w:rPr>
            </w:pPr>
            <w:del w:id="1695" w:author="Kate Grundy" w:date="2025-07-31T10:25:00Z" w16du:dateUtc="2025-07-31T00:25:00Z">
              <w:r w:rsidRPr="00A12743" w:rsidDel="00047290">
                <w:rPr>
                  <w:i/>
                  <w:iCs/>
                </w:rPr>
                <w:delText>For water quality at Receiving Water Sites and Reference Sites during any release event:</w:delText>
              </w:r>
            </w:del>
          </w:p>
          <w:p w14:paraId="047F90D0" w14:textId="1D082C85" w:rsidR="00527F37" w:rsidRPr="00A12743" w:rsidDel="00047290" w:rsidRDefault="00527F37" w:rsidP="00527F37">
            <w:pPr>
              <w:spacing w:after="120" w:line="276" w:lineRule="auto"/>
              <w:ind w:left="851"/>
              <w:rPr>
                <w:del w:id="1696" w:author="Kate Grundy" w:date="2025-07-31T10:25:00Z" w16du:dateUtc="2025-07-31T00:25:00Z"/>
                <w:rFonts w:ascii="Arial" w:hAnsi="Arial" w:cs="Arial"/>
                <w:i/>
                <w:iCs/>
                <w:color w:val="auto"/>
                <w:szCs w:val="18"/>
              </w:rPr>
            </w:pPr>
            <w:del w:id="1697" w:author="Kate Grundy" w:date="2025-07-31T10:25:00Z" w16du:dateUtc="2025-07-31T00:25:00Z">
              <w:r w:rsidRPr="00A12743" w:rsidDel="00047290">
                <w:rPr>
                  <w:rFonts w:ascii="Arial" w:hAnsi="Arial" w:cs="Arial"/>
                  <w:i/>
                  <w:iCs/>
                  <w:color w:val="auto"/>
                  <w:szCs w:val="18"/>
                </w:rPr>
                <w:delText xml:space="preserve">i. One sample taken within </w:delText>
              </w:r>
              <w:r w:rsidRPr="00A12743" w:rsidDel="00047290">
                <w:rPr>
                  <w:rFonts w:ascii="Arial" w:hAnsi="Arial" w:cs="Arial"/>
                  <w:b/>
                  <w:bCs/>
                  <w:i/>
                  <w:iCs/>
                  <w:color w:val="auto"/>
                  <w:szCs w:val="18"/>
                </w:rPr>
                <w:delText>six</w:delText>
              </w:r>
              <w:r w:rsidRPr="00A12743" w:rsidDel="00047290">
                <w:rPr>
                  <w:rFonts w:ascii="Arial" w:hAnsi="Arial" w:cs="Arial"/>
                  <w:i/>
                  <w:iCs/>
                  <w:color w:val="auto"/>
                  <w:szCs w:val="18"/>
                </w:rPr>
                <w:delText xml:space="preserve"> hours of the release event commencing; and</w:delText>
              </w:r>
            </w:del>
          </w:p>
          <w:p w14:paraId="2393270A" w14:textId="7AA64ECE" w:rsidR="00527F37" w:rsidRPr="00A12743" w:rsidDel="00047290" w:rsidRDefault="00527F37" w:rsidP="009F0F93">
            <w:pPr>
              <w:spacing w:after="120" w:line="276" w:lineRule="auto"/>
              <w:ind w:left="851"/>
              <w:rPr>
                <w:del w:id="1698" w:author="Kate Grundy" w:date="2025-07-31T10:25:00Z" w16du:dateUtc="2025-07-31T00:25:00Z"/>
                <w:rFonts w:ascii="Arial" w:hAnsi="Arial" w:cs="Arial"/>
                <w:i/>
                <w:iCs/>
                <w:color w:val="auto"/>
                <w:szCs w:val="18"/>
              </w:rPr>
            </w:pPr>
            <w:del w:id="1699" w:author="Kate Grundy" w:date="2025-07-31T10:25:00Z" w16du:dateUtc="2025-07-31T00:25:00Z">
              <w:r w:rsidRPr="00A12743" w:rsidDel="00047290">
                <w:rPr>
                  <w:rFonts w:ascii="Arial" w:hAnsi="Arial" w:cs="Arial"/>
                  <w:i/>
                  <w:iCs/>
                  <w:color w:val="auto"/>
                  <w:szCs w:val="18"/>
                </w:rPr>
                <w:delText>ii. For release events with duration of greater than 24 hours, daily for one week and once a week thereafter until the release event ceases; and</w:delText>
              </w:r>
            </w:del>
          </w:p>
          <w:p w14:paraId="54E7D1E0" w14:textId="554FEDEE" w:rsidR="002D0FF8" w:rsidRPr="00A12743" w:rsidDel="00047290" w:rsidRDefault="00527F37" w:rsidP="009A0ABF">
            <w:pPr>
              <w:pStyle w:val="BodyText"/>
              <w:numPr>
                <w:ilvl w:val="1"/>
                <w:numId w:val="13"/>
              </w:numPr>
              <w:tabs>
                <w:tab w:val="clear" w:pos="567"/>
                <w:tab w:val="left" w:pos="731"/>
              </w:tabs>
              <w:rPr>
                <w:del w:id="1700" w:author="Kate Grundy" w:date="2025-07-31T10:25:00Z" w16du:dateUtc="2025-07-31T00:25:00Z"/>
              </w:rPr>
            </w:pPr>
            <w:del w:id="1701" w:author="Kate Grundy" w:date="2025-07-31T10:25:00Z" w16du:dateUtc="2025-07-31T00:25:00Z">
              <w:r w:rsidRPr="00A12743" w:rsidDel="00047290">
                <w:rPr>
                  <w:b/>
                  <w:bCs/>
                  <w:i/>
                  <w:iCs/>
                </w:rPr>
                <w:delText>For EC and pH at Creek Monitoring Stations GPD1</w:delText>
              </w:r>
              <w:r w:rsidR="000B0E47" w:rsidRPr="00A12743" w:rsidDel="00047290">
                <w:rPr>
                  <w:b/>
                  <w:bCs/>
                  <w:i/>
                  <w:iCs/>
                </w:rPr>
                <w:delText xml:space="preserve"> </w:delText>
              </w:r>
            </w:del>
            <w:del w:id="1702" w:author="Kate Grundy" w:date="2025-03-28T13:32:00Z" w16du:dateUtc="2025-03-28T03:32:00Z">
              <w:r w:rsidR="000B0E47" w:rsidRPr="00A12743" w:rsidDel="002D0FF8">
                <w:rPr>
                  <w:b/>
                  <w:bCs/>
                  <w:i/>
                  <w:iCs/>
                </w:rPr>
                <w:delText>and</w:delText>
              </w:r>
              <w:r w:rsidRPr="00A12743" w:rsidDel="002D0FF8">
                <w:rPr>
                  <w:b/>
                  <w:bCs/>
                  <w:i/>
                  <w:iCs/>
                </w:rPr>
                <w:delText xml:space="preserve"> GPD2 </w:delText>
              </w:r>
            </w:del>
            <w:del w:id="1703" w:author="Kate Grundy" w:date="2025-07-31T10:25:00Z" w16du:dateUtc="2025-07-31T00:25:00Z">
              <w:r w:rsidRPr="00A12743" w:rsidDel="00047290">
                <w:rPr>
                  <w:b/>
                  <w:bCs/>
                  <w:i/>
                  <w:iCs/>
                </w:rPr>
                <w:delText>(Real-time Monitoring Stations), every five (5) minutes, continuously, when water is present.</w:delText>
              </w:r>
            </w:del>
          </w:p>
        </w:tc>
      </w:tr>
    </w:tbl>
    <w:p w14:paraId="20B8FE66" w14:textId="7F5B0C88" w:rsidR="00C31E7F" w:rsidRPr="00A12743" w:rsidDel="00047290" w:rsidRDefault="00C31E7F" w:rsidP="00C31E7F">
      <w:pPr>
        <w:spacing w:after="120"/>
        <w:rPr>
          <w:del w:id="1704" w:author="Kate Grundy" w:date="2025-07-31T10:25:00Z" w16du:dateUtc="2025-07-31T00:25:00Z"/>
          <w:rFonts w:ascii="Arial" w:hAnsi="Arial" w:cs="Arial"/>
          <w:color w:val="auto"/>
          <w:szCs w:val="18"/>
        </w:rPr>
      </w:pPr>
    </w:p>
    <w:p w14:paraId="74045E2D" w14:textId="445B43C4" w:rsidR="00C31E7F" w:rsidRPr="00A12743" w:rsidDel="00047290" w:rsidRDefault="00C31E7F" w:rsidP="00C60865">
      <w:pPr>
        <w:pStyle w:val="Headinglevel3"/>
        <w:rPr>
          <w:del w:id="1705" w:author="Kate Grundy" w:date="2025-07-31T10:25:00Z" w16du:dateUtc="2025-07-31T00:25:00Z"/>
        </w:rPr>
      </w:pPr>
      <w:bookmarkStart w:id="1706" w:name="_Toc172036729"/>
      <w:bookmarkStart w:id="1707" w:name="_Ref172121287"/>
      <w:bookmarkStart w:id="1708" w:name="_Toc212550799"/>
      <w:del w:id="1709" w:author="Kate Grundy" w:date="2025-07-31T10:25:00Z" w16du:dateUtc="2025-07-31T00:25:00Z">
        <w:r w:rsidRPr="00A12743" w:rsidDel="00047290">
          <w:lastRenderedPageBreak/>
          <w:delText>Schedule C – Table 4 (Receiving Waters Contaminant Trigger Levels and Contaminant Limits)</w:delText>
        </w:r>
        <w:bookmarkEnd w:id="1706"/>
        <w:bookmarkEnd w:id="1707"/>
        <w:bookmarkEnd w:id="1708"/>
      </w:del>
    </w:p>
    <w:p w14:paraId="669DDD5B" w14:textId="40E946D7" w:rsidR="00C31E7F" w:rsidRPr="00A12743" w:rsidDel="00047290" w:rsidRDefault="00C31E7F" w:rsidP="00340AE1">
      <w:pPr>
        <w:pStyle w:val="BodyText"/>
        <w:rPr>
          <w:del w:id="1710" w:author="Kate Grundy" w:date="2025-07-31T10:25:00Z" w16du:dateUtc="2025-07-31T00:25:00Z"/>
        </w:rPr>
      </w:pPr>
      <w:del w:id="1711" w:author="Kate Grundy" w:date="2025-07-31T10:25:00Z" w16du:dateUtc="2025-07-31T00:25:00Z">
        <w:r w:rsidRPr="00A12743" w:rsidDel="00047290">
          <w:delText>The current surface water and sediment quality trigger levels and contaminant limits are provided in</w:delText>
        </w:r>
        <w:r w:rsidR="00BA6F61" w:rsidRPr="00A12743" w:rsidDel="00047290">
          <w:rPr>
            <w:b/>
            <w:bCs/>
          </w:rPr>
          <w:delText xml:space="preserve"> </w:delText>
        </w:r>
        <w:r w:rsidR="00BA6F61" w:rsidRPr="00A12743" w:rsidDel="00047290">
          <w:rPr>
            <w:b/>
            <w:bCs/>
          </w:rPr>
          <w:fldChar w:fldCharType="begin"/>
        </w:r>
        <w:r w:rsidR="00BA6F61" w:rsidRPr="00A12743" w:rsidDel="00047290">
          <w:rPr>
            <w:b/>
            <w:bCs/>
          </w:rPr>
          <w:delInstrText xml:space="preserve"> REF _Ref172101039 \h </w:delInstrText>
        </w:r>
        <w:r w:rsidR="00A12743" w:rsidDel="00047290">
          <w:rPr>
            <w:b/>
            <w:bCs/>
          </w:rPr>
          <w:delInstrText xml:space="preserve"> \* MERGEFORMAT </w:delInstrText>
        </w:r>
        <w:r w:rsidR="00BA6F61" w:rsidRPr="00A12743" w:rsidDel="00047290">
          <w:rPr>
            <w:b/>
            <w:bCs/>
          </w:rPr>
        </w:r>
        <w:r w:rsidR="00BA6F61" w:rsidRPr="00A12743" w:rsidDel="00047290">
          <w:rPr>
            <w:b/>
            <w:bCs/>
          </w:rPr>
          <w:fldChar w:fldCharType="separate"/>
        </w:r>
        <w:r w:rsidR="006D3FAC" w:rsidRPr="00A12743" w:rsidDel="00047290">
          <w:rPr>
            <w:b/>
            <w:bCs/>
            <w:color w:val="auto"/>
          </w:rPr>
          <w:delText>Table</w:delText>
        </w:r>
        <w:r w:rsidR="006D3FAC" w:rsidRPr="00A12743" w:rsidDel="00047290">
          <w:rPr>
            <w:b/>
            <w:bCs/>
            <w:color w:val="auto"/>
            <w:spacing w:val="-4"/>
          </w:rPr>
          <w:delText xml:space="preserve"> </w:delText>
        </w:r>
        <w:r w:rsidR="006D3FAC" w:rsidRPr="00A12743" w:rsidDel="00047290">
          <w:rPr>
            <w:b/>
            <w:bCs/>
            <w:noProof/>
            <w:color w:val="auto"/>
          </w:rPr>
          <w:delText>8</w:delText>
        </w:r>
        <w:r w:rsidR="00BA6F61" w:rsidRPr="00A12743" w:rsidDel="00047290">
          <w:rPr>
            <w:b/>
            <w:bCs/>
          </w:rPr>
          <w:fldChar w:fldCharType="end"/>
        </w:r>
        <w:r w:rsidRPr="00A12743" w:rsidDel="00047290">
          <w:delText xml:space="preserve">. An amended list is presented in </w:delText>
        </w:r>
        <w:r w:rsidR="00BA6F61" w:rsidRPr="00A12743" w:rsidDel="00047290">
          <w:rPr>
            <w:b/>
            <w:bCs/>
          </w:rPr>
          <w:fldChar w:fldCharType="begin"/>
        </w:r>
        <w:r w:rsidR="00BA6F61" w:rsidRPr="00A12743" w:rsidDel="00047290">
          <w:delInstrText xml:space="preserve"> REF _Ref172101050 \h </w:delInstrText>
        </w:r>
        <w:r w:rsidR="00A12743" w:rsidDel="00047290">
          <w:rPr>
            <w:b/>
            <w:bCs/>
          </w:rPr>
          <w:delInstrText xml:space="preserve"> \* MERGEFORMAT </w:delInstrText>
        </w:r>
        <w:r w:rsidR="00BA6F61" w:rsidRPr="00A12743" w:rsidDel="00047290">
          <w:rPr>
            <w:b/>
            <w:bCs/>
          </w:rPr>
        </w:r>
        <w:r w:rsidR="00BA6F61" w:rsidRPr="00A12743" w:rsidDel="00047290">
          <w:rPr>
            <w:b/>
            <w:bCs/>
          </w:rPr>
          <w:fldChar w:fldCharType="separate"/>
        </w:r>
        <w:r w:rsidR="006D3FAC" w:rsidRPr="00A12743" w:rsidDel="00047290">
          <w:rPr>
            <w:b/>
            <w:bCs/>
            <w:color w:val="auto"/>
          </w:rPr>
          <w:delText>Table</w:delText>
        </w:r>
        <w:r w:rsidR="006D3FAC" w:rsidRPr="00A12743" w:rsidDel="00047290">
          <w:rPr>
            <w:b/>
            <w:bCs/>
            <w:color w:val="auto"/>
            <w:spacing w:val="-4"/>
          </w:rPr>
          <w:delText xml:space="preserve"> </w:delText>
        </w:r>
        <w:r w:rsidR="006D3FAC" w:rsidRPr="00A12743" w:rsidDel="00047290">
          <w:rPr>
            <w:b/>
            <w:bCs/>
            <w:noProof/>
            <w:color w:val="auto"/>
          </w:rPr>
          <w:delText>9</w:delText>
        </w:r>
        <w:r w:rsidR="00BA6F61" w:rsidRPr="00A12743" w:rsidDel="00047290">
          <w:rPr>
            <w:b/>
            <w:bCs/>
          </w:rPr>
          <w:fldChar w:fldCharType="end"/>
        </w:r>
        <w:r w:rsidR="00BA6F61" w:rsidRPr="00A12743" w:rsidDel="00047290">
          <w:rPr>
            <w:b/>
            <w:bCs/>
          </w:rPr>
          <w:delText xml:space="preserve"> </w:delText>
        </w:r>
        <w:r w:rsidRPr="00A12743" w:rsidDel="00047290">
          <w:delText xml:space="preserve">with the </w:delText>
        </w:r>
      </w:del>
      <w:del w:id="1712" w:author="Kate Grundy" w:date="2025-03-28T13:35:00Z" w16du:dateUtc="2025-03-28T03:35:00Z">
        <w:r w:rsidRPr="00A12743" w:rsidDel="006A7371">
          <w:delText>removal of triggers and limits in favour of water and sediment quality objectives</w:delText>
        </w:r>
      </w:del>
      <w:del w:id="1713" w:author="Kate Grundy" w:date="2025-07-31T10:25:00Z" w16du:dateUtc="2025-07-31T00:25:00Z">
        <w:r w:rsidRPr="00A12743" w:rsidDel="00047290">
          <w:delText>. The table title should be amended to “Schedule C – Table 5 (Receiving Water and Sediment Quality Objectives” to account for addition of the real-time monitoring station locations table.</w:delText>
        </w:r>
      </w:del>
    </w:p>
    <w:p w14:paraId="5141D362" w14:textId="1BBA12D8" w:rsidR="00C31E7F" w:rsidRPr="00A12743" w:rsidDel="00047290" w:rsidRDefault="00C31E7F" w:rsidP="00340AE1">
      <w:pPr>
        <w:pStyle w:val="BodyText"/>
        <w:rPr>
          <w:del w:id="1714" w:author="Kate Grundy" w:date="2025-07-31T10:25:00Z" w16du:dateUtc="2025-07-31T00:25:00Z"/>
        </w:rPr>
      </w:pPr>
      <w:del w:id="1715" w:author="Kate Grundy" w:date="2025-07-31T10:25:00Z" w16du:dateUtc="2025-07-31T00:25:00Z">
        <w:r w:rsidRPr="00A12743" w:rsidDel="00047290">
          <w:delText>The source</w:delText>
        </w:r>
        <w:r w:rsidR="00023C46" w:rsidRPr="00A12743" w:rsidDel="00047290">
          <w:delText>s</w:delText>
        </w:r>
        <w:r w:rsidRPr="00A12743" w:rsidDel="00047290">
          <w:delText xml:space="preserve"> of proposed objectives are provided in the table footnotes. HD </w:delText>
        </w:r>
        <w:r w:rsidR="00DC0B8E" w:rsidRPr="00A12743" w:rsidDel="00047290">
          <w:delText xml:space="preserve">and MD </w:delText>
        </w:r>
        <w:r w:rsidRPr="00A12743" w:rsidDel="00047290">
          <w:delText xml:space="preserve">zone modelling presented in the supporting </w:delText>
        </w:r>
        <w:r w:rsidR="000361F7" w:rsidRPr="00A12743" w:rsidDel="00047290">
          <w:delText xml:space="preserve">Appendix A - </w:delText>
        </w:r>
        <w:r w:rsidR="00DF65CE" w:rsidRPr="00A12743" w:rsidDel="00047290">
          <w:delText>Receiving Environment</w:delText>
        </w:r>
        <w:r w:rsidRPr="00A12743" w:rsidDel="00047290">
          <w:delText xml:space="preserve"> Risk Assessment report </w:delText>
        </w:r>
        <w:r w:rsidR="00363EB7" w:rsidRPr="00A12743" w:rsidDel="00047290">
          <w:delText xml:space="preserve">(Hydrobiology 2024) </w:delText>
        </w:r>
        <w:r w:rsidRPr="00A12743" w:rsidDel="00047290">
          <w:delText>shows that proposed release limits are suitable for the protection of EVs of the receiving environment</w:delText>
        </w:r>
        <w:r w:rsidR="00225A34" w:rsidRPr="00A12743" w:rsidDel="00047290">
          <w:delText xml:space="preserve">. A summary of Hydrobiology’s technical reports is provided in Section </w:delText>
        </w:r>
        <w:r w:rsidR="00225A34" w:rsidRPr="00A12743" w:rsidDel="00047290">
          <w:fldChar w:fldCharType="begin"/>
        </w:r>
        <w:r w:rsidR="00225A34" w:rsidRPr="00A12743" w:rsidDel="00047290">
          <w:delInstrText xml:space="preserve"> REF _Ref172212793 \r \h </w:delInstrText>
        </w:r>
        <w:r w:rsidR="00A12743" w:rsidDel="00047290">
          <w:delInstrText xml:space="preserve"> \* MERGEFORMAT </w:delInstrText>
        </w:r>
        <w:r w:rsidR="00225A34" w:rsidRPr="00A12743" w:rsidDel="00047290">
          <w:fldChar w:fldCharType="separate"/>
        </w:r>
        <w:r w:rsidR="006D3FAC" w:rsidRPr="00A12743" w:rsidDel="00047290">
          <w:delText>5</w:delText>
        </w:r>
        <w:r w:rsidR="00225A34" w:rsidRPr="00A12743" w:rsidDel="00047290">
          <w:fldChar w:fldCharType="end"/>
        </w:r>
        <w:r w:rsidR="00225A34" w:rsidRPr="00A12743" w:rsidDel="00047290">
          <w:delText>.</w:delText>
        </w:r>
      </w:del>
    </w:p>
    <w:p w14:paraId="655742F2" w14:textId="0909C4F9" w:rsidR="00C31E7F" w:rsidRPr="00A12743" w:rsidDel="00047290" w:rsidRDefault="00C31E7F" w:rsidP="00340AE1">
      <w:pPr>
        <w:pStyle w:val="BodyText"/>
        <w:rPr>
          <w:del w:id="1716" w:author="Kate Grundy" w:date="2025-07-31T10:25:00Z" w16du:dateUtc="2025-07-31T00:25:00Z"/>
        </w:rPr>
      </w:pPr>
      <w:del w:id="1717" w:author="Kate Grundy" w:date="2025-07-31T10:25:00Z" w16du:dateUtc="2025-07-31T00:25:00Z">
        <w:r w:rsidRPr="00A12743" w:rsidDel="00047290">
          <w:delText>Water quality objectives have been provided for toxicants that are measured in release waters, as presented in</w:delText>
        </w:r>
        <w:r w:rsidR="00BA6F61" w:rsidRPr="00A12743" w:rsidDel="00047290">
          <w:delText xml:space="preserve"> </w:delText>
        </w:r>
        <w:r w:rsidR="0027708F" w:rsidRPr="00A12743" w:rsidDel="00047290">
          <w:fldChar w:fldCharType="begin"/>
        </w:r>
        <w:r w:rsidR="0027708F" w:rsidRPr="00A12743" w:rsidDel="00047290">
          <w:delInstrText xml:space="preserve"> REF _Ref172100811 \h </w:delInstrText>
        </w:r>
        <w:r w:rsidR="00A12743" w:rsidDel="00047290">
          <w:delInstrText xml:space="preserve"> \* MERGEFORMAT </w:delInstrText>
        </w:r>
        <w:r w:rsidR="0027708F" w:rsidRPr="00A12743" w:rsidDel="00047290">
          <w:fldChar w:fldCharType="separate"/>
        </w:r>
        <w:r w:rsidR="006D3FAC" w:rsidRPr="00A12743" w:rsidDel="00047290">
          <w:rPr>
            <w:b/>
            <w:bCs/>
            <w:color w:val="auto"/>
          </w:rPr>
          <w:delText>Table</w:delText>
        </w:r>
        <w:r w:rsidR="006D3FAC" w:rsidRPr="00A12743" w:rsidDel="00047290">
          <w:rPr>
            <w:b/>
            <w:bCs/>
            <w:color w:val="auto"/>
            <w:spacing w:val="-4"/>
          </w:rPr>
          <w:delText xml:space="preserve"> </w:delText>
        </w:r>
        <w:r w:rsidR="006D3FAC" w:rsidRPr="00A12743" w:rsidDel="00047290">
          <w:rPr>
            <w:b/>
            <w:bCs/>
            <w:noProof/>
            <w:color w:val="auto"/>
          </w:rPr>
          <w:delText>4</w:delText>
        </w:r>
        <w:r w:rsidR="0027708F" w:rsidRPr="00A12743" w:rsidDel="00047290">
          <w:fldChar w:fldCharType="end"/>
        </w:r>
        <w:r w:rsidRPr="00A12743" w:rsidDel="00047290">
          <w:delText>. Toxicants that are not measured in release waters but are currently included as a parameter in Schedule C – Table 4 will continue to be monitored, however a WQO has not been assigned for monthly or release</w:delText>
        </w:r>
        <w:r w:rsidR="00DC0B8E" w:rsidRPr="00A12743" w:rsidDel="00047290">
          <w:delText>-</w:delText>
        </w:r>
        <w:r w:rsidRPr="00A12743" w:rsidDel="00047290">
          <w:delText>based sampling. Assessment of these parameters will be undertaken as part of the annual REMP reporting.</w:delText>
        </w:r>
      </w:del>
    </w:p>
    <w:p w14:paraId="5FB030C7" w14:textId="7A2EEFE9" w:rsidR="00C31E7F" w:rsidRPr="00A12743" w:rsidDel="00047290" w:rsidRDefault="00C31E7F" w:rsidP="00C31E7F">
      <w:pPr>
        <w:pStyle w:val="Heading5"/>
        <w:spacing w:before="120" w:after="200"/>
        <w:rPr>
          <w:del w:id="1718" w:author="Kate Grundy" w:date="2025-07-31T10:25:00Z" w16du:dateUtc="2025-07-31T00:25:00Z"/>
          <w:b/>
          <w:bCs/>
          <w:color w:val="auto"/>
        </w:rPr>
      </w:pPr>
      <w:bookmarkStart w:id="1719" w:name="_Ref172101039"/>
      <w:bookmarkStart w:id="1720" w:name="_Toc172036778"/>
      <w:del w:id="1721" w:author="Kate Grundy" w:date="2025-07-31T10:25:00Z" w16du:dateUtc="2025-07-31T00:25:00Z">
        <w:r w:rsidRPr="00A12743" w:rsidDel="00047290">
          <w:rPr>
            <w:b/>
            <w:bCs/>
            <w:color w:val="auto"/>
          </w:rPr>
          <w:delText>Table</w:delText>
        </w:r>
        <w:r w:rsidRPr="00A12743" w:rsidDel="00047290">
          <w:rPr>
            <w:b/>
            <w:bCs/>
            <w:color w:val="auto"/>
            <w:spacing w:val="-4"/>
          </w:rPr>
          <w:delText xml:space="preserve"> </w:delText>
        </w:r>
        <w:r w:rsidRPr="00A12743" w:rsidDel="00047290">
          <w:rPr>
            <w:b/>
            <w:bCs/>
            <w:color w:val="auto"/>
          </w:rPr>
          <w:fldChar w:fldCharType="begin"/>
        </w:r>
        <w:r w:rsidRPr="00A12743" w:rsidDel="00047290">
          <w:rPr>
            <w:b/>
            <w:bCs/>
            <w:color w:val="auto"/>
          </w:rPr>
          <w:delInstrText xml:space="preserve"> SEQ Table \* ARABIC </w:delInstrText>
        </w:r>
        <w:r w:rsidRPr="00A12743" w:rsidDel="00047290">
          <w:rPr>
            <w:b/>
            <w:bCs/>
            <w:color w:val="auto"/>
          </w:rPr>
          <w:fldChar w:fldCharType="separate"/>
        </w:r>
        <w:r w:rsidR="006D3FAC" w:rsidRPr="00A12743" w:rsidDel="00047290">
          <w:rPr>
            <w:b/>
            <w:bCs/>
            <w:noProof/>
            <w:color w:val="auto"/>
          </w:rPr>
          <w:delText>8</w:delText>
        </w:r>
        <w:r w:rsidRPr="00A12743" w:rsidDel="00047290">
          <w:rPr>
            <w:b/>
            <w:bCs/>
            <w:color w:val="auto"/>
          </w:rPr>
          <w:fldChar w:fldCharType="end"/>
        </w:r>
        <w:bookmarkEnd w:id="1719"/>
        <w:r w:rsidRPr="00A12743" w:rsidDel="00047290">
          <w:rPr>
            <w:b/>
            <w:bCs/>
            <w:color w:val="auto"/>
          </w:rPr>
          <w:delText>:</w:delText>
        </w:r>
        <w:r w:rsidRPr="00A12743" w:rsidDel="00047290">
          <w:rPr>
            <w:b/>
            <w:bCs/>
            <w:color w:val="auto"/>
            <w:spacing w:val="27"/>
          </w:rPr>
          <w:delText xml:space="preserve"> </w:delText>
        </w:r>
        <w:r w:rsidRPr="00A12743" w:rsidDel="00047290">
          <w:rPr>
            <w:b/>
            <w:bCs/>
            <w:color w:val="auto"/>
          </w:rPr>
          <w:delText>Current EA Receiving Water Trigger Level and Contaminant Limits</w:delText>
        </w:r>
        <w:bookmarkEnd w:id="1720"/>
      </w:del>
    </w:p>
    <w:tbl>
      <w:tblPr>
        <w:tblW w:w="5000" w:type="pct"/>
        <w:tblLayout w:type="fixed"/>
        <w:tblLook w:val="04A0" w:firstRow="1" w:lastRow="0" w:firstColumn="1" w:lastColumn="0" w:noHBand="0" w:noVBand="1"/>
      </w:tblPr>
      <w:tblGrid>
        <w:gridCol w:w="1696"/>
        <w:gridCol w:w="1984"/>
        <w:gridCol w:w="1985"/>
        <w:gridCol w:w="1560"/>
        <w:gridCol w:w="1791"/>
      </w:tblGrid>
      <w:tr w:rsidR="00C31E7F" w:rsidRPr="00A12743" w:rsidDel="00047290" w14:paraId="2F1F5783" w14:textId="4A5C33CE" w:rsidTr="0098517C">
        <w:trPr>
          <w:trHeight w:val="300"/>
          <w:tblHeader/>
          <w:del w:id="1722" w:author="Kate Grundy" w:date="2025-07-31T10:25:00Z"/>
        </w:trPr>
        <w:tc>
          <w:tcPr>
            <w:tcW w:w="941" w:type="pct"/>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14:paraId="054C2D98" w14:textId="00670B18" w:rsidR="00C31E7F" w:rsidRPr="00A12743" w:rsidDel="00047290" w:rsidRDefault="00C31E7F" w:rsidP="0098517C">
            <w:pPr>
              <w:spacing w:before="0" w:after="0"/>
              <w:rPr>
                <w:del w:id="1723" w:author="Kate Grundy" w:date="2025-07-31T10:25:00Z" w16du:dateUtc="2025-07-31T00:25:00Z"/>
                <w:rFonts w:ascii="Arial" w:eastAsia="Times New Roman" w:hAnsi="Arial" w:cs="Arial"/>
                <w:b/>
                <w:bCs/>
                <w:color w:val="000000"/>
                <w:szCs w:val="18"/>
                <w:vertAlign w:val="superscript"/>
                <w:lang w:eastAsia="en-AU"/>
              </w:rPr>
            </w:pPr>
            <w:del w:id="1724" w:author="Kate Grundy" w:date="2025-07-31T10:25:00Z" w16du:dateUtc="2025-07-31T00:25:00Z">
              <w:r w:rsidRPr="00A12743" w:rsidDel="00047290">
                <w:rPr>
                  <w:rFonts w:ascii="Arial" w:eastAsia="Times New Roman" w:hAnsi="Arial" w:cs="Arial"/>
                  <w:b/>
                  <w:bCs/>
                  <w:color w:val="000000"/>
                  <w:szCs w:val="18"/>
                  <w:lang w:eastAsia="en-AU"/>
                </w:rPr>
                <w:delText>Parameter</w:delText>
              </w:r>
            </w:del>
          </w:p>
        </w:tc>
        <w:tc>
          <w:tcPr>
            <w:tcW w:w="2201" w:type="pct"/>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567DD7E4" w14:textId="534C7833" w:rsidR="00C31E7F" w:rsidRPr="00A12743" w:rsidDel="00047290" w:rsidRDefault="00C31E7F" w:rsidP="0098517C">
            <w:pPr>
              <w:spacing w:before="0" w:after="0"/>
              <w:jc w:val="center"/>
              <w:rPr>
                <w:del w:id="1725" w:author="Kate Grundy" w:date="2025-07-31T10:25:00Z" w16du:dateUtc="2025-07-31T00:25:00Z"/>
                <w:rFonts w:ascii="Arial" w:eastAsia="Times New Roman" w:hAnsi="Arial" w:cs="Arial"/>
                <w:b/>
                <w:bCs/>
                <w:color w:val="000000"/>
                <w:szCs w:val="18"/>
                <w:vertAlign w:val="superscript"/>
                <w:lang w:eastAsia="en-AU"/>
              </w:rPr>
            </w:pPr>
            <w:del w:id="1726" w:author="Kate Grundy" w:date="2025-07-31T10:25:00Z" w16du:dateUtc="2025-07-31T00:25:00Z">
              <w:r w:rsidRPr="00A12743" w:rsidDel="00047290">
                <w:rPr>
                  <w:rFonts w:ascii="Arial" w:eastAsia="Times New Roman" w:hAnsi="Arial" w:cs="Arial"/>
                  <w:b/>
                  <w:bCs/>
                  <w:color w:val="000000"/>
                  <w:szCs w:val="18"/>
                  <w:lang w:eastAsia="en-AU"/>
                </w:rPr>
                <w:delText>Water Quality</w:delText>
              </w:r>
              <w:r w:rsidRPr="00A12743" w:rsidDel="00047290">
                <w:rPr>
                  <w:rFonts w:ascii="Arial" w:eastAsia="Times New Roman" w:hAnsi="Arial" w:cs="Arial"/>
                  <w:b/>
                  <w:bCs/>
                  <w:color w:val="000000"/>
                  <w:szCs w:val="18"/>
                  <w:vertAlign w:val="superscript"/>
                  <w:lang w:eastAsia="en-AU"/>
                </w:rPr>
                <w:delText>6</w:delText>
              </w:r>
            </w:del>
          </w:p>
        </w:tc>
        <w:tc>
          <w:tcPr>
            <w:tcW w:w="1858" w:type="pct"/>
            <w:gridSpan w:val="2"/>
            <w:tcBorders>
              <w:top w:val="single" w:sz="4" w:space="0" w:color="auto"/>
              <w:left w:val="nil"/>
              <w:bottom w:val="single" w:sz="4" w:space="0" w:color="auto"/>
              <w:right w:val="single" w:sz="4" w:space="0" w:color="auto"/>
            </w:tcBorders>
            <w:shd w:val="clear" w:color="auto" w:fill="BFBFBF" w:themeFill="background1" w:themeFillShade="BF"/>
            <w:vAlign w:val="center"/>
            <w:hideMark/>
          </w:tcPr>
          <w:p w14:paraId="34D01E18" w14:textId="5F0E8048" w:rsidR="00C31E7F" w:rsidRPr="00A12743" w:rsidDel="00047290" w:rsidRDefault="00C31E7F" w:rsidP="0098517C">
            <w:pPr>
              <w:spacing w:before="0" w:after="0"/>
              <w:jc w:val="center"/>
              <w:rPr>
                <w:del w:id="1727" w:author="Kate Grundy" w:date="2025-07-31T10:25:00Z" w16du:dateUtc="2025-07-31T00:25:00Z"/>
                <w:rFonts w:ascii="Arial" w:eastAsia="Times New Roman" w:hAnsi="Arial" w:cs="Arial"/>
                <w:b/>
                <w:bCs/>
                <w:color w:val="000000"/>
                <w:szCs w:val="18"/>
                <w:lang w:eastAsia="en-AU"/>
              </w:rPr>
            </w:pPr>
            <w:del w:id="1728" w:author="Kate Grundy" w:date="2025-07-31T10:25:00Z" w16du:dateUtc="2025-07-31T00:25:00Z">
              <w:r w:rsidRPr="00A12743" w:rsidDel="00047290">
                <w:rPr>
                  <w:rFonts w:ascii="Arial" w:eastAsia="Times New Roman" w:hAnsi="Arial" w:cs="Arial"/>
                  <w:b/>
                  <w:bCs/>
                  <w:color w:val="000000"/>
                  <w:szCs w:val="18"/>
                  <w:lang w:eastAsia="en-AU"/>
                </w:rPr>
                <w:delText>Sediment Quality</w:delText>
              </w:r>
              <w:r w:rsidRPr="00A12743" w:rsidDel="00047290">
                <w:rPr>
                  <w:rFonts w:ascii="Arial" w:eastAsia="Times New Roman" w:hAnsi="Arial" w:cs="Arial"/>
                  <w:b/>
                  <w:bCs/>
                  <w:color w:val="000000"/>
                  <w:szCs w:val="18"/>
                  <w:vertAlign w:val="superscript"/>
                  <w:lang w:eastAsia="en-AU"/>
                </w:rPr>
                <w:delText>7</w:delText>
              </w:r>
            </w:del>
          </w:p>
        </w:tc>
      </w:tr>
      <w:tr w:rsidR="00C31E7F" w:rsidRPr="00A12743" w:rsidDel="00047290" w14:paraId="78FF5C0B" w14:textId="0C5523FF" w:rsidTr="0098517C">
        <w:trPr>
          <w:trHeight w:val="615"/>
          <w:tblHeader/>
          <w:del w:id="1729" w:author="Kate Grundy" w:date="2025-07-31T10:25:00Z"/>
        </w:trPr>
        <w:tc>
          <w:tcPr>
            <w:tcW w:w="941" w:type="pct"/>
            <w:vMerge/>
            <w:tcBorders>
              <w:left w:val="single" w:sz="4" w:space="0" w:color="auto"/>
              <w:bottom w:val="single" w:sz="4" w:space="0" w:color="auto"/>
              <w:right w:val="single" w:sz="4" w:space="0" w:color="auto"/>
            </w:tcBorders>
            <w:shd w:val="clear" w:color="auto" w:fill="BFBFBF" w:themeFill="background1" w:themeFillShade="BF"/>
            <w:vAlign w:val="center"/>
          </w:tcPr>
          <w:p w14:paraId="606CF96E" w14:textId="4E3C4405" w:rsidR="00C31E7F" w:rsidRPr="00A12743" w:rsidDel="00047290" w:rsidRDefault="00C31E7F" w:rsidP="0098517C">
            <w:pPr>
              <w:spacing w:before="0" w:after="0"/>
              <w:rPr>
                <w:del w:id="1730" w:author="Kate Grundy" w:date="2025-07-31T10:25:00Z" w16du:dateUtc="2025-07-31T00:25:00Z"/>
                <w:rFonts w:ascii="Arial" w:eastAsia="Times New Roman" w:hAnsi="Arial" w:cs="Arial"/>
                <w:b/>
                <w:bCs/>
                <w:color w:val="000000"/>
                <w:szCs w:val="18"/>
                <w:lang w:eastAsia="en-AU"/>
              </w:rPr>
            </w:pPr>
          </w:p>
        </w:tc>
        <w:tc>
          <w:tcPr>
            <w:tcW w:w="1100"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FA9DDAE" w14:textId="41B69135" w:rsidR="00C31E7F" w:rsidRPr="00A12743" w:rsidDel="00047290" w:rsidRDefault="00C31E7F" w:rsidP="0098517C">
            <w:pPr>
              <w:spacing w:before="0" w:after="0"/>
              <w:jc w:val="center"/>
              <w:rPr>
                <w:del w:id="1731" w:author="Kate Grundy" w:date="2025-07-31T10:25:00Z" w16du:dateUtc="2025-07-31T00:25:00Z"/>
                <w:rFonts w:ascii="Arial" w:eastAsia="Times New Roman" w:hAnsi="Arial" w:cs="Arial"/>
                <w:b/>
                <w:bCs/>
                <w:color w:val="000000"/>
                <w:szCs w:val="18"/>
                <w:lang w:eastAsia="en-AU"/>
              </w:rPr>
            </w:pPr>
            <w:del w:id="1732" w:author="Kate Grundy" w:date="2025-07-31T10:25:00Z" w16du:dateUtc="2025-07-31T00:25:00Z">
              <w:r w:rsidRPr="00A12743" w:rsidDel="00047290">
                <w:rPr>
                  <w:rFonts w:ascii="Arial" w:eastAsia="Times New Roman" w:hAnsi="Arial" w:cs="Arial"/>
                  <w:b/>
                  <w:bCs/>
                  <w:color w:val="000000"/>
                  <w:szCs w:val="18"/>
                  <w:lang w:eastAsia="en-AU"/>
                </w:rPr>
                <w:delText>Trigger Level</w:delText>
              </w:r>
              <w:r w:rsidRPr="00A12743" w:rsidDel="00047290">
                <w:rPr>
                  <w:rFonts w:ascii="Arial" w:eastAsia="Times New Roman" w:hAnsi="Arial" w:cs="Arial"/>
                  <w:b/>
                  <w:bCs/>
                  <w:color w:val="000000"/>
                  <w:szCs w:val="18"/>
                  <w:vertAlign w:val="superscript"/>
                  <w:lang w:eastAsia="en-AU"/>
                </w:rPr>
                <w:delText>4</w:delText>
              </w:r>
              <w:r w:rsidRPr="00A12743" w:rsidDel="00047290">
                <w:rPr>
                  <w:rFonts w:ascii="Arial" w:eastAsia="Times New Roman" w:hAnsi="Arial" w:cs="Arial"/>
                  <w:b/>
                  <w:bCs/>
                  <w:color w:val="000000"/>
                  <w:szCs w:val="18"/>
                  <w:lang w:eastAsia="en-AU"/>
                </w:rPr>
                <w:delText xml:space="preserve"> (µg/L unless otherwise specified)</w:delText>
              </w:r>
            </w:del>
          </w:p>
        </w:tc>
        <w:tc>
          <w:tcPr>
            <w:tcW w:w="1101"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2AA4B8E" w14:textId="5B401B67" w:rsidR="00C31E7F" w:rsidRPr="00A12743" w:rsidDel="00047290" w:rsidRDefault="00C31E7F" w:rsidP="0098517C">
            <w:pPr>
              <w:spacing w:before="0" w:after="0"/>
              <w:jc w:val="center"/>
              <w:rPr>
                <w:del w:id="1733" w:author="Kate Grundy" w:date="2025-07-31T10:25:00Z" w16du:dateUtc="2025-07-31T00:25:00Z"/>
                <w:rFonts w:ascii="Arial" w:eastAsia="Times New Roman" w:hAnsi="Arial" w:cs="Arial"/>
                <w:b/>
                <w:bCs/>
                <w:color w:val="000000"/>
                <w:szCs w:val="18"/>
                <w:lang w:eastAsia="en-AU"/>
              </w:rPr>
            </w:pPr>
            <w:del w:id="1734" w:author="Kate Grundy" w:date="2025-07-31T10:25:00Z" w16du:dateUtc="2025-07-31T00:25:00Z">
              <w:r w:rsidRPr="00A12743" w:rsidDel="00047290">
                <w:rPr>
                  <w:rFonts w:ascii="Arial" w:eastAsia="Times New Roman" w:hAnsi="Arial" w:cs="Arial"/>
                  <w:b/>
                  <w:bCs/>
                  <w:color w:val="000000"/>
                  <w:szCs w:val="18"/>
                  <w:lang w:eastAsia="en-AU"/>
                </w:rPr>
                <w:delText>Contaminant Limit</w:delText>
              </w:r>
              <w:r w:rsidRPr="00A12743" w:rsidDel="00047290">
                <w:rPr>
                  <w:rFonts w:ascii="Arial" w:eastAsia="Times New Roman" w:hAnsi="Arial" w:cs="Arial"/>
                  <w:b/>
                  <w:bCs/>
                  <w:color w:val="000000"/>
                  <w:szCs w:val="18"/>
                  <w:vertAlign w:val="superscript"/>
                  <w:lang w:eastAsia="en-AU"/>
                </w:rPr>
                <w:delText>4</w:delText>
              </w:r>
              <w:r w:rsidRPr="00A12743" w:rsidDel="00047290">
                <w:rPr>
                  <w:rFonts w:ascii="Arial" w:eastAsia="Times New Roman" w:hAnsi="Arial" w:cs="Arial"/>
                  <w:b/>
                  <w:bCs/>
                  <w:color w:val="000000"/>
                  <w:szCs w:val="18"/>
                  <w:lang w:eastAsia="en-AU"/>
                </w:rPr>
                <w:delText xml:space="preserve"> (mg/L unless otherwise specified)</w:delText>
              </w:r>
            </w:del>
          </w:p>
        </w:tc>
        <w:tc>
          <w:tcPr>
            <w:tcW w:w="865"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1A215D48" w14:textId="10F41ADE" w:rsidR="00C31E7F" w:rsidRPr="00A12743" w:rsidDel="00047290" w:rsidRDefault="00C31E7F" w:rsidP="0098517C">
            <w:pPr>
              <w:spacing w:before="0" w:after="0"/>
              <w:jc w:val="center"/>
              <w:rPr>
                <w:del w:id="1735" w:author="Kate Grundy" w:date="2025-07-31T10:25:00Z" w16du:dateUtc="2025-07-31T00:25:00Z"/>
                <w:rFonts w:ascii="Arial" w:eastAsia="Times New Roman" w:hAnsi="Arial" w:cs="Arial"/>
                <w:b/>
                <w:bCs/>
                <w:color w:val="000000"/>
                <w:szCs w:val="18"/>
                <w:lang w:eastAsia="en-AU"/>
              </w:rPr>
            </w:pPr>
            <w:del w:id="1736" w:author="Kate Grundy" w:date="2025-07-31T10:25:00Z" w16du:dateUtc="2025-07-31T00:25:00Z">
              <w:r w:rsidRPr="00A12743" w:rsidDel="00047290">
                <w:rPr>
                  <w:rFonts w:ascii="Arial" w:eastAsia="Times New Roman" w:hAnsi="Arial" w:cs="Arial"/>
                  <w:b/>
                  <w:bCs/>
                  <w:color w:val="000000"/>
                  <w:szCs w:val="18"/>
                  <w:lang w:eastAsia="en-AU"/>
                </w:rPr>
                <w:delText>Trigger Level</w:delText>
              </w:r>
              <w:r w:rsidRPr="00A12743" w:rsidDel="00047290">
                <w:rPr>
                  <w:rFonts w:ascii="Arial" w:eastAsia="Times New Roman" w:hAnsi="Arial" w:cs="Arial"/>
                  <w:b/>
                  <w:bCs/>
                  <w:color w:val="000000"/>
                  <w:szCs w:val="18"/>
                  <w:vertAlign w:val="superscript"/>
                  <w:lang w:eastAsia="en-AU"/>
                </w:rPr>
                <w:delText>4</w:delText>
              </w:r>
              <w:r w:rsidRPr="00A12743" w:rsidDel="00047290">
                <w:rPr>
                  <w:rFonts w:ascii="Arial" w:eastAsia="Times New Roman" w:hAnsi="Arial" w:cs="Arial"/>
                  <w:b/>
                  <w:bCs/>
                  <w:color w:val="000000"/>
                  <w:szCs w:val="18"/>
                  <w:lang w:eastAsia="en-AU"/>
                </w:rPr>
                <w:delText xml:space="preserve"> (mg/kg unless otherwise specified)</w:delText>
              </w:r>
            </w:del>
          </w:p>
        </w:tc>
        <w:tc>
          <w:tcPr>
            <w:tcW w:w="993" w:type="pct"/>
            <w:tcBorders>
              <w:top w:val="single" w:sz="4" w:space="0" w:color="auto"/>
              <w:left w:val="nil"/>
              <w:bottom w:val="single" w:sz="4" w:space="0" w:color="auto"/>
              <w:right w:val="single" w:sz="4" w:space="0" w:color="auto"/>
            </w:tcBorders>
            <w:shd w:val="clear" w:color="auto" w:fill="BFBFBF" w:themeFill="background1" w:themeFillShade="BF"/>
          </w:tcPr>
          <w:p w14:paraId="0D044CB4" w14:textId="2FF2AFF5" w:rsidR="00C31E7F" w:rsidRPr="00A12743" w:rsidDel="00047290" w:rsidRDefault="00C31E7F" w:rsidP="0098517C">
            <w:pPr>
              <w:spacing w:before="0" w:after="0"/>
              <w:jc w:val="center"/>
              <w:rPr>
                <w:del w:id="1737" w:author="Kate Grundy" w:date="2025-07-31T10:25:00Z" w16du:dateUtc="2025-07-31T00:25:00Z"/>
                <w:rFonts w:ascii="Arial" w:eastAsia="Times New Roman" w:hAnsi="Arial" w:cs="Arial"/>
                <w:b/>
                <w:bCs/>
                <w:color w:val="000000"/>
                <w:szCs w:val="18"/>
                <w:lang w:eastAsia="en-AU"/>
              </w:rPr>
            </w:pPr>
            <w:del w:id="1738" w:author="Kate Grundy" w:date="2025-07-31T10:25:00Z" w16du:dateUtc="2025-07-31T00:25:00Z">
              <w:r w:rsidRPr="00A12743" w:rsidDel="00047290">
                <w:rPr>
                  <w:rFonts w:ascii="Arial" w:eastAsia="Times New Roman" w:hAnsi="Arial" w:cs="Arial"/>
                  <w:b/>
                  <w:bCs/>
                  <w:color w:val="000000"/>
                  <w:szCs w:val="18"/>
                  <w:lang w:eastAsia="en-AU"/>
                </w:rPr>
                <w:delText>Contaminant Limit</w:delText>
              </w:r>
              <w:r w:rsidRPr="00A12743" w:rsidDel="00047290">
                <w:rPr>
                  <w:rFonts w:ascii="Arial" w:eastAsia="Times New Roman" w:hAnsi="Arial" w:cs="Arial"/>
                  <w:b/>
                  <w:bCs/>
                  <w:color w:val="000000"/>
                  <w:szCs w:val="18"/>
                  <w:vertAlign w:val="superscript"/>
                  <w:lang w:eastAsia="en-AU"/>
                </w:rPr>
                <w:delText>4</w:delText>
              </w:r>
              <w:r w:rsidRPr="00A12743" w:rsidDel="00047290">
                <w:rPr>
                  <w:rFonts w:ascii="Arial" w:eastAsia="Times New Roman" w:hAnsi="Arial" w:cs="Arial"/>
                  <w:b/>
                  <w:bCs/>
                  <w:color w:val="000000"/>
                  <w:szCs w:val="18"/>
                  <w:lang w:eastAsia="en-AU"/>
                </w:rPr>
                <w:delText xml:space="preserve"> (mg/kg unless otherwise specified)</w:delText>
              </w:r>
            </w:del>
          </w:p>
        </w:tc>
      </w:tr>
      <w:tr w:rsidR="00C31E7F" w:rsidRPr="00A12743" w:rsidDel="00047290" w14:paraId="7737300D" w14:textId="3D1B1FF9" w:rsidTr="0098517C">
        <w:trPr>
          <w:trHeight w:val="290"/>
          <w:del w:id="1739"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777B1D36" w14:textId="32D8FD40" w:rsidR="00C31E7F" w:rsidRPr="00A12743" w:rsidDel="00047290" w:rsidRDefault="00C31E7F" w:rsidP="0098517C">
            <w:pPr>
              <w:spacing w:before="0" w:after="0"/>
              <w:rPr>
                <w:del w:id="1740" w:author="Kate Grundy" w:date="2025-07-31T10:25:00Z" w16du:dateUtc="2025-07-31T00:25:00Z"/>
                <w:rFonts w:ascii="Arial" w:eastAsia="Times New Roman" w:hAnsi="Arial" w:cs="Arial"/>
                <w:color w:val="000000"/>
                <w:szCs w:val="18"/>
                <w:lang w:eastAsia="en-AU"/>
              </w:rPr>
            </w:pPr>
            <w:del w:id="1741" w:author="Kate Grundy" w:date="2025-07-31T10:25:00Z" w16du:dateUtc="2025-07-31T00:25:00Z">
              <w:r w:rsidRPr="00A12743" w:rsidDel="00047290">
                <w:rPr>
                  <w:rFonts w:ascii="Arial" w:eastAsia="Times New Roman" w:hAnsi="Arial" w:cs="Arial"/>
                  <w:color w:val="000000"/>
                  <w:szCs w:val="18"/>
                  <w:lang w:eastAsia="en-AU"/>
                </w:rPr>
                <w:delText>pH (pH units)</w:delText>
              </w:r>
            </w:del>
          </w:p>
        </w:tc>
        <w:tc>
          <w:tcPr>
            <w:tcW w:w="2201" w:type="pct"/>
            <w:gridSpan w:val="2"/>
            <w:tcBorders>
              <w:top w:val="nil"/>
              <w:left w:val="nil"/>
              <w:bottom w:val="single" w:sz="4" w:space="0" w:color="auto"/>
              <w:right w:val="single" w:sz="4" w:space="0" w:color="auto"/>
            </w:tcBorders>
            <w:noWrap/>
            <w:vAlign w:val="center"/>
            <w:hideMark/>
          </w:tcPr>
          <w:p w14:paraId="491C8D57" w14:textId="278428C8" w:rsidR="00C31E7F" w:rsidRPr="00A12743" w:rsidDel="00047290" w:rsidRDefault="00C31E7F" w:rsidP="0098517C">
            <w:pPr>
              <w:spacing w:before="0" w:after="0"/>
              <w:jc w:val="center"/>
              <w:rPr>
                <w:del w:id="1742" w:author="Kate Grundy" w:date="2025-07-31T10:25:00Z" w16du:dateUtc="2025-07-31T00:25:00Z"/>
                <w:rFonts w:ascii="Arial" w:eastAsia="Times New Roman" w:hAnsi="Arial" w:cs="Arial"/>
                <w:color w:val="000000"/>
                <w:szCs w:val="18"/>
                <w:vertAlign w:val="superscript"/>
                <w:lang w:eastAsia="en-AU"/>
              </w:rPr>
            </w:pPr>
            <w:del w:id="1743" w:author="Kate Grundy" w:date="2025-07-31T10:25:00Z" w16du:dateUtc="2025-07-31T00:25:00Z">
              <w:r w:rsidRPr="00A12743" w:rsidDel="00047290">
                <w:rPr>
                  <w:rFonts w:ascii="Arial" w:eastAsia="Times New Roman" w:hAnsi="Arial" w:cs="Arial"/>
                  <w:color w:val="000000"/>
                  <w:szCs w:val="18"/>
                  <w:lang w:eastAsia="en-AU"/>
                </w:rPr>
                <w:delText>6.0-8.5</w:delText>
              </w:r>
            </w:del>
          </w:p>
        </w:tc>
        <w:tc>
          <w:tcPr>
            <w:tcW w:w="1858" w:type="pct"/>
            <w:gridSpan w:val="2"/>
            <w:tcBorders>
              <w:top w:val="nil"/>
              <w:left w:val="nil"/>
              <w:bottom w:val="single" w:sz="4" w:space="0" w:color="auto"/>
              <w:right w:val="single" w:sz="4" w:space="0" w:color="auto"/>
            </w:tcBorders>
            <w:noWrap/>
            <w:vAlign w:val="center"/>
            <w:hideMark/>
          </w:tcPr>
          <w:p w14:paraId="67670BA9" w14:textId="42A488A6" w:rsidR="00C31E7F" w:rsidRPr="00A12743" w:rsidDel="00047290" w:rsidRDefault="00C31E7F" w:rsidP="0098517C">
            <w:pPr>
              <w:spacing w:before="0" w:after="0"/>
              <w:jc w:val="center"/>
              <w:rPr>
                <w:del w:id="1744" w:author="Kate Grundy" w:date="2025-07-31T10:25:00Z" w16du:dateUtc="2025-07-31T00:25:00Z"/>
                <w:rFonts w:ascii="Arial" w:eastAsia="Times New Roman" w:hAnsi="Arial" w:cs="Arial"/>
                <w:color w:val="000000"/>
                <w:szCs w:val="18"/>
                <w:lang w:eastAsia="en-AU"/>
              </w:rPr>
            </w:pPr>
            <w:del w:id="1745"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7C5F9CFB" w14:textId="64611F28" w:rsidTr="0098517C">
        <w:trPr>
          <w:trHeight w:val="580"/>
          <w:del w:id="1746"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1B3B64E0" w14:textId="0CF8AE19" w:rsidR="00C31E7F" w:rsidRPr="00A12743" w:rsidDel="00047290" w:rsidRDefault="00C31E7F" w:rsidP="0098517C">
            <w:pPr>
              <w:spacing w:before="0" w:after="0"/>
              <w:rPr>
                <w:del w:id="1747" w:author="Kate Grundy" w:date="2025-07-31T10:25:00Z" w16du:dateUtc="2025-07-31T00:25:00Z"/>
                <w:rFonts w:ascii="Arial" w:eastAsia="Times New Roman" w:hAnsi="Arial" w:cs="Arial"/>
                <w:color w:val="000000"/>
                <w:szCs w:val="18"/>
                <w:lang w:eastAsia="en-AU"/>
              </w:rPr>
            </w:pPr>
            <w:del w:id="1748" w:author="Kate Grundy" w:date="2025-07-31T10:25:00Z" w16du:dateUtc="2025-07-31T00:25:00Z">
              <w:r w:rsidRPr="00A12743" w:rsidDel="00047290">
                <w:rPr>
                  <w:rFonts w:ascii="Arial" w:eastAsia="Times New Roman" w:hAnsi="Arial" w:cs="Arial"/>
                  <w:color w:val="000000"/>
                  <w:szCs w:val="18"/>
                  <w:lang w:eastAsia="en-AU"/>
                </w:rPr>
                <w:delText>EC (µS/cm)</w:delText>
              </w:r>
            </w:del>
          </w:p>
        </w:tc>
        <w:tc>
          <w:tcPr>
            <w:tcW w:w="1100" w:type="pct"/>
            <w:tcBorders>
              <w:top w:val="nil"/>
              <w:left w:val="nil"/>
              <w:bottom w:val="single" w:sz="4" w:space="0" w:color="auto"/>
              <w:right w:val="single" w:sz="4" w:space="0" w:color="auto"/>
            </w:tcBorders>
            <w:noWrap/>
            <w:vAlign w:val="center"/>
            <w:hideMark/>
          </w:tcPr>
          <w:p w14:paraId="5099AC7B" w14:textId="7D1FAC33" w:rsidR="00C31E7F" w:rsidRPr="00A12743" w:rsidDel="00047290" w:rsidRDefault="00C31E7F" w:rsidP="0098517C">
            <w:pPr>
              <w:spacing w:before="0" w:after="0"/>
              <w:jc w:val="center"/>
              <w:rPr>
                <w:del w:id="1749" w:author="Kate Grundy" w:date="2025-07-31T10:25:00Z" w16du:dateUtc="2025-07-31T00:25:00Z"/>
                <w:rFonts w:ascii="Arial" w:eastAsia="Times New Roman" w:hAnsi="Arial" w:cs="Arial"/>
                <w:color w:val="000000"/>
                <w:szCs w:val="18"/>
                <w:vertAlign w:val="superscript"/>
                <w:lang w:eastAsia="en-AU"/>
              </w:rPr>
            </w:pPr>
            <w:del w:id="1750" w:author="Kate Grundy" w:date="2025-07-31T10:25:00Z" w16du:dateUtc="2025-07-31T00:25:00Z">
              <w:r w:rsidRPr="00A12743" w:rsidDel="00047290">
                <w:rPr>
                  <w:rFonts w:ascii="Arial" w:eastAsia="Times New Roman" w:hAnsi="Arial" w:cs="Arial"/>
                  <w:color w:val="000000"/>
                  <w:szCs w:val="18"/>
                  <w:lang w:eastAsia="en-AU"/>
                </w:rPr>
                <w:delText>435</w:delText>
              </w:r>
            </w:del>
          </w:p>
        </w:tc>
        <w:tc>
          <w:tcPr>
            <w:tcW w:w="1101" w:type="pct"/>
            <w:tcBorders>
              <w:top w:val="nil"/>
              <w:left w:val="nil"/>
              <w:bottom w:val="single" w:sz="4" w:space="0" w:color="auto"/>
              <w:right w:val="single" w:sz="4" w:space="0" w:color="auto"/>
            </w:tcBorders>
            <w:noWrap/>
            <w:vAlign w:val="center"/>
            <w:hideMark/>
          </w:tcPr>
          <w:p w14:paraId="327AD2FC" w14:textId="7716A974" w:rsidR="00C31E7F" w:rsidRPr="00A12743" w:rsidDel="00047290" w:rsidRDefault="00C31E7F" w:rsidP="0098517C">
            <w:pPr>
              <w:spacing w:before="0" w:after="0"/>
              <w:jc w:val="center"/>
              <w:rPr>
                <w:del w:id="1751" w:author="Kate Grundy" w:date="2025-07-31T10:25:00Z" w16du:dateUtc="2025-07-31T00:25:00Z"/>
                <w:rFonts w:ascii="Arial" w:eastAsia="Times New Roman" w:hAnsi="Arial" w:cs="Arial"/>
                <w:color w:val="000000"/>
                <w:szCs w:val="18"/>
                <w:vertAlign w:val="superscript"/>
                <w:lang w:eastAsia="en-AU"/>
              </w:rPr>
            </w:pPr>
            <w:del w:id="1752" w:author="Kate Grundy" w:date="2025-07-31T10:25:00Z" w16du:dateUtc="2025-07-31T00:25:00Z">
              <w:r w:rsidRPr="00A12743" w:rsidDel="00047290">
                <w:rPr>
                  <w:rFonts w:ascii="Arial" w:eastAsia="Times New Roman" w:hAnsi="Arial" w:cs="Arial"/>
                  <w:color w:val="000000"/>
                  <w:szCs w:val="18"/>
                  <w:lang w:eastAsia="en-AU"/>
                </w:rPr>
                <w:delText>TBD*</w:delText>
              </w:r>
            </w:del>
          </w:p>
        </w:tc>
        <w:tc>
          <w:tcPr>
            <w:tcW w:w="1858" w:type="pct"/>
            <w:gridSpan w:val="2"/>
            <w:tcBorders>
              <w:top w:val="nil"/>
              <w:left w:val="nil"/>
              <w:bottom w:val="single" w:sz="4" w:space="0" w:color="auto"/>
              <w:right w:val="single" w:sz="4" w:space="0" w:color="auto"/>
            </w:tcBorders>
            <w:noWrap/>
            <w:vAlign w:val="center"/>
            <w:hideMark/>
          </w:tcPr>
          <w:p w14:paraId="2CFCE165" w14:textId="4687D773" w:rsidR="00C31E7F" w:rsidRPr="00A12743" w:rsidDel="00047290" w:rsidRDefault="00C31E7F" w:rsidP="0098517C">
            <w:pPr>
              <w:spacing w:before="0" w:after="0"/>
              <w:jc w:val="center"/>
              <w:rPr>
                <w:del w:id="1753" w:author="Kate Grundy" w:date="2025-07-31T10:25:00Z" w16du:dateUtc="2025-07-31T00:25:00Z"/>
                <w:rFonts w:ascii="Arial" w:eastAsia="Times New Roman" w:hAnsi="Arial" w:cs="Arial"/>
                <w:color w:val="000000"/>
                <w:szCs w:val="18"/>
                <w:lang w:eastAsia="en-AU"/>
              </w:rPr>
            </w:pPr>
            <w:del w:id="1754"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220BBEA7" w14:textId="7EADC70D" w:rsidTr="0098517C">
        <w:trPr>
          <w:trHeight w:val="290"/>
          <w:del w:id="1755"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7B163959" w14:textId="64D3FE67" w:rsidR="00C31E7F" w:rsidRPr="00A12743" w:rsidDel="00047290" w:rsidRDefault="00C31E7F" w:rsidP="0098517C">
            <w:pPr>
              <w:spacing w:before="0" w:after="0"/>
              <w:rPr>
                <w:del w:id="1756" w:author="Kate Grundy" w:date="2025-07-31T10:25:00Z" w16du:dateUtc="2025-07-31T00:25:00Z"/>
                <w:rFonts w:ascii="Arial" w:eastAsia="Times New Roman" w:hAnsi="Arial" w:cs="Arial"/>
                <w:color w:val="000000"/>
                <w:szCs w:val="18"/>
                <w:lang w:eastAsia="en-AU"/>
              </w:rPr>
            </w:pPr>
            <w:del w:id="1757" w:author="Kate Grundy" w:date="2025-07-31T10:25:00Z" w16du:dateUtc="2025-07-31T00:25:00Z">
              <w:r w:rsidRPr="00A12743" w:rsidDel="00047290">
                <w:rPr>
                  <w:rFonts w:ascii="Arial" w:eastAsia="Times New Roman" w:hAnsi="Arial" w:cs="Arial"/>
                  <w:color w:val="000000"/>
                  <w:szCs w:val="18"/>
                  <w:lang w:eastAsia="en-AU"/>
                </w:rPr>
                <w:delText>Sulphate</w:delText>
              </w:r>
            </w:del>
          </w:p>
        </w:tc>
        <w:tc>
          <w:tcPr>
            <w:tcW w:w="1100" w:type="pct"/>
            <w:tcBorders>
              <w:top w:val="nil"/>
              <w:left w:val="nil"/>
              <w:bottom w:val="single" w:sz="4" w:space="0" w:color="auto"/>
              <w:right w:val="single" w:sz="4" w:space="0" w:color="auto"/>
            </w:tcBorders>
            <w:noWrap/>
            <w:vAlign w:val="center"/>
            <w:hideMark/>
          </w:tcPr>
          <w:p w14:paraId="1EA30864" w14:textId="58988CB6" w:rsidR="00C31E7F" w:rsidRPr="00A12743" w:rsidDel="00047290" w:rsidRDefault="00C31E7F" w:rsidP="0098517C">
            <w:pPr>
              <w:spacing w:before="0" w:after="0"/>
              <w:jc w:val="center"/>
              <w:rPr>
                <w:del w:id="1758" w:author="Kate Grundy" w:date="2025-07-31T10:25:00Z" w16du:dateUtc="2025-07-31T00:25:00Z"/>
                <w:rFonts w:ascii="Arial" w:eastAsia="Times New Roman" w:hAnsi="Arial" w:cs="Arial"/>
                <w:color w:val="000000"/>
                <w:szCs w:val="18"/>
                <w:lang w:eastAsia="en-AU"/>
              </w:rPr>
            </w:pPr>
            <w:del w:id="1759" w:author="Kate Grundy" w:date="2025-07-31T10:25:00Z" w16du:dateUtc="2025-07-31T00:25:00Z">
              <w:r w:rsidRPr="00A12743" w:rsidDel="00047290">
                <w:rPr>
                  <w:rFonts w:ascii="Arial" w:eastAsia="Times New Roman" w:hAnsi="Arial" w:cs="Arial"/>
                  <w:color w:val="000000"/>
                  <w:szCs w:val="18"/>
                  <w:lang w:eastAsia="en-AU"/>
                </w:rPr>
                <w:delText>250 mg/L</w:delText>
              </w:r>
            </w:del>
          </w:p>
        </w:tc>
        <w:tc>
          <w:tcPr>
            <w:tcW w:w="1101" w:type="pct"/>
            <w:tcBorders>
              <w:top w:val="nil"/>
              <w:left w:val="nil"/>
              <w:bottom w:val="single" w:sz="4" w:space="0" w:color="auto"/>
              <w:right w:val="single" w:sz="4" w:space="0" w:color="auto"/>
            </w:tcBorders>
            <w:noWrap/>
            <w:vAlign w:val="center"/>
            <w:hideMark/>
          </w:tcPr>
          <w:p w14:paraId="6F859DF2" w14:textId="150443B1" w:rsidR="00C31E7F" w:rsidRPr="00A12743" w:rsidDel="00047290" w:rsidRDefault="00C31E7F" w:rsidP="0098517C">
            <w:pPr>
              <w:spacing w:before="0" w:after="0"/>
              <w:jc w:val="center"/>
              <w:rPr>
                <w:del w:id="1760" w:author="Kate Grundy" w:date="2025-07-31T10:25:00Z" w16du:dateUtc="2025-07-31T00:25:00Z"/>
                <w:rFonts w:ascii="Arial" w:eastAsia="Times New Roman" w:hAnsi="Arial" w:cs="Arial"/>
                <w:color w:val="000000"/>
                <w:szCs w:val="18"/>
                <w:vertAlign w:val="superscript"/>
                <w:lang w:eastAsia="en-AU"/>
              </w:rPr>
            </w:pPr>
            <w:del w:id="1761" w:author="Kate Grundy" w:date="2025-07-31T10:25:00Z" w16du:dateUtc="2025-07-31T00:25:00Z">
              <w:r w:rsidRPr="00A12743" w:rsidDel="00047290">
                <w:rPr>
                  <w:rFonts w:ascii="Arial" w:eastAsia="Times New Roman" w:hAnsi="Arial" w:cs="Arial"/>
                  <w:color w:val="000000"/>
                  <w:szCs w:val="18"/>
                  <w:lang w:eastAsia="en-AU"/>
                </w:rPr>
                <w:delText>1,000 mg/L</w:delText>
              </w:r>
            </w:del>
          </w:p>
        </w:tc>
        <w:tc>
          <w:tcPr>
            <w:tcW w:w="1858" w:type="pct"/>
            <w:gridSpan w:val="2"/>
            <w:tcBorders>
              <w:top w:val="nil"/>
              <w:left w:val="nil"/>
              <w:bottom w:val="single" w:sz="4" w:space="0" w:color="auto"/>
              <w:right w:val="single" w:sz="4" w:space="0" w:color="auto"/>
            </w:tcBorders>
            <w:noWrap/>
            <w:vAlign w:val="center"/>
          </w:tcPr>
          <w:p w14:paraId="740940E6" w14:textId="6C9080E5" w:rsidR="00C31E7F" w:rsidRPr="00A12743" w:rsidDel="00047290" w:rsidRDefault="00C31E7F" w:rsidP="0098517C">
            <w:pPr>
              <w:spacing w:before="0" w:after="0"/>
              <w:jc w:val="center"/>
              <w:rPr>
                <w:del w:id="1762" w:author="Kate Grundy" w:date="2025-07-31T10:25:00Z" w16du:dateUtc="2025-07-31T00:25:00Z"/>
                <w:rFonts w:ascii="Arial" w:eastAsia="Times New Roman" w:hAnsi="Arial" w:cs="Arial"/>
                <w:color w:val="000000"/>
                <w:szCs w:val="18"/>
                <w:lang w:eastAsia="en-AU"/>
              </w:rPr>
            </w:pPr>
            <w:del w:id="1763"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30646E5E" w14:textId="0512180A" w:rsidTr="0098517C">
        <w:trPr>
          <w:trHeight w:val="290"/>
          <w:del w:id="1764"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379DD354" w14:textId="614E5135" w:rsidR="00C31E7F" w:rsidRPr="00A12743" w:rsidDel="00047290" w:rsidRDefault="00C31E7F" w:rsidP="0098517C">
            <w:pPr>
              <w:spacing w:before="0" w:after="0"/>
              <w:rPr>
                <w:del w:id="1765" w:author="Kate Grundy" w:date="2025-07-31T10:25:00Z" w16du:dateUtc="2025-07-31T00:25:00Z"/>
                <w:rFonts w:ascii="Arial" w:eastAsia="Times New Roman" w:hAnsi="Arial" w:cs="Arial"/>
                <w:color w:val="000000"/>
                <w:szCs w:val="18"/>
                <w:lang w:eastAsia="en-AU"/>
              </w:rPr>
            </w:pPr>
            <w:del w:id="1766" w:author="Kate Grundy" w:date="2025-07-31T10:25:00Z" w16du:dateUtc="2025-07-31T00:25:00Z">
              <w:r w:rsidRPr="00A12743" w:rsidDel="00047290">
                <w:rPr>
                  <w:rFonts w:ascii="Arial" w:eastAsia="Times New Roman" w:hAnsi="Arial" w:cs="Arial"/>
                  <w:color w:val="000000"/>
                  <w:szCs w:val="18"/>
                  <w:lang w:eastAsia="en-AU"/>
                </w:rPr>
                <w:delText>Fluoride</w:delText>
              </w:r>
            </w:del>
          </w:p>
        </w:tc>
        <w:tc>
          <w:tcPr>
            <w:tcW w:w="1100" w:type="pct"/>
            <w:tcBorders>
              <w:top w:val="nil"/>
              <w:left w:val="nil"/>
              <w:bottom w:val="single" w:sz="4" w:space="0" w:color="auto"/>
              <w:right w:val="single" w:sz="4" w:space="0" w:color="auto"/>
            </w:tcBorders>
            <w:noWrap/>
            <w:vAlign w:val="center"/>
            <w:hideMark/>
          </w:tcPr>
          <w:p w14:paraId="3CC0FC02" w14:textId="14F928BC" w:rsidR="00C31E7F" w:rsidRPr="00A12743" w:rsidDel="00047290" w:rsidRDefault="00C31E7F" w:rsidP="0098517C">
            <w:pPr>
              <w:spacing w:before="0" w:after="0"/>
              <w:jc w:val="center"/>
              <w:rPr>
                <w:del w:id="1767" w:author="Kate Grundy" w:date="2025-07-31T10:25:00Z" w16du:dateUtc="2025-07-31T00:25:00Z"/>
                <w:rFonts w:ascii="Arial" w:eastAsia="Times New Roman" w:hAnsi="Arial" w:cs="Arial"/>
                <w:color w:val="000000"/>
                <w:szCs w:val="18"/>
                <w:vertAlign w:val="superscript"/>
                <w:lang w:eastAsia="en-AU"/>
              </w:rPr>
            </w:pPr>
            <w:del w:id="1768"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 concentration</w:delText>
              </w:r>
              <w:r w:rsidRPr="00A12743" w:rsidDel="00047290">
                <w:rPr>
                  <w:rFonts w:ascii="Arial" w:eastAsia="Times New Roman" w:hAnsi="Arial" w:cs="Arial"/>
                  <w:color w:val="000000"/>
                  <w:szCs w:val="18"/>
                  <w:vertAlign w:val="superscript"/>
                  <w:lang w:eastAsia="en-AU"/>
                </w:rPr>
                <w:delText>2</w:delText>
              </w:r>
            </w:del>
          </w:p>
        </w:tc>
        <w:tc>
          <w:tcPr>
            <w:tcW w:w="1101" w:type="pct"/>
            <w:tcBorders>
              <w:top w:val="nil"/>
              <w:left w:val="nil"/>
              <w:bottom w:val="single" w:sz="4" w:space="0" w:color="auto"/>
              <w:right w:val="single" w:sz="4" w:space="0" w:color="auto"/>
            </w:tcBorders>
            <w:noWrap/>
            <w:vAlign w:val="center"/>
            <w:hideMark/>
          </w:tcPr>
          <w:p w14:paraId="52909EEF" w14:textId="4F6DA443" w:rsidR="00C31E7F" w:rsidRPr="00A12743" w:rsidDel="00047290" w:rsidRDefault="00C31E7F" w:rsidP="0098517C">
            <w:pPr>
              <w:spacing w:before="0" w:after="0"/>
              <w:jc w:val="center"/>
              <w:rPr>
                <w:del w:id="1769" w:author="Kate Grundy" w:date="2025-07-31T10:25:00Z" w16du:dateUtc="2025-07-31T00:25:00Z"/>
                <w:rFonts w:ascii="Arial" w:eastAsia="Times New Roman" w:hAnsi="Arial" w:cs="Arial"/>
                <w:color w:val="000000"/>
                <w:szCs w:val="18"/>
                <w:lang w:eastAsia="en-AU"/>
              </w:rPr>
            </w:pPr>
            <w:del w:id="1770" w:author="Kate Grundy" w:date="2025-07-31T10:25:00Z" w16du:dateUtc="2025-07-31T00:25:00Z">
              <w:r w:rsidRPr="00A12743" w:rsidDel="00047290">
                <w:rPr>
                  <w:rFonts w:ascii="Arial" w:eastAsia="Times New Roman" w:hAnsi="Arial" w:cs="Arial"/>
                  <w:color w:val="000000"/>
                  <w:szCs w:val="18"/>
                  <w:lang w:eastAsia="en-AU"/>
                </w:rPr>
                <w:delText>2 mg/L</w:delText>
              </w:r>
            </w:del>
          </w:p>
        </w:tc>
        <w:tc>
          <w:tcPr>
            <w:tcW w:w="1858" w:type="pct"/>
            <w:gridSpan w:val="2"/>
            <w:tcBorders>
              <w:top w:val="nil"/>
              <w:left w:val="nil"/>
              <w:bottom w:val="single" w:sz="4" w:space="0" w:color="auto"/>
              <w:right w:val="single" w:sz="4" w:space="0" w:color="auto"/>
            </w:tcBorders>
            <w:noWrap/>
            <w:vAlign w:val="center"/>
            <w:hideMark/>
          </w:tcPr>
          <w:p w14:paraId="112E183C" w14:textId="0243FB73" w:rsidR="00C31E7F" w:rsidRPr="00A12743" w:rsidDel="00047290" w:rsidRDefault="00C31E7F" w:rsidP="0098517C">
            <w:pPr>
              <w:spacing w:before="0" w:after="0"/>
              <w:jc w:val="center"/>
              <w:rPr>
                <w:del w:id="1771" w:author="Kate Grundy" w:date="2025-07-31T10:25:00Z" w16du:dateUtc="2025-07-31T00:25:00Z"/>
                <w:rFonts w:ascii="Arial" w:eastAsia="Times New Roman" w:hAnsi="Arial" w:cs="Arial"/>
                <w:color w:val="000000"/>
                <w:szCs w:val="18"/>
                <w:lang w:eastAsia="en-AU"/>
              </w:rPr>
            </w:pPr>
            <w:del w:id="1772"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27229FF1" w14:textId="5B3D5E0E" w:rsidTr="0098517C">
        <w:trPr>
          <w:trHeight w:val="290"/>
          <w:del w:id="1773" w:author="Kate Grundy" w:date="2025-07-31T10:25:00Z"/>
        </w:trPr>
        <w:tc>
          <w:tcPr>
            <w:tcW w:w="941" w:type="pct"/>
            <w:tcBorders>
              <w:top w:val="nil"/>
              <w:left w:val="single" w:sz="4" w:space="0" w:color="auto"/>
              <w:bottom w:val="single" w:sz="4" w:space="0" w:color="auto"/>
              <w:right w:val="single" w:sz="4" w:space="0" w:color="auto"/>
            </w:tcBorders>
            <w:vAlign w:val="center"/>
          </w:tcPr>
          <w:p w14:paraId="17EAEB4F" w14:textId="480F0CFA" w:rsidR="00C31E7F" w:rsidRPr="00A12743" w:rsidDel="00047290" w:rsidRDefault="00C31E7F" w:rsidP="0098517C">
            <w:pPr>
              <w:spacing w:before="0" w:after="0"/>
              <w:rPr>
                <w:del w:id="1774" w:author="Kate Grundy" w:date="2025-07-31T10:25:00Z" w16du:dateUtc="2025-07-31T00:25:00Z"/>
                <w:rFonts w:ascii="Arial" w:eastAsia="Times New Roman" w:hAnsi="Arial" w:cs="Arial"/>
                <w:color w:val="000000"/>
                <w:szCs w:val="18"/>
                <w:lang w:eastAsia="en-AU"/>
              </w:rPr>
            </w:pPr>
            <w:del w:id="1775" w:author="Kate Grundy" w:date="2025-07-31T10:25:00Z" w16du:dateUtc="2025-07-31T00:25:00Z">
              <w:r w:rsidRPr="00A12743" w:rsidDel="00047290">
                <w:rPr>
                  <w:rFonts w:ascii="Arial" w:eastAsia="Times New Roman" w:hAnsi="Arial" w:cs="Arial"/>
                  <w:color w:val="000000"/>
                  <w:szCs w:val="18"/>
                  <w:lang w:eastAsia="en-AU"/>
                </w:rPr>
                <w:delText>Major cations</w:delText>
              </w:r>
            </w:del>
          </w:p>
        </w:tc>
        <w:tc>
          <w:tcPr>
            <w:tcW w:w="2201" w:type="pct"/>
            <w:gridSpan w:val="2"/>
            <w:tcBorders>
              <w:top w:val="nil"/>
              <w:left w:val="nil"/>
              <w:bottom w:val="single" w:sz="4" w:space="0" w:color="auto"/>
              <w:right w:val="single" w:sz="4" w:space="0" w:color="auto"/>
            </w:tcBorders>
            <w:noWrap/>
            <w:vAlign w:val="center"/>
          </w:tcPr>
          <w:p w14:paraId="2A520367" w14:textId="196DE05C" w:rsidR="00C31E7F" w:rsidRPr="00A12743" w:rsidDel="00047290" w:rsidRDefault="00C31E7F" w:rsidP="0098517C">
            <w:pPr>
              <w:spacing w:before="0" w:after="0"/>
              <w:jc w:val="center"/>
              <w:rPr>
                <w:del w:id="1776" w:author="Kate Grundy" w:date="2025-07-31T10:25:00Z" w16du:dateUtc="2025-07-31T00:25:00Z"/>
                <w:rFonts w:ascii="Arial" w:eastAsia="Times New Roman" w:hAnsi="Arial" w:cs="Arial"/>
                <w:color w:val="000000"/>
                <w:szCs w:val="18"/>
                <w:lang w:eastAsia="en-AU"/>
              </w:rPr>
            </w:pPr>
            <w:del w:id="1777" w:author="Kate Grundy" w:date="2025-07-31T10:25:00Z" w16du:dateUtc="2025-07-31T00:25:00Z">
              <w:r w:rsidRPr="00A12743" w:rsidDel="00047290">
                <w:rPr>
                  <w:rFonts w:ascii="Arial" w:eastAsia="Times New Roman" w:hAnsi="Arial" w:cs="Arial"/>
                  <w:color w:val="000000"/>
                  <w:szCs w:val="18"/>
                  <w:lang w:eastAsia="en-AU"/>
                </w:rPr>
                <w:delText>For interpretive purposes</w:delText>
              </w:r>
            </w:del>
          </w:p>
        </w:tc>
        <w:tc>
          <w:tcPr>
            <w:tcW w:w="1858" w:type="pct"/>
            <w:gridSpan w:val="2"/>
            <w:tcBorders>
              <w:top w:val="nil"/>
              <w:left w:val="nil"/>
              <w:bottom w:val="single" w:sz="4" w:space="0" w:color="auto"/>
              <w:right w:val="single" w:sz="4" w:space="0" w:color="auto"/>
            </w:tcBorders>
            <w:noWrap/>
            <w:vAlign w:val="center"/>
          </w:tcPr>
          <w:p w14:paraId="275947C2" w14:textId="18D26A1B" w:rsidR="00C31E7F" w:rsidRPr="00A12743" w:rsidDel="00047290" w:rsidRDefault="00C31E7F" w:rsidP="0098517C">
            <w:pPr>
              <w:spacing w:before="0" w:after="0"/>
              <w:jc w:val="center"/>
              <w:rPr>
                <w:del w:id="1778" w:author="Kate Grundy" w:date="2025-07-31T10:25:00Z" w16du:dateUtc="2025-07-31T00:25:00Z"/>
                <w:rFonts w:ascii="Arial" w:eastAsia="Times New Roman" w:hAnsi="Arial" w:cs="Arial"/>
                <w:color w:val="000000"/>
                <w:szCs w:val="18"/>
                <w:lang w:eastAsia="en-AU"/>
              </w:rPr>
            </w:pPr>
            <w:del w:id="1779"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2209F393" w14:textId="2A1F71DE" w:rsidTr="0098517C">
        <w:trPr>
          <w:trHeight w:val="290"/>
          <w:del w:id="1780" w:author="Kate Grundy" w:date="2025-07-31T10:25:00Z"/>
        </w:trPr>
        <w:tc>
          <w:tcPr>
            <w:tcW w:w="941" w:type="pct"/>
            <w:tcBorders>
              <w:top w:val="nil"/>
              <w:left w:val="single" w:sz="4" w:space="0" w:color="auto"/>
              <w:bottom w:val="single" w:sz="4" w:space="0" w:color="auto"/>
              <w:right w:val="single" w:sz="4" w:space="0" w:color="auto"/>
            </w:tcBorders>
            <w:vAlign w:val="center"/>
          </w:tcPr>
          <w:p w14:paraId="765E9872" w14:textId="3E358A35" w:rsidR="00C31E7F" w:rsidRPr="00A12743" w:rsidDel="00047290" w:rsidRDefault="00C31E7F" w:rsidP="0098517C">
            <w:pPr>
              <w:spacing w:before="0" w:after="0"/>
              <w:rPr>
                <w:del w:id="1781" w:author="Kate Grundy" w:date="2025-07-31T10:25:00Z" w16du:dateUtc="2025-07-31T00:25:00Z"/>
                <w:rFonts w:ascii="Arial" w:eastAsia="Times New Roman" w:hAnsi="Arial" w:cs="Arial"/>
                <w:color w:val="000000"/>
                <w:szCs w:val="18"/>
                <w:lang w:eastAsia="en-AU"/>
              </w:rPr>
            </w:pPr>
            <w:del w:id="1782" w:author="Kate Grundy" w:date="2025-07-31T10:25:00Z" w16du:dateUtc="2025-07-31T00:25:00Z">
              <w:r w:rsidRPr="00A12743" w:rsidDel="00047290">
                <w:rPr>
                  <w:rFonts w:ascii="Arial" w:eastAsia="Times New Roman" w:hAnsi="Arial" w:cs="Arial"/>
                  <w:color w:val="000000"/>
                  <w:szCs w:val="18"/>
                  <w:lang w:eastAsia="en-AU"/>
                </w:rPr>
                <w:delText>Major anions</w:delText>
              </w:r>
            </w:del>
          </w:p>
        </w:tc>
        <w:tc>
          <w:tcPr>
            <w:tcW w:w="2201" w:type="pct"/>
            <w:gridSpan w:val="2"/>
            <w:tcBorders>
              <w:top w:val="nil"/>
              <w:left w:val="nil"/>
              <w:bottom w:val="single" w:sz="4" w:space="0" w:color="auto"/>
              <w:right w:val="single" w:sz="4" w:space="0" w:color="auto"/>
            </w:tcBorders>
            <w:noWrap/>
            <w:vAlign w:val="center"/>
          </w:tcPr>
          <w:p w14:paraId="260B3A96" w14:textId="597E07FD" w:rsidR="00C31E7F" w:rsidRPr="00A12743" w:rsidDel="00047290" w:rsidRDefault="00C31E7F" w:rsidP="0098517C">
            <w:pPr>
              <w:spacing w:before="0" w:after="0"/>
              <w:jc w:val="center"/>
              <w:rPr>
                <w:del w:id="1783" w:author="Kate Grundy" w:date="2025-07-31T10:25:00Z" w16du:dateUtc="2025-07-31T00:25:00Z"/>
                <w:rFonts w:ascii="Arial" w:eastAsia="Times New Roman" w:hAnsi="Arial" w:cs="Arial"/>
                <w:color w:val="000000"/>
                <w:szCs w:val="18"/>
                <w:lang w:eastAsia="en-AU"/>
              </w:rPr>
            </w:pPr>
            <w:del w:id="1784" w:author="Kate Grundy" w:date="2025-07-31T10:25:00Z" w16du:dateUtc="2025-07-31T00:25:00Z">
              <w:r w:rsidRPr="00A12743" w:rsidDel="00047290">
                <w:rPr>
                  <w:rFonts w:ascii="Arial" w:eastAsia="Times New Roman" w:hAnsi="Arial" w:cs="Arial"/>
                  <w:color w:val="000000"/>
                  <w:szCs w:val="18"/>
                  <w:lang w:eastAsia="en-AU"/>
                </w:rPr>
                <w:delText>For interpretive purposes</w:delText>
              </w:r>
            </w:del>
          </w:p>
        </w:tc>
        <w:tc>
          <w:tcPr>
            <w:tcW w:w="1858" w:type="pct"/>
            <w:gridSpan w:val="2"/>
            <w:tcBorders>
              <w:top w:val="nil"/>
              <w:left w:val="nil"/>
              <w:bottom w:val="single" w:sz="4" w:space="0" w:color="auto"/>
              <w:right w:val="single" w:sz="4" w:space="0" w:color="auto"/>
            </w:tcBorders>
            <w:noWrap/>
            <w:vAlign w:val="center"/>
          </w:tcPr>
          <w:p w14:paraId="17D358FF" w14:textId="0FE6F3B0" w:rsidR="00C31E7F" w:rsidRPr="00A12743" w:rsidDel="00047290" w:rsidRDefault="00C31E7F" w:rsidP="0098517C">
            <w:pPr>
              <w:spacing w:before="0" w:after="0"/>
              <w:jc w:val="center"/>
              <w:rPr>
                <w:del w:id="1785" w:author="Kate Grundy" w:date="2025-07-31T10:25:00Z" w16du:dateUtc="2025-07-31T00:25:00Z"/>
                <w:rFonts w:ascii="Arial" w:eastAsia="Times New Roman" w:hAnsi="Arial" w:cs="Arial"/>
                <w:color w:val="000000"/>
                <w:szCs w:val="18"/>
                <w:lang w:eastAsia="en-AU"/>
              </w:rPr>
            </w:pPr>
            <w:del w:id="1786"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70E82EC7" w14:textId="2CD76BBF" w:rsidTr="0098517C">
        <w:trPr>
          <w:trHeight w:val="290"/>
          <w:del w:id="1787"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72D20612" w14:textId="696043E0" w:rsidR="00C31E7F" w:rsidRPr="00A12743" w:rsidDel="00047290" w:rsidRDefault="00C31E7F" w:rsidP="0098517C">
            <w:pPr>
              <w:spacing w:before="0" w:after="0"/>
              <w:rPr>
                <w:del w:id="1788" w:author="Kate Grundy" w:date="2025-07-31T10:25:00Z" w16du:dateUtc="2025-07-31T00:25:00Z"/>
                <w:rFonts w:ascii="Arial" w:eastAsia="Times New Roman" w:hAnsi="Arial" w:cs="Arial"/>
                <w:color w:val="000000"/>
                <w:szCs w:val="18"/>
                <w:lang w:eastAsia="en-AU"/>
              </w:rPr>
            </w:pPr>
            <w:del w:id="1789" w:author="Kate Grundy" w:date="2025-07-31T10:25:00Z" w16du:dateUtc="2025-07-31T00:25:00Z">
              <w:r w:rsidRPr="00A12743" w:rsidDel="00047290">
                <w:rPr>
                  <w:rFonts w:ascii="Arial" w:eastAsia="Times New Roman" w:hAnsi="Arial" w:cs="Arial"/>
                  <w:color w:val="000000"/>
                  <w:szCs w:val="18"/>
                  <w:lang w:eastAsia="en-AU"/>
                </w:rPr>
                <w:delText>Aluminium</w:delText>
              </w:r>
            </w:del>
          </w:p>
        </w:tc>
        <w:tc>
          <w:tcPr>
            <w:tcW w:w="1100" w:type="pct"/>
            <w:tcBorders>
              <w:top w:val="nil"/>
              <w:left w:val="nil"/>
              <w:bottom w:val="single" w:sz="4" w:space="0" w:color="auto"/>
              <w:right w:val="single" w:sz="4" w:space="0" w:color="auto"/>
            </w:tcBorders>
            <w:noWrap/>
            <w:vAlign w:val="center"/>
            <w:hideMark/>
          </w:tcPr>
          <w:p w14:paraId="7E3FDF2A" w14:textId="4909D14F" w:rsidR="00C31E7F" w:rsidRPr="00A12743" w:rsidDel="00047290" w:rsidRDefault="00C31E7F" w:rsidP="0098517C">
            <w:pPr>
              <w:spacing w:before="0" w:after="0"/>
              <w:jc w:val="center"/>
              <w:rPr>
                <w:del w:id="1790" w:author="Kate Grundy" w:date="2025-07-31T10:25:00Z" w16du:dateUtc="2025-07-31T00:25:00Z"/>
                <w:rFonts w:ascii="Arial" w:eastAsia="Times New Roman" w:hAnsi="Arial" w:cs="Arial"/>
                <w:color w:val="000000"/>
                <w:szCs w:val="18"/>
                <w:lang w:eastAsia="en-AU"/>
              </w:rPr>
            </w:pPr>
            <w:del w:id="1791"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55, whichever is higher</w:delText>
              </w:r>
            </w:del>
          </w:p>
        </w:tc>
        <w:tc>
          <w:tcPr>
            <w:tcW w:w="1101" w:type="pct"/>
            <w:tcBorders>
              <w:top w:val="nil"/>
              <w:left w:val="nil"/>
              <w:bottom w:val="single" w:sz="4" w:space="0" w:color="auto"/>
              <w:right w:val="single" w:sz="4" w:space="0" w:color="auto"/>
            </w:tcBorders>
            <w:noWrap/>
            <w:vAlign w:val="center"/>
            <w:hideMark/>
          </w:tcPr>
          <w:p w14:paraId="73614D8F" w14:textId="3B819098" w:rsidR="00C31E7F" w:rsidRPr="00A12743" w:rsidDel="00047290" w:rsidRDefault="00C31E7F" w:rsidP="0098517C">
            <w:pPr>
              <w:spacing w:before="0" w:after="0"/>
              <w:jc w:val="center"/>
              <w:rPr>
                <w:del w:id="1792" w:author="Kate Grundy" w:date="2025-07-31T10:25:00Z" w16du:dateUtc="2025-07-31T00:25:00Z"/>
                <w:rFonts w:ascii="Arial" w:eastAsia="Times New Roman" w:hAnsi="Arial" w:cs="Arial"/>
                <w:color w:val="000000"/>
                <w:szCs w:val="18"/>
                <w:lang w:eastAsia="en-AU"/>
              </w:rPr>
            </w:pPr>
            <w:del w:id="1793"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5, whichever is lower</w:delText>
              </w:r>
            </w:del>
          </w:p>
        </w:tc>
        <w:tc>
          <w:tcPr>
            <w:tcW w:w="1858" w:type="pct"/>
            <w:gridSpan w:val="2"/>
            <w:tcBorders>
              <w:top w:val="nil"/>
              <w:left w:val="nil"/>
              <w:bottom w:val="single" w:sz="4" w:space="0" w:color="auto"/>
              <w:right w:val="single" w:sz="4" w:space="0" w:color="auto"/>
            </w:tcBorders>
            <w:noWrap/>
            <w:vAlign w:val="center"/>
            <w:hideMark/>
          </w:tcPr>
          <w:p w14:paraId="76E9582A" w14:textId="12B109F3" w:rsidR="00C31E7F" w:rsidRPr="00A12743" w:rsidDel="00047290" w:rsidRDefault="00C31E7F" w:rsidP="0098517C">
            <w:pPr>
              <w:spacing w:before="0" w:after="0"/>
              <w:jc w:val="center"/>
              <w:rPr>
                <w:del w:id="1794" w:author="Kate Grundy" w:date="2025-07-31T10:25:00Z" w16du:dateUtc="2025-07-31T00:25:00Z"/>
                <w:rFonts w:ascii="Arial" w:eastAsia="Times New Roman" w:hAnsi="Arial" w:cs="Arial"/>
                <w:color w:val="000000"/>
                <w:szCs w:val="18"/>
                <w:lang w:eastAsia="en-AU"/>
              </w:rPr>
            </w:pPr>
            <w:del w:id="1795"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1A47856B" w14:textId="1BDA12E5" w:rsidTr="0098517C">
        <w:trPr>
          <w:trHeight w:val="290"/>
          <w:del w:id="1796"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16577B50" w14:textId="786189B3" w:rsidR="00C31E7F" w:rsidRPr="00A12743" w:rsidDel="00047290" w:rsidRDefault="00C31E7F" w:rsidP="0098517C">
            <w:pPr>
              <w:spacing w:before="0" w:after="0"/>
              <w:rPr>
                <w:del w:id="1797" w:author="Kate Grundy" w:date="2025-07-31T10:25:00Z" w16du:dateUtc="2025-07-31T00:25:00Z"/>
                <w:rFonts w:ascii="Arial" w:eastAsia="Times New Roman" w:hAnsi="Arial" w:cs="Arial"/>
                <w:color w:val="000000"/>
                <w:szCs w:val="18"/>
                <w:vertAlign w:val="superscript"/>
                <w:lang w:eastAsia="en-AU"/>
              </w:rPr>
            </w:pPr>
            <w:del w:id="1798" w:author="Kate Grundy" w:date="2025-07-31T10:25:00Z" w16du:dateUtc="2025-07-31T00:25:00Z">
              <w:r w:rsidRPr="00A12743" w:rsidDel="00047290">
                <w:rPr>
                  <w:rFonts w:ascii="Arial" w:eastAsia="Times New Roman" w:hAnsi="Arial" w:cs="Arial"/>
                  <w:color w:val="000000"/>
                  <w:szCs w:val="18"/>
                  <w:lang w:eastAsia="en-AU"/>
                </w:rPr>
                <w:delText>Arsenic</w:delText>
              </w:r>
              <w:r w:rsidRPr="00A12743" w:rsidDel="00047290">
                <w:rPr>
                  <w:rFonts w:ascii="Arial" w:eastAsia="Times New Roman" w:hAnsi="Arial" w:cs="Arial"/>
                  <w:color w:val="000000"/>
                  <w:szCs w:val="18"/>
                  <w:vertAlign w:val="superscript"/>
                  <w:lang w:eastAsia="en-AU"/>
                </w:rPr>
                <w:delText>5</w:delText>
              </w:r>
            </w:del>
          </w:p>
        </w:tc>
        <w:tc>
          <w:tcPr>
            <w:tcW w:w="1100" w:type="pct"/>
            <w:tcBorders>
              <w:top w:val="nil"/>
              <w:left w:val="nil"/>
              <w:bottom w:val="single" w:sz="4" w:space="0" w:color="auto"/>
              <w:right w:val="single" w:sz="4" w:space="0" w:color="auto"/>
            </w:tcBorders>
            <w:noWrap/>
            <w:vAlign w:val="center"/>
            <w:hideMark/>
          </w:tcPr>
          <w:p w14:paraId="352258A5" w14:textId="13EA1A58" w:rsidR="00C31E7F" w:rsidRPr="00A12743" w:rsidDel="00047290" w:rsidRDefault="00C31E7F" w:rsidP="0098517C">
            <w:pPr>
              <w:spacing w:before="0" w:after="0"/>
              <w:jc w:val="center"/>
              <w:rPr>
                <w:del w:id="1799" w:author="Kate Grundy" w:date="2025-07-31T10:25:00Z" w16du:dateUtc="2025-07-31T00:25:00Z"/>
                <w:rFonts w:ascii="Arial" w:eastAsia="Times New Roman" w:hAnsi="Arial" w:cs="Arial"/>
                <w:color w:val="000000"/>
                <w:szCs w:val="18"/>
                <w:lang w:eastAsia="en-AU"/>
              </w:rPr>
            </w:pPr>
            <w:del w:id="1800"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13, whichever is higher</w:delText>
              </w:r>
            </w:del>
          </w:p>
        </w:tc>
        <w:tc>
          <w:tcPr>
            <w:tcW w:w="1101" w:type="pct"/>
            <w:tcBorders>
              <w:top w:val="nil"/>
              <w:left w:val="nil"/>
              <w:bottom w:val="single" w:sz="4" w:space="0" w:color="auto"/>
              <w:right w:val="single" w:sz="4" w:space="0" w:color="auto"/>
            </w:tcBorders>
            <w:noWrap/>
            <w:vAlign w:val="center"/>
            <w:hideMark/>
          </w:tcPr>
          <w:p w14:paraId="01AF8EB5" w14:textId="0336D663" w:rsidR="00C31E7F" w:rsidRPr="00A12743" w:rsidDel="00047290" w:rsidRDefault="00C31E7F" w:rsidP="0098517C">
            <w:pPr>
              <w:spacing w:before="0" w:after="0"/>
              <w:jc w:val="center"/>
              <w:rPr>
                <w:del w:id="1801" w:author="Kate Grundy" w:date="2025-07-31T10:25:00Z" w16du:dateUtc="2025-07-31T00:25:00Z"/>
                <w:rFonts w:ascii="Arial" w:eastAsia="Times New Roman" w:hAnsi="Arial" w:cs="Arial"/>
                <w:color w:val="000000"/>
                <w:szCs w:val="18"/>
                <w:lang w:eastAsia="en-AU"/>
              </w:rPr>
            </w:pPr>
            <w:del w:id="1802"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0.5, whichever is lower</w:delText>
              </w:r>
            </w:del>
          </w:p>
        </w:tc>
        <w:tc>
          <w:tcPr>
            <w:tcW w:w="865" w:type="pct"/>
            <w:tcBorders>
              <w:top w:val="nil"/>
              <w:left w:val="nil"/>
              <w:bottom w:val="single" w:sz="4" w:space="0" w:color="auto"/>
              <w:right w:val="single" w:sz="4" w:space="0" w:color="auto"/>
            </w:tcBorders>
            <w:noWrap/>
            <w:vAlign w:val="center"/>
            <w:hideMark/>
          </w:tcPr>
          <w:p w14:paraId="47026449" w14:textId="53811012" w:rsidR="00C31E7F" w:rsidRPr="00A12743" w:rsidDel="00047290" w:rsidRDefault="00C31E7F" w:rsidP="0098517C">
            <w:pPr>
              <w:spacing w:before="0" w:after="0"/>
              <w:jc w:val="center"/>
              <w:rPr>
                <w:del w:id="1803" w:author="Kate Grundy" w:date="2025-07-31T10:25:00Z" w16du:dateUtc="2025-07-31T00:25:00Z"/>
                <w:rFonts w:ascii="Arial" w:eastAsia="Times New Roman" w:hAnsi="Arial" w:cs="Arial"/>
                <w:color w:val="000000"/>
                <w:szCs w:val="18"/>
                <w:lang w:eastAsia="en-AU"/>
              </w:rPr>
            </w:pPr>
            <w:del w:id="1804"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20, whichever is higher</w:delText>
              </w:r>
            </w:del>
          </w:p>
        </w:tc>
        <w:tc>
          <w:tcPr>
            <w:tcW w:w="993" w:type="pct"/>
            <w:tcBorders>
              <w:top w:val="nil"/>
              <w:left w:val="nil"/>
              <w:bottom w:val="single" w:sz="4" w:space="0" w:color="auto"/>
              <w:right w:val="single" w:sz="4" w:space="0" w:color="auto"/>
            </w:tcBorders>
            <w:vAlign w:val="center"/>
          </w:tcPr>
          <w:p w14:paraId="41CE16A5" w14:textId="45A66769" w:rsidR="00C31E7F" w:rsidRPr="00A12743" w:rsidDel="00047290" w:rsidRDefault="00C31E7F" w:rsidP="0098517C">
            <w:pPr>
              <w:spacing w:before="0" w:after="0"/>
              <w:jc w:val="center"/>
              <w:rPr>
                <w:del w:id="1805" w:author="Kate Grundy" w:date="2025-07-31T10:25:00Z" w16du:dateUtc="2025-07-31T00:25:00Z"/>
                <w:rFonts w:ascii="Arial" w:eastAsia="Times New Roman" w:hAnsi="Arial" w:cs="Arial"/>
                <w:color w:val="000000"/>
                <w:szCs w:val="18"/>
                <w:lang w:eastAsia="en-AU"/>
              </w:rPr>
            </w:pPr>
            <w:del w:id="1806" w:author="Kate Grundy" w:date="2025-07-31T10:25:00Z" w16du:dateUtc="2025-07-31T00:25:00Z">
              <w:r w:rsidRPr="00A12743" w:rsidDel="00047290">
                <w:rPr>
                  <w:rFonts w:ascii="Arial" w:eastAsia="Times New Roman" w:hAnsi="Arial" w:cs="Arial"/>
                  <w:color w:val="000000"/>
                  <w:szCs w:val="18"/>
                  <w:lang w:eastAsia="en-AU"/>
                </w:rPr>
                <w:delText>70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2BCAEB5E" w14:textId="58EB4FBD" w:rsidTr="0098517C">
        <w:trPr>
          <w:trHeight w:val="290"/>
          <w:del w:id="1807"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44D62CAB" w14:textId="427A3A9A" w:rsidR="00C31E7F" w:rsidRPr="00A12743" w:rsidDel="00047290" w:rsidRDefault="00C31E7F" w:rsidP="0098517C">
            <w:pPr>
              <w:spacing w:before="0" w:after="0"/>
              <w:rPr>
                <w:del w:id="1808" w:author="Kate Grundy" w:date="2025-07-31T10:25:00Z" w16du:dateUtc="2025-07-31T00:25:00Z"/>
                <w:rFonts w:ascii="Arial" w:eastAsia="Times New Roman" w:hAnsi="Arial" w:cs="Arial"/>
                <w:color w:val="000000"/>
                <w:szCs w:val="18"/>
                <w:lang w:eastAsia="en-AU"/>
              </w:rPr>
            </w:pPr>
            <w:del w:id="1809" w:author="Kate Grundy" w:date="2025-07-31T10:25:00Z" w16du:dateUtc="2025-07-31T00:25:00Z">
              <w:r w:rsidRPr="00A12743" w:rsidDel="00047290">
                <w:rPr>
                  <w:rFonts w:ascii="Arial" w:eastAsia="Times New Roman" w:hAnsi="Arial" w:cs="Arial"/>
                  <w:color w:val="000000"/>
                  <w:szCs w:val="18"/>
                  <w:lang w:eastAsia="en-AU"/>
                </w:rPr>
                <w:delText>Boron</w:delText>
              </w:r>
            </w:del>
          </w:p>
        </w:tc>
        <w:tc>
          <w:tcPr>
            <w:tcW w:w="1100" w:type="pct"/>
            <w:tcBorders>
              <w:top w:val="nil"/>
              <w:left w:val="nil"/>
              <w:bottom w:val="single" w:sz="4" w:space="0" w:color="auto"/>
              <w:right w:val="single" w:sz="4" w:space="0" w:color="auto"/>
            </w:tcBorders>
            <w:noWrap/>
            <w:vAlign w:val="center"/>
            <w:hideMark/>
          </w:tcPr>
          <w:p w14:paraId="677C6AF2" w14:textId="06753DF8" w:rsidR="00C31E7F" w:rsidRPr="00A12743" w:rsidDel="00047290" w:rsidRDefault="00C31E7F" w:rsidP="0098517C">
            <w:pPr>
              <w:spacing w:before="0" w:after="0"/>
              <w:jc w:val="center"/>
              <w:rPr>
                <w:del w:id="1810" w:author="Kate Grundy" w:date="2025-07-31T10:25:00Z" w16du:dateUtc="2025-07-31T00:25:00Z"/>
                <w:rFonts w:ascii="Arial" w:eastAsia="Times New Roman" w:hAnsi="Arial" w:cs="Arial"/>
                <w:color w:val="000000"/>
                <w:szCs w:val="18"/>
                <w:lang w:eastAsia="en-AU"/>
              </w:rPr>
            </w:pPr>
            <w:del w:id="1811"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370, whichever is higher</w:delText>
              </w:r>
            </w:del>
          </w:p>
        </w:tc>
        <w:tc>
          <w:tcPr>
            <w:tcW w:w="1101" w:type="pct"/>
            <w:tcBorders>
              <w:top w:val="nil"/>
              <w:left w:val="nil"/>
              <w:bottom w:val="single" w:sz="4" w:space="0" w:color="auto"/>
              <w:right w:val="single" w:sz="4" w:space="0" w:color="auto"/>
            </w:tcBorders>
            <w:noWrap/>
            <w:vAlign w:val="center"/>
            <w:hideMark/>
          </w:tcPr>
          <w:p w14:paraId="2B1FA30D" w14:textId="229FF69D" w:rsidR="00C31E7F" w:rsidRPr="00A12743" w:rsidDel="00047290" w:rsidRDefault="00C31E7F" w:rsidP="0098517C">
            <w:pPr>
              <w:spacing w:before="0" w:after="0"/>
              <w:jc w:val="center"/>
              <w:rPr>
                <w:del w:id="1812" w:author="Kate Grundy" w:date="2025-07-31T10:25:00Z" w16du:dateUtc="2025-07-31T00:25:00Z"/>
                <w:rFonts w:ascii="Arial" w:eastAsia="Times New Roman" w:hAnsi="Arial" w:cs="Arial"/>
                <w:color w:val="000000"/>
                <w:szCs w:val="18"/>
                <w:lang w:eastAsia="en-AU"/>
              </w:rPr>
            </w:pPr>
            <w:del w:id="1813"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5, whichever is lower</w:delText>
              </w:r>
            </w:del>
          </w:p>
        </w:tc>
        <w:tc>
          <w:tcPr>
            <w:tcW w:w="865" w:type="pct"/>
            <w:tcBorders>
              <w:top w:val="nil"/>
              <w:left w:val="nil"/>
              <w:bottom w:val="single" w:sz="4" w:space="0" w:color="auto"/>
              <w:right w:val="single" w:sz="4" w:space="0" w:color="auto"/>
            </w:tcBorders>
            <w:noWrap/>
            <w:vAlign w:val="center"/>
            <w:hideMark/>
          </w:tcPr>
          <w:p w14:paraId="77BEFB17" w14:textId="0B8C02C6" w:rsidR="00C31E7F" w:rsidRPr="00A12743" w:rsidDel="00047290" w:rsidRDefault="00C31E7F" w:rsidP="0098517C">
            <w:pPr>
              <w:spacing w:before="0" w:after="0"/>
              <w:jc w:val="center"/>
              <w:rPr>
                <w:del w:id="1814" w:author="Kate Grundy" w:date="2025-07-31T10:25:00Z" w16du:dateUtc="2025-07-31T00:25:00Z"/>
                <w:rFonts w:ascii="Arial" w:eastAsia="Times New Roman" w:hAnsi="Arial" w:cs="Arial"/>
                <w:color w:val="000000"/>
                <w:szCs w:val="18"/>
                <w:vertAlign w:val="superscript"/>
                <w:lang w:eastAsia="en-AU"/>
              </w:rPr>
            </w:pPr>
            <w:del w:id="1815"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del>
          </w:p>
        </w:tc>
        <w:tc>
          <w:tcPr>
            <w:tcW w:w="993" w:type="pct"/>
            <w:tcBorders>
              <w:top w:val="nil"/>
              <w:left w:val="nil"/>
              <w:bottom w:val="single" w:sz="4" w:space="0" w:color="auto"/>
              <w:right w:val="single" w:sz="4" w:space="0" w:color="auto"/>
            </w:tcBorders>
            <w:vAlign w:val="center"/>
          </w:tcPr>
          <w:p w14:paraId="74B3AB98" w14:textId="3EC2F986" w:rsidR="00C31E7F" w:rsidRPr="00A12743" w:rsidDel="00047290" w:rsidRDefault="00C31E7F" w:rsidP="0098517C">
            <w:pPr>
              <w:spacing w:before="0" w:after="0"/>
              <w:jc w:val="center"/>
              <w:rPr>
                <w:del w:id="1816" w:author="Kate Grundy" w:date="2025-07-31T10:25:00Z" w16du:dateUtc="2025-07-31T00:25:00Z"/>
                <w:rFonts w:ascii="Arial" w:eastAsia="Times New Roman" w:hAnsi="Arial" w:cs="Arial"/>
                <w:color w:val="000000"/>
                <w:szCs w:val="18"/>
                <w:lang w:eastAsia="en-AU"/>
              </w:rPr>
            </w:pPr>
            <w:del w:id="1817" w:author="Kate Grundy" w:date="2025-07-31T10:25:00Z" w16du:dateUtc="2025-07-31T00:25:00Z">
              <w:r w:rsidRPr="00A12743" w:rsidDel="00047290">
                <w:rPr>
                  <w:rFonts w:ascii="Arial" w:eastAsia="Times New Roman" w:hAnsi="Arial" w:cs="Arial"/>
                  <w:color w:val="000000"/>
                  <w:szCs w:val="18"/>
                  <w:lang w:eastAsia="en-AU"/>
                </w:rPr>
                <w:delText>Three times the reference site concentration</w:delText>
              </w:r>
              <w:r w:rsidRPr="00A12743" w:rsidDel="00047290">
                <w:rPr>
                  <w:rFonts w:ascii="Arial" w:eastAsia="Times New Roman" w:hAnsi="Arial" w:cs="Arial"/>
                  <w:color w:val="000000"/>
                  <w:szCs w:val="18"/>
                  <w:vertAlign w:val="superscript"/>
                  <w:lang w:eastAsia="en-AU"/>
                </w:rPr>
                <w:delText>2</w:delText>
              </w:r>
            </w:del>
          </w:p>
        </w:tc>
      </w:tr>
      <w:tr w:rsidR="00C31E7F" w:rsidRPr="00A12743" w:rsidDel="00047290" w14:paraId="06005FA9" w14:textId="168C9190" w:rsidTr="0098517C">
        <w:trPr>
          <w:trHeight w:val="106"/>
          <w:del w:id="1818"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22B44673" w14:textId="0FBCAE2B" w:rsidR="00C31E7F" w:rsidRPr="00A12743" w:rsidDel="00047290" w:rsidRDefault="00C31E7F" w:rsidP="0098517C">
            <w:pPr>
              <w:spacing w:before="0" w:after="0"/>
              <w:rPr>
                <w:del w:id="1819" w:author="Kate Grundy" w:date="2025-07-31T10:25:00Z" w16du:dateUtc="2025-07-31T00:25:00Z"/>
                <w:rFonts w:ascii="Arial" w:eastAsia="Times New Roman" w:hAnsi="Arial" w:cs="Arial"/>
                <w:color w:val="000000"/>
                <w:szCs w:val="18"/>
                <w:lang w:eastAsia="en-AU"/>
              </w:rPr>
            </w:pPr>
            <w:del w:id="1820" w:author="Kate Grundy" w:date="2025-07-31T10:25:00Z" w16du:dateUtc="2025-07-31T00:25:00Z">
              <w:r w:rsidRPr="00A12743" w:rsidDel="00047290">
                <w:rPr>
                  <w:rFonts w:ascii="Arial" w:eastAsia="Times New Roman" w:hAnsi="Arial" w:cs="Arial"/>
                  <w:color w:val="000000"/>
                  <w:szCs w:val="18"/>
                  <w:lang w:eastAsia="en-AU"/>
                </w:rPr>
                <w:delText>Cadmium</w:delText>
              </w:r>
            </w:del>
          </w:p>
        </w:tc>
        <w:tc>
          <w:tcPr>
            <w:tcW w:w="1100" w:type="pct"/>
            <w:tcBorders>
              <w:top w:val="nil"/>
              <w:left w:val="nil"/>
              <w:bottom w:val="single" w:sz="4" w:space="0" w:color="auto"/>
              <w:right w:val="single" w:sz="4" w:space="0" w:color="auto"/>
            </w:tcBorders>
            <w:noWrap/>
            <w:vAlign w:val="center"/>
            <w:hideMark/>
          </w:tcPr>
          <w:p w14:paraId="78FF6052" w14:textId="01AD71A4" w:rsidR="00C31E7F" w:rsidRPr="00A12743" w:rsidDel="00047290" w:rsidRDefault="00C31E7F" w:rsidP="0098517C">
            <w:pPr>
              <w:spacing w:before="0" w:after="0"/>
              <w:jc w:val="center"/>
              <w:rPr>
                <w:del w:id="1821" w:author="Kate Grundy" w:date="2025-07-31T10:25:00Z" w16du:dateUtc="2025-07-31T00:25:00Z"/>
                <w:rFonts w:ascii="Arial" w:eastAsia="Times New Roman" w:hAnsi="Arial" w:cs="Arial"/>
                <w:color w:val="000000"/>
                <w:szCs w:val="18"/>
                <w:lang w:eastAsia="en-AU"/>
              </w:rPr>
            </w:pPr>
            <w:del w:id="1822"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0.2, whichever is higher</w:delText>
              </w:r>
            </w:del>
          </w:p>
        </w:tc>
        <w:tc>
          <w:tcPr>
            <w:tcW w:w="1101" w:type="pct"/>
            <w:tcBorders>
              <w:top w:val="nil"/>
              <w:left w:val="nil"/>
              <w:bottom w:val="single" w:sz="4" w:space="0" w:color="auto"/>
              <w:right w:val="single" w:sz="4" w:space="0" w:color="auto"/>
            </w:tcBorders>
            <w:noWrap/>
            <w:vAlign w:val="center"/>
            <w:hideMark/>
          </w:tcPr>
          <w:p w14:paraId="781F32FB" w14:textId="5C46BB1F" w:rsidR="00C31E7F" w:rsidRPr="00A12743" w:rsidDel="00047290" w:rsidRDefault="00C31E7F" w:rsidP="0098517C">
            <w:pPr>
              <w:spacing w:before="0" w:after="0"/>
              <w:jc w:val="center"/>
              <w:rPr>
                <w:del w:id="1823" w:author="Kate Grundy" w:date="2025-07-31T10:25:00Z" w16du:dateUtc="2025-07-31T00:25:00Z"/>
                <w:rFonts w:ascii="Arial" w:eastAsia="Times New Roman" w:hAnsi="Arial" w:cs="Arial"/>
                <w:color w:val="000000"/>
                <w:szCs w:val="18"/>
                <w:lang w:eastAsia="en-AU"/>
              </w:rPr>
            </w:pPr>
            <w:del w:id="1824"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0.01, whichever is lower</w:delText>
              </w:r>
            </w:del>
          </w:p>
        </w:tc>
        <w:tc>
          <w:tcPr>
            <w:tcW w:w="865" w:type="pct"/>
            <w:tcBorders>
              <w:top w:val="nil"/>
              <w:left w:val="nil"/>
              <w:bottom w:val="single" w:sz="4" w:space="0" w:color="auto"/>
              <w:right w:val="single" w:sz="4" w:space="0" w:color="auto"/>
            </w:tcBorders>
            <w:noWrap/>
            <w:vAlign w:val="center"/>
            <w:hideMark/>
          </w:tcPr>
          <w:p w14:paraId="5FF3B780" w14:textId="755DEE16" w:rsidR="00C31E7F" w:rsidRPr="00A12743" w:rsidDel="00047290" w:rsidRDefault="00C31E7F" w:rsidP="0098517C">
            <w:pPr>
              <w:spacing w:before="0" w:after="0"/>
              <w:jc w:val="center"/>
              <w:rPr>
                <w:del w:id="1825" w:author="Kate Grundy" w:date="2025-07-31T10:25:00Z" w16du:dateUtc="2025-07-31T00:25:00Z"/>
                <w:rFonts w:ascii="Arial" w:eastAsia="Times New Roman" w:hAnsi="Arial" w:cs="Arial"/>
                <w:color w:val="000000"/>
                <w:szCs w:val="18"/>
                <w:lang w:eastAsia="en-AU"/>
              </w:rPr>
            </w:pPr>
            <w:del w:id="1826"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1, whichever is higher</w:delText>
              </w:r>
            </w:del>
          </w:p>
        </w:tc>
        <w:tc>
          <w:tcPr>
            <w:tcW w:w="993" w:type="pct"/>
            <w:tcBorders>
              <w:top w:val="nil"/>
              <w:left w:val="nil"/>
              <w:bottom w:val="single" w:sz="4" w:space="0" w:color="auto"/>
              <w:right w:val="single" w:sz="4" w:space="0" w:color="auto"/>
            </w:tcBorders>
            <w:vAlign w:val="center"/>
          </w:tcPr>
          <w:p w14:paraId="23D38E21" w14:textId="542E7D5F" w:rsidR="00C31E7F" w:rsidRPr="00A12743" w:rsidDel="00047290" w:rsidRDefault="00C31E7F" w:rsidP="0098517C">
            <w:pPr>
              <w:spacing w:before="0" w:after="0"/>
              <w:jc w:val="center"/>
              <w:rPr>
                <w:del w:id="1827" w:author="Kate Grundy" w:date="2025-07-31T10:25:00Z" w16du:dateUtc="2025-07-31T00:25:00Z"/>
                <w:rFonts w:ascii="Arial" w:eastAsia="Times New Roman" w:hAnsi="Arial" w:cs="Arial"/>
                <w:color w:val="000000"/>
                <w:szCs w:val="18"/>
                <w:lang w:eastAsia="en-AU"/>
              </w:rPr>
            </w:pPr>
            <w:del w:id="1828" w:author="Kate Grundy" w:date="2025-07-31T10:25:00Z" w16du:dateUtc="2025-07-31T00:25:00Z">
              <w:r w:rsidRPr="00A12743" w:rsidDel="00047290">
                <w:rPr>
                  <w:rFonts w:ascii="Arial" w:eastAsia="Times New Roman" w:hAnsi="Arial" w:cs="Arial"/>
                  <w:color w:val="000000"/>
                  <w:szCs w:val="18"/>
                  <w:lang w:eastAsia="en-AU"/>
                </w:rPr>
                <w:delText>10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516C5B4E" w14:textId="1EE06773" w:rsidTr="0098517C">
        <w:trPr>
          <w:trHeight w:val="290"/>
          <w:del w:id="1829"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57627770" w14:textId="5B0829A1" w:rsidR="00C31E7F" w:rsidRPr="00A12743" w:rsidDel="00047290" w:rsidRDefault="00C31E7F" w:rsidP="0098517C">
            <w:pPr>
              <w:spacing w:before="0" w:after="0"/>
              <w:rPr>
                <w:del w:id="1830" w:author="Kate Grundy" w:date="2025-07-31T10:25:00Z" w16du:dateUtc="2025-07-31T00:25:00Z"/>
                <w:rFonts w:ascii="Arial" w:eastAsia="Times New Roman" w:hAnsi="Arial" w:cs="Arial"/>
                <w:color w:val="000000"/>
                <w:szCs w:val="18"/>
                <w:vertAlign w:val="superscript"/>
                <w:lang w:eastAsia="en-AU"/>
              </w:rPr>
            </w:pPr>
            <w:del w:id="1831" w:author="Kate Grundy" w:date="2025-07-31T10:25:00Z" w16du:dateUtc="2025-07-31T00:25:00Z">
              <w:r w:rsidRPr="00A12743" w:rsidDel="00047290">
                <w:rPr>
                  <w:rFonts w:ascii="Arial" w:eastAsia="Times New Roman" w:hAnsi="Arial" w:cs="Arial"/>
                  <w:color w:val="000000"/>
                  <w:szCs w:val="18"/>
                  <w:lang w:eastAsia="en-AU"/>
                </w:rPr>
                <w:delText>Chromium</w:delText>
              </w:r>
              <w:r w:rsidRPr="00A12743" w:rsidDel="00047290">
                <w:rPr>
                  <w:rFonts w:ascii="Arial" w:eastAsia="Times New Roman" w:hAnsi="Arial" w:cs="Arial"/>
                  <w:color w:val="000000"/>
                  <w:szCs w:val="18"/>
                  <w:vertAlign w:val="superscript"/>
                  <w:lang w:eastAsia="en-AU"/>
                </w:rPr>
                <w:delText>5</w:delText>
              </w:r>
            </w:del>
          </w:p>
        </w:tc>
        <w:tc>
          <w:tcPr>
            <w:tcW w:w="1100" w:type="pct"/>
            <w:tcBorders>
              <w:top w:val="nil"/>
              <w:left w:val="nil"/>
              <w:bottom w:val="single" w:sz="4" w:space="0" w:color="auto"/>
              <w:right w:val="single" w:sz="4" w:space="0" w:color="auto"/>
            </w:tcBorders>
            <w:noWrap/>
            <w:vAlign w:val="center"/>
            <w:hideMark/>
          </w:tcPr>
          <w:p w14:paraId="778CE17F" w14:textId="762F1953" w:rsidR="00C31E7F" w:rsidRPr="00A12743" w:rsidDel="00047290" w:rsidRDefault="00C31E7F" w:rsidP="0098517C">
            <w:pPr>
              <w:spacing w:before="0" w:after="0"/>
              <w:jc w:val="center"/>
              <w:rPr>
                <w:del w:id="1832" w:author="Kate Grundy" w:date="2025-07-31T10:25:00Z" w16du:dateUtc="2025-07-31T00:25:00Z"/>
                <w:rFonts w:ascii="Arial" w:eastAsia="Times New Roman" w:hAnsi="Arial" w:cs="Arial"/>
                <w:color w:val="000000"/>
                <w:szCs w:val="18"/>
                <w:lang w:eastAsia="en-AU"/>
              </w:rPr>
            </w:pPr>
            <w:del w:id="1833"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1.0, whichever is higher</w:delText>
              </w:r>
            </w:del>
          </w:p>
        </w:tc>
        <w:tc>
          <w:tcPr>
            <w:tcW w:w="1101" w:type="pct"/>
            <w:tcBorders>
              <w:top w:val="nil"/>
              <w:left w:val="nil"/>
              <w:bottom w:val="single" w:sz="4" w:space="0" w:color="auto"/>
              <w:right w:val="single" w:sz="4" w:space="0" w:color="auto"/>
            </w:tcBorders>
            <w:noWrap/>
            <w:vAlign w:val="center"/>
            <w:hideMark/>
          </w:tcPr>
          <w:p w14:paraId="72B3AEDC" w14:textId="45C4292C" w:rsidR="00C31E7F" w:rsidRPr="00A12743" w:rsidDel="00047290" w:rsidRDefault="00C31E7F" w:rsidP="0098517C">
            <w:pPr>
              <w:spacing w:before="0" w:after="0"/>
              <w:jc w:val="center"/>
              <w:rPr>
                <w:del w:id="1834" w:author="Kate Grundy" w:date="2025-07-31T10:25:00Z" w16du:dateUtc="2025-07-31T00:25:00Z"/>
                <w:rFonts w:ascii="Arial" w:eastAsia="Times New Roman" w:hAnsi="Arial" w:cs="Arial"/>
                <w:color w:val="000000"/>
                <w:szCs w:val="18"/>
                <w:lang w:eastAsia="en-AU"/>
              </w:rPr>
            </w:pPr>
            <w:del w:id="1835"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 whichever is lower</w:delText>
              </w:r>
            </w:del>
          </w:p>
        </w:tc>
        <w:tc>
          <w:tcPr>
            <w:tcW w:w="865" w:type="pct"/>
            <w:tcBorders>
              <w:top w:val="nil"/>
              <w:left w:val="nil"/>
              <w:bottom w:val="single" w:sz="4" w:space="0" w:color="auto"/>
              <w:right w:val="single" w:sz="4" w:space="0" w:color="auto"/>
            </w:tcBorders>
            <w:noWrap/>
            <w:vAlign w:val="center"/>
            <w:hideMark/>
          </w:tcPr>
          <w:p w14:paraId="72481326" w14:textId="67E48F78" w:rsidR="00C31E7F" w:rsidRPr="00A12743" w:rsidDel="00047290" w:rsidRDefault="00C31E7F" w:rsidP="0098517C">
            <w:pPr>
              <w:spacing w:before="0" w:after="0"/>
              <w:jc w:val="center"/>
              <w:rPr>
                <w:del w:id="1836" w:author="Kate Grundy" w:date="2025-07-31T10:25:00Z" w16du:dateUtc="2025-07-31T00:25:00Z"/>
                <w:rFonts w:ascii="Arial" w:eastAsia="Times New Roman" w:hAnsi="Arial" w:cs="Arial"/>
                <w:color w:val="000000"/>
                <w:szCs w:val="18"/>
                <w:lang w:eastAsia="en-AU"/>
              </w:rPr>
            </w:pPr>
            <w:del w:id="1837"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80, whichever is higher</w:delText>
              </w:r>
            </w:del>
          </w:p>
        </w:tc>
        <w:tc>
          <w:tcPr>
            <w:tcW w:w="993" w:type="pct"/>
            <w:tcBorders>
              <w:top w:val="nil"/>
              <w:left w:val="nil"/>
              <w:bottom w:val="single" w:sz="4" w:space="0" w:color="auto"/>
              <w:right w:val="single" w:sz="4" w:space="0" w:color="auto"/>
            </w:tcBorders>
            <w:vAlign w:val="center"/>
          </w:tcPr>
          <w:p w14:paraId="521381EE" w14:textId="27E532F3" w:rsidR="00C31E7F" w:rsidRPr="00A12743" w:rsidDel="00047290" w:rsidRDefault="00C31E7F" w:rsidP="0098517C">
            <w:pPr>
              <w:spacing w:before="0" w:after="0"/>
              <w:jc w:val="center"/>
              <w:rPr>
                <w:del w:id="1838" w:author="Kate Grundy" w:date="2025-07-31T10:25:00Z" w16du:dateUtc="2025-07-31T00:25:00Z"/>
                <w:rFonts w:ascii="Arial" w:eastAsia="Times New Roman" w:hAnsi="Arial" w:cs="Arial"/>
                <w:color w:val="000000"/>
                <w:szCs w:val="18"/>
                <w:lang w:eastAsia="en-AU"/>
              </w:rPr>
            </w:pPr>
            <w:del w:id="1839" w:author="Kate Grundy" w:date="2025-07-31T10:25:00Z" w16du:dateUtc="2025-07-31T00:25:00Z">
              <w:r w:rsidRPr="00A12743" w:rsidDel="00047290">
                <w:rPr>
                  <w:rFonts w:ascii="Arial" w:eastAsia="Times New Roman" w:hAnsi="Arial" w:cs="Arial"/>
                  <w:color w:val="000000"/>
                  <w:szCs w:val="18"/>
                  <w:lang w:eastAsia="en-AU"/>
                </w:rPr>
                <w:delText>370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20FC0C69" w14:textId="0C0CAF78" w:rsidTr="0098517C">
        <w:trPr>
          <w:trHeight w:val="290"/>
          <w:del w:id="1840"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44F7A2FE" w14:textId="2D3E5829" w:rsidR="00C31E7F" w:rsidRPr="00A12743" w:rsidDel="00047290" w:rsidRDefault="00C31E7F" w:rsidP="0098517C">
            <w:pPr>
              <w:spacing w:before="0" w:after="0"/>
              <w:rPr>
                <w:del w:id="1841" w:author="Kate Grundy" w:date="2025-07-31T10:25:00Z" w16du:dateUtc="2025-07-31T00:25:00Z"/>
                <w:rFonts w:ascii="Arial" w:eastAsia="Times New Roman" w:hAnsi="Arial" w:cs="Arial"/>
                <w:color w:val="000000"/>
                <w:szCs w:val="18"/>
                <w:lang w:eastAsia="en-AU"/>
              </w:rPr>
            </w:pPr>
            <w:del w:id="1842" w:author="Kate Grundy" w:date="2025-07-31T10:25:00Z" w16du:dateUtc="2025-07-31T00:25:00Z">
              <w:r w:rsidRPr="00A12743" w:rsidDel="00047290">
                <w:rPr>
                  <w:rFonts w:ascii="Arial" w:eastAsia="Times New Roman" w:hAnsi="Arial" w:cs="Arial"/>
                  <w:color w:val="000000"/>
                  <w:szCs w:val="18"/>
                  <w:lang w:eastAsia="en-AU"/>
                </w:rPr>
                <w:delText>Cobalt</w:delText>
              </w:r>
            </w:del>
          </w:p>
        </w:tc>
        <w:tc>
          <w:tcPr>
            <w:tcW w:w="1100" w:type="pct"/>
            <w:tcBorders>
              <w:top w:val="nil"/>
              <w:left w:val="nil"/>
              <w:bottom w:val="single" w:sz="4" w:space="0" w:color="auto"/>
              <w:right w:val="single" w:sz="4" w:space="0" w:color="auto"/>
            </w:tcBorders>
            <w:noWrap/>
            <w:vAlign w:val="center"/>
          </w:tcPr>
          <w:p w14:paraId="6B34B413" w14:textId="0EC22338" w:rsidR="00C31E7F" w:rsidRPr="00A12743" w:rsidDel="00047290" w:rsidRDefault="00C31E7F" w:rsidP="0098517C">
            <w:pPr>
              <w:spacing w:before="0" w:after="0"/>
              <w:jc w:val="center"/>
              <w:rPr>
                <w:del w:id="1843" w:author="Kate Grundy" w:date="2025-07-31T10:25:00Z" w16du:dateUtc="2025-07-31T00:25:00Z"/>
                <w:rFonts w:ascii="Arial" w:eastAsia="Times New Roman" w:hAnsi="Arial" w:cs="Arial"/>
                <w:color w:val="000000"/>
                <w:szCs w:val="18"/>
                <w:lang w:eastAsia="en-AU"/>
              </w:rPr>
            </w:pPr>
            <w:del w:id="1844"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del>
          </w:p>
        </w:tc>
        <w:tc>
          <w:tcPr>
            <w:tcW w:w="1101" w:type="pct"/>
            <w:tcBorders>
              <w:top w:val="nil"/>
              <w:left w:val="nil"/>
              <w:bottom w:val="single" w:sz="4" w:space="0" w:color="auto"/>
              <w:right w:val="single" w:sz="4" w:space="0" w:color="auto"/>
            </w:tcBorders>
            <w:noWrap/>
            <w:vAlign w:val="center"/>
          </w:tcPr>
          <w:p w14:paraId="5FED39E2" w14:textId="6BAA5666" w:rsidR="00C31E7F" w:rsidRPr="00A12743" w:rsidDel="00047290" w:rsidRDefault="00C31E7F" w:rsidP="0098517C">
            <w:pPr>
              <w:spacing w:before="0" w:after="0"/>
              <w:jc w:val="center"/>
              <w:rPr>
                <w:del w:id="1845" w:author="Kate Grundy" w:date="2025-07-31T10:25:00Z" w16du:dateUtc="2025-07-31T00:25:00Z"/>
                <w:rFonts w:ascii="Arial" w:eastAsia="Times New Roman" w:hAnsi="Arial" w:cs="Arial"/>
                <w:color w:val="000000"/>
                <w:szCs w:val="18"/>
                <w:lang w:eastAsia="en-AU"/>
              </w:rPr>
            </w:pPr>
            <w:del w:id="1846"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 whichever is lower</w:delText>
              </w:r>
            </w:del>
          </w:p>
        </w:tc>
        <w:tc>
          <w:tcPr>
            <w:tcW w:w="865" w:type="pct"/>
            <w:tcBorders>
              <w:top w:val="nil"/>
              <w:left w:val="nil"/>
              <w:bottom w:val="single" w:sz="4" w:space="0" w:color="auto"/>
              <w:right w:val="single" w:sz="4" w:space="0" w:color="auto"/>
            </w:tcBorders>
            <w:noWrap/>
            <w:vAlign w:val="center"/>
            <w:hideMark/>
          </w:tcPr>
          <w:p w14:paraId="2AD26C0B" w14:textId="10D3076C" w:rsidR="00C31E7F" w:rsidRPr="00A12743" w:rsidDel="00047290" w:rsidRDefault="00C31E7F" w:rsidP="0098517C">
            <w:pPr>
              <w:spacing w:before="0" w:after="0"/>
              <w:jc w:val="center"/>
              <w:rPr>
                <w:del w:id="1847" w:author="Kate Grundy" w:date="2025-07-31T10:25:00Z" w16du:dateUtc="2025-07-31T00:25:00Z"/>
                <w:rFonts w:ascii="Arial" w:eastAsia="Times New Roman" w:hAnsi="Arial" w:cs="Arial"/>
                <w:color w:val="000000"/>
                <w:szCs w:val="18"/>
                <w:vertAlign w:val="superscript"/>
                <w:lang w:eastAsia="en-AU"/>
              </w:rPr>
            </w:pPr>
            <w:del w:id="1848"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del>
          </w:p>
        </w:tc>
        <w:tc>
          <w:tcPr>
            <w:tcW w:w="993" w:type="pct"/>
            <w:tcBorders>
              <w:top w:val="nil"/>
              <w:left w:val="nil"/>
              <w:bottom w:val="single" w:sz="4" w:space="0" w:color="auto"/>
              <w:right w:val="single" w:sz="4" w:space="0" w:color="auto"/>
            </w:tcBorders>
            <w:vAlign w:val="center"/>
          </w:tcPr>
          <w:p w14:paraId="6587ACC6" w14:textId="6807BDE4" w:rsidR="00C31E7F" w:rsidRPr="00A12743" w:rsidDel="00047290" w:rsidRDefault="00C31E7F" w:rsidP="0098517C">
            <w:pPr>
              <w:spacing w:before="0" w:after="0"/>
              <w:jc w:val="center"/>
              <w:rPr>
                <w:del w:id="1849" w:author="Kate Grundy" w:date="2025-07-31T10:25:00Z" w16du:dateUtc="2025-07-31T00:25:00Z"/>
                <w:rFonts w:ascii="Arial" w:eastAsia="Times New Roman" w:hAnsi="Arial" w:cs="Arial"/>
                <w:color w:val="000000"/>
                <w:szCs w:val="18"/>
                <w:lang w:eastAsia="en-AU"/>
              </w:rPr>
            </w:pPr>
            <w:del w:id="1850" w:author="Kate Grundy" w:date="2025-07-31T10:25:00Z" w16du:dateUtc="2025-07-31T00:25:00Z">
              <w:r w:rsidRPr="00A12743" w:rsidDel="00047290">
                <w:rPr>
                  <w:rFonts w:ascii="Arial" w:eastAsia="Times New Roman" w:hAnsi="Arial" w:cs="Arial"/>
                  <w:color w:val="000000"/>
                  <w:szCs w:val="18"/>
                  <w:lang w:eastAsia="en-AU"/>
                </w:rPr>
                <w:delText>Three times the reference site concentration</w:delText>
              </w:r>
              <w:r w:rsidRPr="00A12743" w:rsidDel="00047290">
                <w:rPr>
                  <w:rFonts w:ascii="Arial" w:eastAsia="Times New Roman" w:hAnsi="Arial" w:cs="Arial"/>
                  <w:color w:val="000000"/>
                  <w:szCs w:val="18"/>
                  <w:vertAlign w:val="superscript"/>
                  <w:lang w:eastAsia="en-AU"/>
                </w:rPr>
                <w:delText>2</w:delText>
              </w:r>
            </w:del>
          </w:p>
        </w:tc>
      </w:tr>
      <w:tr w:rsidR="00C31E7F" w:rsidRPr="00A12743" w:rsidDel="00047290" w14:paraId="71F4C891" w14:textId="15B90CEA" w:rsidTr="0098517C">
        <w:trPr>
          <w:trHeight w:val="290"/>
          <w:del w:id="1851"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0074E1E1" w14:textId="682F1482" w:rsidR="00C31E7F" w:rsidRPr="00A12743" w:rsidDel="00047290" w:rsidRDefault="00C31E7F" w:rsidP="0098517C">
            <w:pPr>
              <w:spacing w:before="0" w:after="0"/>
              <w:rPr>
                <w:del w:id="1852" w:author="Kate Grundy" w:date="2025-07-31T10:25:00Z" w16du:dateUtc="2025-07-31T00:25:00Z"/>
                <w:rFonts w:ascii="Arial" w:eastAsia="Times New Roman" w:hAnsi="Arial" w:cs="Arial"/>
                <w:color w:val="000000"/>
                <w:szCs w:val="18"/>
                <w:lang w:eastAsia="en-AU"/>
              </w:rPr>
            </w:pPr>
            <w:del w:id="1853" w:author="Kate Grundy" w:date="2025-07-31T10:25:00Z" w16du:dateUtc="2025-07-31T00:25:00Z">
              <w:r w:rsidRPr="00A12743" w:rsidDel="00047290">
                <w:rPr>
                  <w:rFonts w:ascii="Arial" w:eastAsia="Times New Roman" w:hAnsi="Arial" w:cs="Arial"/>
                  <w:color w:val="000000"/>
                  <w:szCs w:val="18"/>
                  <w:lang w:eastAsia="en-AU"/>
                </w:rPr>
                <w:delText>Copper</w:delText>
              </w:r>
            </w:del>
          </w:p>
        </w:tc>
        <w:tc>
          <w:tcPr>
            <w:tcW w:w="1100" w:type="pct"/>
            <w:tcBorders>
              <w:top w:val="nil"/>
              <w:left w:val="nil"/>
              <w:bottom w:val="single" w:sz="4" w:space="0" w:color="auto"/>
              <w:right w:val="single" w:sz="4" w:space="0" w:color="auto"/>
            </w:tcBorders>
            <w:noWrap/>
            <w:vAlign w:val="center"/>
          </w:tcPr>
          <w:p w14:paraId="1F0A1E07" w14:textId="266E7207" w:rsidR="00C31E7F" w:rsidRPr="00A12743" w:rsidDel="00047290" w:rsidRDefault="00C31E7F" w:rsidP="0098517C">
            <w:pPr>
              <w:spacing w:before="0" w:after="0"/>
              <w:jc w:val="center"/>
              <w:rPr>
                <w:del w:id="1854" w:author="Kate Grundy" w:date="2025-07-31T10:25:00Z" w16du:dateUtc="2025-07-31T00:25:00Z"/>
                <w:rFonts w:ascii="Arial" w:eastAsia="Times New Roman" w:hAnsi="Arial" w:cs="Arial"/>
                <w:color w:val="000000"/>
                <w:szCs w:val="18"/>
                <w:lang w:eastAsia="en-AU"/>
              </w:rPr>
            </w:pPr>
            <w:del w:id="1855"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1.4, whichever is higher</w:delText>
              </w:r>
            </w:del>
          </w:p>
        </w:tc>
        <w:tc>
          <w:tcPr>
            <w:tcW w:w="1101" w:type="pct"/>
            <w:tcBorders>
              <w:top w:val="nil"/>
              <w:left w:val="nil"/>
              <w:bottom w:val="single" w:sz="4" w:space="0" w:color="auto"/>
              <w:right w:val="single" w:sz="4" w:space="0" w:color="auto"/>
            </w:tcBorders>
            <w:noWrap/>
            <w:vAlign w:val="center"/>
          </w:tcPr>
          <w:p w14:paraId="622EA93D" w14:textId="4B55AC77" w:rsidR="00C31E7F" w:rsidRPr="00A12743" w:rsidDel="00047290" w:rsidRDefault="00C31E7F" w:rsidP="0098517C">
            <w:pPr>
              <w:spacing w:before="0" w:after="0"/>
              <w:jc w:val="center"/>
              <w:rPr>
                <w:del w:id="1856" w:author="Kate Grundy" w:date="2025-07-31T10:25:00Z" w16du:dateUtc="2025-07-31T00:25:00Z"/>
                <w:rFonts w:ascii="Arial" w:eastAsia="Times New Roman" w:hAnsi="Arial" w:cs="Arial"/>
                <w:color w:val="000000"/>
                <w:szCs w:val="18"/>
                <w:lang w:eastAsia="en-AU"/>
              </w:rPr>
            </w:pPr>
            <w:del w:id="1857"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 whichever is lower</w:delText>
              </w:r>
            </w:del>
          </w:p>
        </w:tc>
        <w:tc>
          <w:tcPr>
            <w:tcW w:w="865" w:type="pct"/>
            <w:tcBorders>
              <w:top w:val="nil"/>
              <w:left w:val="nil"/>
              <w:bottom w:val="single" w:sz="4" w:space="0" w:color="auto"/>
              <w:right w:val="single" w:sz="4" w:space="0" w:color="auto"/>
            </w:tcBorders>
            <w:noWrap/>
            <w:vAlign w:val="center"/>
            <w:hideMark/>
          </w:tcPr>
          <w:p w14:paraId="331F856E" w14:textId="0DEAA494" w:rsidR="00C31E7F" w:rsidRPr="00A12743" w:rsidDel="00047290" w:rsidRDefault="00C31E7F" w:rsidP="0098517C">
            <w:pPr>
              <w:spacing w:before="0" w:after="0"/>
              <w:jc w:val="center"/>
              <w:rPr>
                <w:del w:id="1858" w:author="Kate Grundy" w:date="2025-07-31T10:25:00Z" w16du:dateUtc="2025-07-31T00:25:00Z"/>
                <w:rFonts w:ascii="Arial" w:eastAsia="Times New Roman" w:hAnsi="Arial" w:cs="Arial"/>
                <w:color w:val="000000"/>
                <w:szCs w:val="18"/>
                <w:lang w:eastAsia="en-AU"/>
              </w:rPr>
            </w:pPr>
            <w:del w:id="1859"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65, whichever is higher</w:delText>
              </w:r>
            </w:del>
          </w:p>
        </w:tc>
        <w:tc>
          <w:tcPr>
            <w:tcW w:w="993" w:type="pct"/>
            <w:tcBorders>
              <w:top w:val="nil"/>
              <w:left w:val="nil"/>
              <w:bottom w:val="single" w:sz="4" w:space="0" w:color="auto"/>
              <w:right w:val="single" w:sz="4" w:space="0" w:color="auto"/>
            </w:tcBorders>
            <w:vAlign w:val="center"/>
          </w:tcPr>
          <w:p w14:paraId="5B4E9D48" w14:textId="44FF6B02" w:rsidR="00C31E7F" w:rsidRPr="00A12743" w:rsidDel="00047290" w:rsidRDefault="00C31E7F" w:rsidP="0098517C">
            <w:pPr>
              <w:spacing w:before="0" w:after="0"/>
              <w:jc w:val="center"/>
              <w:rPr>
                <w:del w:id="1860" w:author="Kate Grundy" w:date="2025-07-31T10:25:00Z" w16du:dateUtc="2025-07-31T00:25:00Z"/>
                <w:rFonts w:ascii="Arial" w:eastAsia="Times New Roman" w:hAnsi="Arial" w:cs="Arial"/>
                <w:color w:val="000000"/>
                <w:szCs w:val="18"/>
                <w:lang w:eastAsia="en-AU"/>
              </w:rPr>
            </w:pPr>
            <w:del w:id="1861" w:author="Kate Grundy" w:date="2025-07-31T10:25:00Z" w16du:dateUtc="2025-07-31T00:25:00Z">
              <w:r w:rsidRPr="00A12743" w:rsidDel="00047290">
                <w:rPr>
                  <w:rFonts w:ascii="Arial" w:eastAsia="Times New Roman" w:hAnsi="Arial" w:cs="Arial"/>
                  <w:color w:val="000000"/>
                  <w:szCs w:val="18"/>
                  <w:lang w:eastAsia="en-AU"/>
                </w:rPr>
                <w:delText>270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28DAE499" w14:textId="499A0FF6" w:rsidTr="0098517C">
        <w:trPr>
          <w:trHeight w:val="290"/>
          <w:del w:id="1862"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56BF54B7" w14:textId="33CBFA4E" w:rsidR="00C31E7F" w:rsidRPr="00A12743" w:rsidDel="00047290" w:rsidRDefault="00C31E7F" w:rsidP="0098517C">
            <w:pPr>
              <w:spacing w:before="0" w:after="0"/>
              <w:rPr>
                <w:del w:id="1863" w:author="Kate Grundy" w:date="2025-07-31T10:25:00Z" w16du:dateUtc="2025-07-31T00:25:00Z"/>
                <w:rFonts w:ascii="Arial" w:eastAsia="Times New Roman" w:hAnsi="Arial" w:cs="Arial"/>
                <w:color w:val="000000"/>
                <w:szCs w:val="18"/>
                <w:lang w:eastAsia="en-AU"/>
              </w:rPr>
            </w:pPr>
            <w:del w:id="1864" w:author="Kate Grundy" w:date="2025-07-31T10:25:00Z" w16du:dateUtc="2025-07-31T00:25:00Z">
              <w:r w:rsidRPr="00A12743" w:rsidDel="00047290">
                <w:rPr>
                  <w:rFonts w:ascii="Arial" w:eastAsia="Times New Roman" w:hAnsi="Arial" w:cs="Arial"/>
                  <w:color w:val="000000"/>
                  <w:szCs w:val="18"/>
                  <w:lang w:eastAsia="en-AU"/>
                </w:rPr>
                <w:lastRenderedPageBreak/>
                <w:delText>Lead</w:delText>
              </w:r>
            </w:del>
          </w:p>
        </w:tc>
        <w:tc>
          <w:tcPr>
            <w:tcW w:w="1100" w:type="pct"/>
            <w:tcBorders>
              <w:top w:val="nil"/>
              <w:left w:val="nil"/>
              <w:bottom w:val="single" w:sz="4" w:space="0" w:color="auto"/>
              <w:right w:val="single" w:sz="4" w:space="0" w:color="auto"/>
            </w:tcBorders>
            <w:noWrap/>
            <w:vAlign w:val="center"/>
            <w:hideMark/>
          </w:tcPr>
          <w:p w14:paraId="0521DC02" w14:textId="7344D8B5" w:rsidR="00C31E7F" w:rsidRPr="00A12743" w:rsidDel="00047290" w:rsidRDefault="00C31E7F" w:rsidP="0098517C">
            <w:pPr>
              <w:spacing w:before="0" w:after="0"/>
              <w:jc w:val="center"/>
              <w:rPr>
                <w:del w:id="1865" w:author="Kate Grundy" w:date="2025-07-31T10:25:00Z" w16du:dateUtc="2025-07-31T00:25:00Z"/>
                <w:rFonts w:ascii="Arial" w:eastAsia="Times New Roman" w:hAnsi="Arial" w:cs="Arial"/>
                <w:color w:val="000000"/>
                <w:szCs w:val="18"/>
                <w:vertAlign w:val="superscript"/>
                <w:lang w:eastAsia="en-AU"/>
              </w:rPr>
            </w:pPr>
            <w:del w:id="1866"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3.4, whichever is higher</w:delText>
              </w:r>
            </w:del>
          </w:p>
        </w:tc>
        <w:tc>
          <w:tcPr>
            <w:tcW w:w="1101" w:type="pct"/>
            <w:tcBorders>
              <w:top w:val="nil"/>
              <w:left w:val="nil"/>
              <w:bottom w:val="single" w:sz="4" w:space="0" w:color="auto"/>
              <w:right w:val="single" w:sz="4" w:space="0" w:color="auto"/>
            </w:tcBorders>
            <w:noWrap/>
            <w:vAlign w:val="center"/>
            <w:hideMark/>
          </w:tcPr>
          <w:p w14:paraId="7F01DEF0" w14:textId="4BEBCE5D" w:rsidR="00C31E7F" w:rsidRPr="00A12743" w:rsidDel="00047290" w:rsidRDefault="00C31E7F" w:rsidP="0098517C">
            <w:pPr>
              <w:spacing w:before="0" w:after="0"/>
              <w:jc w:val="center"/>
              <w:rPr>
                <w:del w:id="1867" w:author="Kate Grundy" w:date="2025-07-31T10:25:00Z" w16du:dateUtc="2025-07-31T00:25:00Z"/>
                <w:rFonts w:ascii="Arial" w:eastAsia="Times New Roman" w:hAnsi="Arial" w:cs="Arial"/>
                <w:color w:val="000000"/>
                <w:szCs w:val="18"/>
                <w:lang w:eastAsia="en-AU"/>
              </w:rPr>
            </w:pPr>
            <w:del w:id="1868"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0.01, whichever is lower</w:delText>
              </w:r>
            </w:del>
          </w:p>
        </w:tc>
        <w:tc>
          <w:tcPr>
            <w:tcW w:w="865" w:type="pct"/>
            <w:tcBorders>
              <w:top w:val="nil"/>
              <w:left w:val="nil"/>
              <w:bottom w:val="single" w:sz="4" w:space="0" w:color="auto"/>
              <w:right w:val="single" w:sz="4" w:space="0" w:color="auto"/>
            </w:tcBorders>
            <w:noWrap/>
            <w:vAlign w:val="center"/>
            <w:hideMark/>
          </w:tcPr>
          <w:p w14:paraId="05D28F75" w14:textId="1969E1D7" w:rsidR="00C31E7F" w:rsidRPr="00A12743" w:rsidDel="00047290" w:rsidRDefault="00C31E7F" w:rsidP="0098517C">
            <w:pPr>
              <w:spacing w:before="0" w:after="0"/>
              <w:jc w:val="center"/>
              <w:rPr>
                <w:del w:id="1869" w:author="Kate Grundy" w:date="2025-07-31T10:25:00Z" w16du:dateUtc="2025-07-31T00:25:00Z"/>
                <w:rFonts w:ascii="Arial" w:eastAsia="Times New Roman" w:hAnsi="Arial" w:cs="Arial"/>
                <w:color w:val="000000"/>
                <w:szCs w:val="18"/>
                <w:lang w:eastAsia="en-AU"/>
              </w:rPr>
            </w:pPr>
            <w:del w:id="1870"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50, whichever is higher</w:delText>
              </w:r>
            </w:del>
          </w:p>
        </w:tc>
        <w:tc>
          <w:tcPr>
            <w:tcW w:w="993" w:type="pct"/>
            <w:tcBorders>
              <w:top w:val="nil"/>
              <w:left w:val="nil"/>
              <w:bottom w:val="single" w:sz="4" w:space="0" w:color="auto"/>
              <w:right w:val="single" w:sz="4" w:space="0" w:color="auto"/>
            </w:tcBorders>
            <w:vAlign w:val="center"/>
          </w:tcPr>
          <w:p w14:paraId="79D62F20" w14:textId="54EAAA74" w:rsidR="00C31E7F" w:rsidRPr="00A12743" w:rsidDel="00047290" w:rsidRDefault="00C31E7F" w:rsidP="0098517C">
            <w:pPr>
              <w:spacing w:before="0" w:after="0"/>
              <w:jc w:val="center"/>
              <w:rPr>
                <w:del w:id="1871" w:author="Kate Grundy" w:date="2025-07-31T10:25:00Z" w16du:dateUtc="2025-07-31T00:25:00Z"/>
                <w:rFonts w:ascii="Arial" w:eastAsia="Times New Roman" w:hAnsi="Arial" w:cs="Arial"/>
                <w:color w:val="000000"/>
                <w:szCs w:val="18"/>
                <w:lang w:eastAsia="en-AU"/>
              </w:rPr>
            </w:pPr>
            <w:del w:id="1872" w:author="Kate Grundy" w:date="2025-07-31T10:25:00Z" w16du:dateUtc="2025-07-31T00:25:00Z">
              <w:r w:rsidRPr="00A12743" w:rsidDel="00047290">
                <w:rPr>
                  <w:rFonts w:ascii="Arial" w:eastAsia="Times New Roman" w:hAnsi="Arial" w:cs="Arial"/>
                  <w:color w:val="000000"/>
                  <w:szCs w:val="18"/>
                  <w:lang w:eastAsia="en-AU"/>
                </w:rPr>
                <w:delText>220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3E39773F" w14:textId="40B62E90" w:rsidTr="0098517C">
        <w:trPr>
          <w:trHeight w:val="290"/>
          <w:del w:id="1873"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708092BA" w14:textId="17878BB6" w:rsidR="00C31E7F" w:rsidRPr="00A12743" w:rsidDel="00047290" w:rsidRDefault="00C31E7F" w:rsidP="0098517C">
            <w:pPr>
              <w:spacing w:before="0" w:after="0"/>
              <w:rPr>
                <w:del w:id="1874" w:author="Kate Grundy" w:date="2025-07-31T10:25:00Z" w16du:dateUtc="2025-07-31T00:25:00Z"/>
                <w:rFonts w:ascii="Arial" w:eastAsia="Times New Roman" w:hAnsi="Arial" w:cs="Arial"/>
                <w:color w:val="000000"/>
                <w:szCs w:val="18"/>
                <w:lang w:eastAsia="en-AU"/>
              </w:rPr>
            </w:pPr>
            <w:del w:id="1875" w:author="Kate Grundy" w:date="2025-07-31T10:25:00Z" w16du:dateUtc="2025-07-31T00:25:00Z">
              <w:r w:rsidRPr="00A12743" w:rsidDel="00047290">
                <w:rPr>
                  <w:rFonts w:ascii="Arial" w:eastAsia="Times New Roman" w:hAnsi="Arial" w:cs="Arial"/>
                  <w:color w:val="000000"/>
                  <w:szCs w:val="18"/>
                  <w:lang w:eastAsia="en-AU"/>
                </w:rPr>
                <w:delText>Manganese</w:delText>
              </w:r>
            </w:del>
          </w:p>
        </w:tc>
        <w:tc>
          <w:tcPr>
            <w:tcW w:w="1100" w:type="pct"/>
            <w:tcBorders>
              <w:top w:val="nil"/>
              <w:left w:val="nil"/>
              <w:bottom w:val="single" w:sz="4" w:space="0" w:color="auto"/>
              <w:right w:val="single" w:sz="4" w:space="0" w:color="auto"/>
            </w:tcBorders>
            <w:noWrap/>
            <w:vAlign w:val="center"/>
            <w:hideMark/>
          </w:tcPr>
          <w:p w14:paraId="0F89DEE9" w14:textId="33100922" w:rsidR="00C31E7F" w:rsidRPr="00A12743" w:rsidDel="00047290" w:rsidRDefault="00C31E7F" w:rsidP="0098517C">
            <w:pPr>
              <w:spacing w:before="0" w:after="0"/>
              <w:jc w:val="center"/>
              <w:rPr>
                <w:del w:id="1876" w:author="Kate Grundy" w:date="2025-07-31T10:25:00Z" w16du:dateUtc="2025-07-31T00:25:00Z"/>
                <w:rFonts w:ascii="Arial" w:eastAsia="Times New Roman" w:hAnsi="Arial" w:cs="Arial"/>
                <w:color w:val="000000"/>
                <w:szCs w:val="18"/>
                <w:lang w:eastAsia="en-AU"/>
              </w:rPr>
            </w:pPr>
            <w:del w:id="1877"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1900, whichever is higher</w:delText>
              </w:r>
            </w:del>
          </w:p>
        </w:tc>
        <w:tc>
          <w:tcPr>
            <w:tcW w:w="1101" w:type="pct"/>
            <w:tcBorders>
              <w:top w:val="nil"/>
              <w:left w:val="nil"/>
              <w:bottom w:val="single" w:sz="4" w:space="0" w:color="auto"/>
              <w:right w:val="single" w:sz="4" w:space="0" w:color="auto"/>
            </w:tcBorders>
            <w:noWrap/>
            <w:vAlign w:val="center"/>
            <w:hideMark/>
          </w:tcPr>
          <w:p w14:paraId="37395581" w14:textId="669E0BFD" w:rsidR="00C31E7F" w:rsidRPr="00A12743" w:rsidDel="00047290" w:rsidRDefault="00C31E7F" w:rsidP="0098517C">
            <w:pPr>
              <w:spacing w:before="0" w:after="0"/>
              <w:jc w:val="center"/>
              <w:rPr>
                <w:del w:id="1878" w:author="Kate Grundy" w:date="2025-07-31T10:25:00Z" w16du:dateUtc="2025-07-31T00:25:00Z"/>
                <w:rFonts w:ascii="Arial" w:eastAsia="Times New Roman" w:hAnsi="Arial" w:cs="Arial"/>
                <w:color w:val="000000"/>
                <w:szCs w:val="18"/>
                <w:lang w:eastAsia="en-AU"/>
              </w:rPr>
            </w:pPr>
            <w:del w:id="1879"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del>
          </w:p>
        </w:tc>
        <w:tc>
          <w:tcPr>
            <w:tcW w:w="865" w:type="pct"/>
            <w:tcBorders>
              <w:top w:val="nil"/>
              <w:left w:val="nil"/>
              <w:bottom w:val="single" w:sz="4" w:space="0" w:color="auto"/>
              <w:right w:val="single" w:sz="4" w:space="0" w:color="auto"/>
            </w:tcBorders>
            <w:noWrap/>
            <w:vAlign w:val="center"/>
            <w:hideMark/>
          </w:tcPr>
          <w:p w14:paraId="2D920CEE" w14:textId="585FCBAE" w:rsidR="00C31E7F" w:rsidRPr="00A12743" w:rsidDel="00047290" w:rsidRDefault="00C31E7F" w:rsidP="0098517C">
            <w:pPr>
              <w:spacing w:before="0" w:after="0"/>
              <w:jc w:val="center"/>
              <w:rPr>
                <w:del w:id="1880" w:author="Kate Grundy" w:date="2025-07-31T10:25:00Z" w16du:dateUtc="2025-07-31T00:25:00Z"/>
                <w:rFonts w:ascii="Arial" w:eastAsia="Times New Roman" w:hAnsi="Arial" w:cs="Arial"/>
                <w:color w:val="000000"/>
                <w:szCs w:val="18"/>
                <w:vertAlign w:val="superscript"/>
                <w:lang w:eastAsia="en-AU"/>
              </w:rPr>
            </w:pPr>
            <w:del w:id="1881"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del>
          </w:p>
        </w:tc>
        <w:tc>
          <w:tcPr>
            <w:tcW w:w="993" w:type="pct"/>
            <w:tcBorders>
              <w:top w:val="nil"/>
              <w:left w:val="nil"/>
              <w:bottom w:val="single" w:sz="4" w:space="0" w:color="auto"/>
              <w:right w:val="single" w:sz="4" w:space="0" w:color="auto"/>
            </w:tcBorders>
            <w:vAlign w:val="center"/>
          </w:tcPr>
          <w:p w14:paraId="5706E2D9" w14:textId="34767D6B" w:rsidR="00C31E7F" w:rsidRPr="00A12743" w:rsidDel="00047290" w:rsidRDefault="00C31E7F" w:rsidP="0098517C">
            <w:pPr>
              <w:spacing w:before="0" w:after="0"/>
              <w:jc w:val="center"/>
              <w:rPr>
                <w:del w:id="1882" w:author="Kate Grundy" w:date="2025-07-31T10:25:00Z" w16du:dateUtc="2025-07-31T00:25:00Z"/>
                <w:rFonts w:ascii="Arial" w:eastAsia="Times New Roman" w:hAnsi="Arial" w:cs="Arial"/>
                <w:color w:val="000000"/>
                <w:szCs w:val="18"/>
                <w:lang w:eastAsia="en-AU"/>
              </w:rPr>
            </w:pPr>
            <w:del w:id="1883" w:author="Kate Grundy" w:date="2025-07-31T10:25:00Z" w16du:dateUtc="2025-07-31T00:25:00Z">
              <w:r w:rsidRPr="00A12743" w:rsidDel="00047290">
                <w:rPr>
                  <w:rFonts w:ascii="Arial" w:eastAsia="Times New Roman" w:hAnsi="Arial" w:cs="Arial"/>
                  <w:color w:val="000000"/>
                  <w:szCs w:val="18"/>
                  <w:lang w:eastAsia="en-AU"/>
                </w:rPr>
                <w:delText>Three times the reference site concentration</w:delText>
              </w:r>
              <w:r w:rsidRPr="00A12743" w:rsidDel="00047290">
                <w:rPr>
                  <w:rFonts w:ascii="Arial" w:eastAsia="Times New Roman" w:hAnsi="Arial" w:cs="Arial"/>
                  <w:color w:val="000000"/>
                  <w:szCs w:val="18"/>
                  <w:vertAlign w:val="superscript"/>
                  <w:lang w:eastAsia="en-AU"/>
                </w:rPr>
                <w:delText>2</w:delText>
              </w:r>
            </w:del>
          </w:p>
        </w:tc>
      </w:tr>
      <w:tr w:rsidR="00C31E7F" w:rsidRPr="00A12743" w:rsidDel="00047290" w14:paraId="104D4E1C" w14:textId="59281B02" w:rsidTr="0098517C">
        <w:trPr>
          <w:trHeight w:val="290"/>
          <w:del w:id="1884"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3DA0929D" w14:textId="34A6754E" w:rsidR="00C31E7F" w:rsidRPr="00A12743" w:rsidDel="00047290" w:rsidRDefault="00C31E7F" w:rsidP="0098517C">
            <w:pPr>
              <w:spacing w:before="0" w:after="0"/>
              <w:rPr>
                <w:del w:id="1885" w:author="Kate Grundy" w:date="2025-07-31T10:25:00Z" w16du:dateUtc="2025-07-31T00:25:00Z"/>
                <w:rFonts w:ascii="Arial" w:eastAsia="Times New Roman" w:hAnsi="Arial" w:cs="Arial"/>
                <w:color w:val="000000"/>
                <w:szCs w:val="18"/>
                <w:lang w:eastAsia="en-AU"/>
              </w:rPr>
            </w:pPr>
            <w:del w:id="1886" w:author="Kate Grundy" w:date="2025-07-31T10:25:00Z" w16du:dateUtc="2025-07-31T00:25:00Z">
              <w:r w:rsidRPr="00A12743" w:rsidDel="00047290">
                <w:rPr>
                  <w:rFonts w:ascii="Arial" w:eastAsia="Times New Roman" w:hAnsi="Arial" w:cs="Arial"/>
                  <w:color w:val="000000"/>
                  <w:szCs w:val="18"/>
                  <w:lang w:eastAsia="en-AU"/>
                </w:rPr>
                <w:delText>Nickel</w:delText>
              </w:r>
            </w:del>
          </w:p>
        </w:tc>
        <w:tc>
          <w:tcPr>
            <w:tcW w:w="1100" w:type="pct"/>
            <w:tcBorders>
              <w:top w:val="nil"/>
              <w:left w:val="nil"/>
              <w:bottom w:val="single" w:sz="4" w:space="0" w:color="auto"/>
              <w:right w:val="single" w:sz="4" w:space="0" w:color="auto"/>
            </w:tcBorders>
            <w:noWrap/>
            <w:vAlign w:val="center"/>
            <w:hideMark/>
          </w:tcPr>
          <w:p w14:paraId="54256BFF" w14:textId="6D62CACC" w:rsidR="00C31E7F" w:rsidRPr="00A12743" w:rsidDel="00047290" w:rsidRDefault="00C31E7F" w:rsidP="0098517C">
            <w:pPr>
              <w:spacing w:before="0" w:after="0"/>
              <w:jc w:val="center"/>
              <w:rPr>
                <w:del w:id="1887" w:author="Kate Grundy" w:date="2025-07-31T10:25:00Z" w16du:dateUtc="2025-07-31T00:25:00Z"/>
                <w:rFonts w:ascii="Arial" w:eastAsia="Times New Roman" w:hAnsi="Arial" w:cs="Arial"/>
                <w:color w:val="000000"/>
                <w:szCs w:val="18"/>
                <w:lang w:eastAsia="en-AU"/>
              </w:rPr>
            </w:pPr>
            <w:del w:id="1888"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11, whichever is higher</w:delText>
              </w:r>
            </w:del>
          </w:p>
        </w:tc>
        <w:tc>
          <w:tcPr>
            <w:tcW w:w="1101" w:type="pct"/>
            <w:tcBorders>
              <w:top w:val="nil"/>
              <w:left w:val="nil"/>
              <w:bottom w:val="single" w:sz="4" w:space="0" w:color="auto"/>
              <w:right w:val="single" w:sz="4" w:space="0" w:color="auto"/>
            </w:tcBorders>
            <w:noWrap/>
            <w:vAlign w:val="center"/>
            <w:hideMark/>
          </w:tcPr>
          <w:p w14:paraId="3AAD031C" w14:textId="3BD242D9" w:rsidR="00C31E7F" w:rsidRPr="00A12743" w:rsidDel="00047290" w:rsidRDefault="00C31E7F" w:rsidP="0098517C">
            <w:pPr>
              <w:spacing w:before="0" w:after="0"/>
              <w:jc w:val="center"/>
              <w:rPr>
                <w:del w:id="1889" w:author="Kate Grundy" w:date="2025-07-31T10:25:00Z" w16du:dateUtc="2025-07-31T00:25:00Z"/>
                <w:rFonts w:ascii="Arial" w:eastAsia="Times New Roman" w:hAnsi="Arial" w:cs="Arial"/>
                <w:color w:val="000000"/>
                <w:szCs w:val="18"/>
                <w:lang w:eastAsia="en-AU"/>
              </w:rPr>
            </w:pPr>
            <w:del w:id="1890"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1, whichever is lower</w:delText>
              </w:r>
            </w:del>
          </w:p>
        </w:tc>
        <w:tc>
          <w:tcPr>
            <w:tcW w:w="865" w:type="pct"/>
            <w:tcBorders>
              <w:top w:val="nil"/>
              <w:left w:val="nil"/>
              <w:bottom w:val="single" w:sz="4" w:space="0" w:color="auto"/>
              <w:right w:val="single" w:sz="4" w:space="0" w:color="auto"/>
            </w:tcBorders>
            <w:noWrap/>
            <w:vAlign w:val="center"/>
            <w:hideMark/>
          </w:tcPr>
          <w:p w14:paraId="1A5D0B1D" w14:textId="245CD070" w:rsidR="00C31E7F" w:rsidRPr="00A12743" w:rsidDel="00047290" w:rsidRDefault="00C31E7F" w:rsidP="0098517C">
            <w:pPr>
              <w:spacing w:before="0" w:after="0"/>
              <w:jc w:val="center"/>
              <w:rPr>
                <w:del w:id="1891" w:author="Kate Grundy" w:date="2025-07-31T10:25:00Z" w16du:dateUtc="2025-07-31T00:25:00Z"/>
                <w:rFonts w:ascii="Arial" w:eastAsia="Times New Roman" w:hAnsi="Arial" w:cs="Arial"/>
                <w:color w:val="000000"/>
                <w:szCs w:val="18"/>
                <w:lang w:eastAsia="en-AU"/>
              </w:rPr>
            </w:pPr>
            <w:del w:id="1892"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21, whichever is higher</w:delText>
              </w:r>
            </w:del>
          </w:p>
        </w:tc>
        <w:tc>
          <w:tcPr>
            <w:tcW w:w="993" w:type="pct"/>
            <w:tcBorders>
              <w:top w:val="nil"/>
              <w:left w:val="nil"/>
              <w:bottom w:val="single" w:sz="4" w:space="0" w:color="auto"/>
              <w:right w:val="single" w:sz="4" w:space="0" w:color="auto"/>
            </w:tcBorders>
            <w:vAlign w:val="center"/>
          </w:tcPr>
          <w:p w14:paraId="7E800503" w14:textId="3A293020" w:rsidR="00C31E7F" w:rsidRPr="00A12743" w:rsidDel="00047290" w:rsidRDefault="00C31E7F" w:rsidP="0098517C">
            <w:pPr>
              <w:spacing w:before="0" w:after="0"/>
              <w:jc w:val="center"/>
              <w:rPr>
                <w:del w:id="1893" w:author="Kate Grundy" w:date="2025-07-31T10:25:00Z" w16du:dateUtc="2025-07-31T00:25:00Z"/>
                <w:rFonts w:ascii="Arial" w:eastAsia="Times New Roman" w:hAnsi="Arial" w:cs="Arial"/>
                <w:color w:val="000000"/>
                <w:szCs w:val="18"/>
                <w:lang w:eastAsia="en-AU"/>
              </w:rPr>
            </w:pPr>
            <w:del w:id="1894" w:author="Kate Grundy" w:date="2025-07-31T10:25:00Z" w16du:dateUtc="2025-07-31T00:25:00Z">
              <w:r w:rsidRPr="00A12743" w:rsidDel="00047290">
                <w:rPr>
                  <w:rFonts w:ascii="Arial" w:eastAsia="Times New Roman" w:hAnsi="Arial" w:cs="Arial"/>
                  <w:color w:val="000000"/>
                  <w:szCs w:val="18"/>
                  <w:lang w:eastAsia="en-AU"/>
                </w:rPr>
                <w:delText>52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75748BE5" w14:textId="6260A101" w:rsidTr="0098517C">
        <w:trPr>
          <w:trHeight w:val="290"/>
          <w:del w:id="1895"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00BA5221" w14:textId="2549DE38" w:rsidR="00C31E7F" w:rsidRPr="00A12743" w:rsidDel="00047290" w:rsidRDefault="00C31E7F" w:rsidP="0098517C">
            <w:pPr>
              <w:spacing w:before="0" w:after="0"/>
              <w:rPr>
                <w:del w:id="1896" w:author="Kate Grundy" w:date="2025-07-31T10:25:00Z" w16du:dateUtc="2025-07-31T00:25:00Z"/>
                <w:rFonts w:ascii="Arial" w:eastAsia="Times New Roman" w:hAnsi="Arial" w:cs="Arial"/>
                <w:color w:val="000000"/>
                <w:szCs w:val="18"/>
                <w:lang w:eastAsia="en-AU"/>
              </w:rPr>
            </w:pPr>
            <w:del w:id="1897" w:author="Kate Grundy" w:date="2025-07-31T10:25:00Z" w16du:dateUtc="2025-07-31T00:25:00Z">
              <w:r w:rsidRPr="00A12743" w:rsidDel="00047290">
                <w:rPr>
                  <w:rFonts w:ascii="Arial" w:eastAsia="Times New Roman" w:hAnsi="Arial" w:cs="Arial"/>
                  <w:color w:val="000000"/>
                  <w:szCs w:val="18"/>
                  <w:lang w:eastAsia="en-AU"/>
                </w:rPr>
                <w:delText>Uranium</w:delText>
              </w:r>
            </w:del>
          </w:p>
        </w:tc>
        <w:tc>
          <w:tcPr>
            <w:tcW w:w="1100" w:type="pct"/>
            <w:tcBorders>
              <w:top w:val="nil"/>
              <w:left w:val="nil"/>
              <w:bottom w:val="single" w:sz="4" w:space="0" w:color="auto"/>
              <w:right w:val="single" w:sz="4" w:space="0" w:color="auto"/>
            </w:tcBorders>
            <w:noWrap/>
            <w:vAlign w:val="center"/>
            <w:hideMark/>
          </w:tcPr>
          <w:p w14:paraId="06ED7A2F" w14:textId="62236147" w:rsidR="00C31E7F" w:rsidRPr="00A12743" w:rsidDel="00047290" w:rsidRDefault="00C31E7F" w:rsidP="0098517C">
            <w:pPr>
              <w:spacing w:before="0" w:after="0"/>
              <w:jc w:val="center"/>
              <w:rPr>
                <w:del w:id="1898" w:author="Kate Grundy" w:date="2025-07-31T10:25:00Z" w16du:dateUtc="2025-07-31T00:25:00Z"/>
                <w:rFonts w:ascii="Arial" w:eastAsia="Times New Roman" w:hAnsi="Arial" w:cs="Arial"/>
                <w:color w:val="000000"/>
                <w:szCs w:val="18"/>
                <w:lang w:eastAsia="en-AU"/>
              </w:rPr>
            </w:pPr>
            <w:del w:id="1899"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del>
          </w:p>
        </w:tc>
        <w:tc>
          <w:tcPr>
            <w:tcW w:w="1101" w:type="pct"/>
            <w:tcBorders>
              <w:top w:val="nil"/>
              <w:left w:val="nil"/>
              <w:bottom w:val="single" w:sz="4" w:space="0" w:color="auto"/>
              <w:right w:val="single" w:sz="4" w:space="0" w:color="auto"/>
            </w:tcBorders>
            <w:noWrap/>
            <w:vAlign w:val="center"/>
            <w:hideMark/>
          </w:tcPr>
          <w:p w14:paraId="5F750769" w14:textId="063EDD28" w:rsidR="00C31E7F" w:rsidRPr="00A12743" w:rsidDel="00047290" w:rsidRDefault="00C31E7F" w:rsidP="0098517C">
            <w:pPr>
              <w:spacing w:before="0" w:after="0"/>
              <w:jc w:val="center"/>
              <w:rPr>
                <w:del w:id="1900" w:author="Kate Grundy" w:date="2025-07-31T10:25:00Z" w16du:dateUtc="2025-07-31T00:25:00Z"/>
                <w:rFonts w:ascii="Arial" w:eastAsia="Times New Roman" w:hAnsi="Arial" w:cs="Arial"/>
                <w:color w:val="000000"/>
                <w:szCs w:val="18"/>
                <w:lang w:eastAsia="en-AU"/>
              </w:rPr>
            </w:pPr>
            <w:del w:id="1901"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0.2, whichever is lower</w:delText>
              </w:r>
            </w:del>
          </w:p>
        </w:tc>
        <w:tc>
          <w:tcPr>
            <w:tcW w:w="865" w:type="pct"/>
            <w:tcBorders>
              <w:top w:val="nil"/>
              <w:left w:val="nil"/>
              <w:bottom w:val="single" w:sz="4" w:space="0" w:color="auto"/>
              <w:right w:val="single" w:sz="4" w:space="0" w:color="auto"/>
            </w:tcBorders>
            <w:noWrap/>
            <w:vAlign w:val="center"/>
            <w:hideMark/>
          </w:tcPr>
          <w:p w14:paraId="27AA1E2D" w14:textId="24FCC678" w:rsidR="00C31E7F" w:rsidRPr="00A12743" w:rsidDel="00047290" w:rsidRDefault="00C31E7F" w:rsidP="0098517C">
            <w:pPr>
              <w:spacing w:before="0" w:after="0"/>
              <w:jc w:val="center"/>
              <w:rPr>
                <w:del w:id="1902" w:author="Kate Grundy" w:date="2025-07-31T10:25:00Z" w16du:dateUtc="2025-07-31T00:25:00Z"/>
                <w:rFonts w:ascii="Arial" w:eastAsia="Times New Roman" w:hAnsi="Arial" w:cs="Arial"/>
                <w:color w:val="000000"/>
                <w:szCs w:val="18"/>
                <w:vertAlign w:val="superscript"/>
                <w:lang w:eastAsia="en-AU"/>
              </w:rPr>
            </w:pPr>
            <w:del w:id="1903" w:author="Kate Grundy" w:date="2025-07-31T10:25:00Z" w16du:dateUtc="2025-07-31T00:25:00Z">
              <w:r w:rsidRPr="00A12743" w:rsidDel="00047290">
                <w:rPr>
                  <w:rFonts w:ascii="Arial" w:eastAsia="Times New Roman" w:hAnsi="Arial" w:cs="Arial"/>
                  <w:color w:val="000000"/>
                  <w:szCs w:val="18"/>
                  <w:lang w:eastAsia="en-AU"/>
                </w:rPr>
                <w:delText>Reference concentration</w:delText>
              </w:r>
              <w:r w:rsidRPr="00A12743" w:rsidDel="00047290">
                <w:rPr>
                  <w:rFonts w:ascii="Arial" w:eastAsia="Times New Roman" w:hAnsi="Arial" w:cs="Arial"/>
                  <w:color w:val="000000"/>
                  <w:szCs w:val="18"/>
                  <w:vertAlign w:val="superscript"/>
                  <w:lang w:eastAsia="en-AU"/>
                </w:rPr>
                <w:delText>2</w:delText>
              </w:r>
            </w:del>
          </w:p>
        </w:tc>
        <w:tc>
          <w:tcPr>
            <w:tcW w:w="993" w:type="pct"/>
            <w:tcBorders>
              <w:top w:val="nil"/>
              <w:left w:val="nil"/>
              <w:bottom w:val="single" w:sz="4" w:space="0" w:color="auto"/>
              <w:right w:val="single" w:sz="4" w:space="0" w:color="auto"/>
            </w:tcBorders>
            <w:vAlign w:val="center"/>
          </w:tcPr>
          <w:p w14:paraId="44546A08" w14:textId="43BA6FD2" w:rsidR="00C31E7F" w:rsidRPr="00A12743" w:rsidDel="00047290" w:rsidRDefault="00C31E7F" w:rsidP="0098517C">
            <w:pPr>
              <w:spacing w:before="0" w:after="0"/>
              <w:jc w:val="center"/>
              <w:rPr>
                <w:del w:id="1904" w:author="Kate Grundy" w:date="2025-07-31T10:25:00Z" w16du:dateUtc="2025-07-31T00:25:00Z"/>
                <w:rFonts w:ascii="Arial" w:eastAsia="Times New Roman" w:hAnsi="Arial" w:cs="Arial"/>
                <w:color w:val="000000"/>
                <w:szCs w:val="18"/>
                <w:lang w:eastAsia="en-AU"/>
              </w:rPr>
            </w:pPr>
            <w:del w:id="1905" w:author="Kate Grundy" w:date="2025-07-31T10:25:00Z" w16du:dateUtc="2025-07-31T00:25:00Z">
              <w:r w:rsidRPr="00A12743" w:rsidDel="00047290">
                <w:rPr>
                  <w:rFonts w:ascii="Arial" w:eastAsia="Times New Roman" w:hAnsi="Arial" w:cs="Arial"/>
                  <w:color w:val="000000"/>
                  <w:szCs w:val="18"/>
                  <w:lang w:eastAsia="en-AU"/>
                </w:rPr>
                <w:delText>Three times the reference site concentration</w:delText>
              </w:r>
              <w:r w:rsidRPr="00A12743" w:rsidDel="00047290">
                <w:rPr>
                  <w:rFonts w:ascii="Arial" w:eastAsia="Times New Roman" w:hAnsi="Arial" w:cs="Arial"/>
                  <w:color w:val="000000"/>
                  <w:szCs w:val="18"/>
                  <w:vertAlign w:val="superscript"/>
                  <w:lang w:eastAsia="en-AU"/>
                </w:rPr>
                <w:delText>2</w:delText>
              </w:r>
            </w:del>
          </w:p>
        </w:tc>
      </w:tr>
      <w:tr w:rsidR="00C31E7F" w:rsidRPr="00A12743" w:rsidDel="00047290" w14:paraId="4CE376CF" w14:textId="18E578EE" w:rsidTr="0098517C">
        <w:trPr>
          <w:trHeight w:val="796"/>
          <w:del w:id="1906"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1327CBFA" w14:textId="151DD0CD" w:rsidR="00C31E7F" w:rsidRPr="00A12743" w:rsidDel="00047290" w:rsidRDefault="00C31E7F" w:rsidP="0098517C">
            <w:pPr>
              <w:spacing w:before="0" w:after="0"/>
              <w:rPr>
                <w:del w:id="1907" w:author="Kate Grundy" w:date="2025-07-31T10:25:00Z" w16du:dateUtc="2025-07-31T00:25:00Z"/>
                <w:rFonts w:ascii="Arial" w:eastAsia="Times New Roman" w:hAnsi="Arial" w:cs="Arial"/>
                <w:color w:val="000000"/>
                <w:szCs w:val="18"/>
                <w:lang w:eastAsia="en-AU"/>
              </w:rPr>
            </w:pPr>
            <w:del w:id="1908" w:author="Kate Grundy" w:date="2025-07-31T10:25:00Z" w16du:dateUtc="2025-07-31T00:25:00Z">
              <w:r w:rsidRPr="00A12743" w:rsidDel="00047290">
                <w:rPr>
                  <w:rFonts w:ascii="Arial" w:eastAsia="Times New Roman" w:hAnsi="Arial" w:cs="Arial"/>
                  <w:color w:val="000000"/>
                  <w:szCs w:val="18"/>
                  <w:lang w:eastAsia="en-AU"/>
                </w:rPr>
                <w:delText>Zinc</w:delText>
              </w:r>
            </w:del>
          </w:p>
        </w:tc>
        <w:tc>
          <w:tcPr>
            <w:tcW w:w="1100" w:type="pct"/>
            <w:tcBorders>
              <w:top w:val="nil"/>
              <w:left w:val="nil"/>
              <w:bottom w:val="single" w:sz="4" w:space="0" w:color="auto"/>
              <w:right w:val="single" w:sz="4" w:space="0" w:color="auto"/>
            </w:tcBorders>
            <w:noWrap/>
            <w:vAlign w:val="center"/>
            <w:hideMark/>
          </w:tcPr>
          <w:p w14:paraId="78C8EBFE" w14:textId="1E772334" w:rsidR="00C31E7F" w:rsidRPr="00A12743" w:rsidDel="00047290" w:rsidRDefault="00C31E7F" w:rsidP="0098517C">
            <w:pPr>
              <w:spacing w:before="0" w:after="0"/>
              <w:jc w:val="center"/>
              <w:rPr>
                <w:del w:id="1909" w:author="Kate Grundy" w:date="2025-07-31T10:25:00Z" w16du:dateUtc="2025-07-31T00:25:00Z"/>
                <w:rFonts w:ascii="Arial" w:eastAsia="Times New Roman" w:hAnsi="Arial" w:cs="Arial"/>
                <w:color w:val="000000"/>
                <w:szCs w:val="18"/>
                <w:vertAlign w:val="superscript"/>
                <w:lang w:eastAsia="en-AU"/>
              </w:rPr>
            </w:pPr>
            <w:del w:id="1910" w:author="Kate Grundy" w:date="2025-07-31T10:25:00Z" w16du:dateUtc="2025-07-31T00:25:00Z">
              <w:r w:rsidRPr="00A12743" w:rsidDel="00047290">
                <w:rPr>
                  <w:rFonts w:ascii="Arial" w:eastAsia="Times New Roman" w:hAnsi="Arial" w:cs="Arial"/>
                  <w:color w:val="000000"/>
                  <w:szCs w:val="18"/>
                  <w:lang w:eastAsia="en-AU"/>
                </w:rPr>
                <w:delText>80th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8.0, whichever is higher</w:delText>
              </w:r>
            </w:del>
          </w:p>
        </w:tc>
        <w:tc>
          <w:tcPr>
            <w:tcW w:w="1101" w:type="pct"/>
            <w:tcBorders>
              <w:top w:val="nil"/>
              <w:left w:val="nil"/>
              <w:bottom w:val="single" w:sz="4" w:space="0" w:color="auto"/>
              <w:right w:val="single" w:sz="4" w:space="0" w:color="auto"/>
            </w:tcBorders>
            <w:noWrap/>
            <w:vAlign w:val="center"/>
            <w:hideMark/>
          </w:tcPr>
          <w:p w14:paraId="4F1255A0" w14:textId="3D14B9D3" w:rsidR="00C31E7F" w:rsidRPr="00A12743" w:rsidDel="00047290" w:rsidRDefault="00C31E7F" w:rsidP="0098517C">
            <w:pPr>
              <w:spacing w:before="0" w:after="0"/>
              <w:jc w:val="center"/>
              <w:rPr>
                <w:del w:id="1911" w:author="Kate Grundy" w:date="2025-07-31T10:25:00Z" w16du:dateUtc="2025-07-31T00:25:00Z"/>
                <w:rFonts w:ascii="Arial" w:eastAsia="Times New Roman" w:hAnsi="Arial" w:cs="Arial"/>
                <w:color w:val="000000"/>
                <w:szCs w:val="18"/>
                <w:lang w:eastAsia="en-AU"/>
              </w:rPr>
            </w:pPr>
            <w:del w:id="1912" w:author="Kate Grundy" w:date="2025-07-31T10:25:00Z" w16du:dateUtc="2025-07-31T00:25:00Z">
              <w:r w:rsidRPr="00A12743" w:rsidDel="00047290">
                <w:rPr>
                  <w:rFonts w:ascii="Arial" w:eastAsia="Times New Roman" w:hAnsi="Arial" w:cs="Arial"/>
                  <w:color w:val="000000"/>
                  <w:szCs w:val="18"/>
                  <w:lang w:eastAsia="en-AU"/>
                </w:rPr>
                <w:delText>95th percentile</w:delText>
              </w:r>
              <w:r w:rsidRPr="00A12743" w:rsidDel="00047290">
                <w:rPr>
                  <w:rFonts w:ascii="Arial" w:eastAsia="Times New Roman" w:hAnsi="Arial" w:cs="Arial"/>
                  <w:color w:val="000000"/>
                  <w:szCs w:val="18"/>
                  <w:vertAlign w:val="superscript"/>
                  <w:lang w:eastAsia="en-AU"/>
                </w:rPr>
                <w:delText>1</w:delText>
              </w:r>
              <w:r w:rsidRPr="00A12743" w:rsidDel="00047290">
                <w:rPr>
                  <w:rFonts w:ascii="Arial" w:eastAsia="Times New Roman" w:hAnsi="Arial" w:cs="Arial"/>
                  <w:color w:val="000000"/>
                  <w:szCs w:val="18"/>
                  <w:lang w:eastAsia="en-AU"/>
                </w:rPr>
                <w:delText xml:space="preserve"> of reference site</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concentration</w:delText>
              </w:r>
              <w:r w:rsidRPr="00A12743" w:rsidDel="00047290">
                <w:rPr>
                  <w:rFonts w:ascii="Arial" w:eastAsia="Times New Roman" w:hAnsi="Arial" w:cs="Arial"/>
                  <w:color w:val="000000"/>
                  <w:szCs w:val="18"/>
                  <w:vertAlign w:val="superscript"/>
                  <w:lang w:eastAsia="en-AU"/>
                </w:rPr>
                <w:delText>3</w:delText>
              </w:r>
              <w:r w:rsidRPr="00A12743" w:rsidDel="00047290">
                <w:rPr>
                  <w:rFonts w:ascii="Arial" w:eastAsia="Times New Roman" w:hAnsi="Arial" w:cs="Arial"/>
                  <w:color w:val="000000"/>
                  <w:szCs w:val="18"/>
                  <w:lang w:eastAsia="en-AU"/>
                </w:rPr>
                <w:delText xml:space="preserve"> or 20, whichever is lower</w:delText>
              </w:r>
            </w:del>
          </w:p>
        </w:tc>
        <w:tc>
          <w:tcPr>
            <w:tcW w:w="865" w:type="pct"/>
            <w:tcBorders>
              <w:top w:val="nil"/>
              <w:left w:val="nil"/>
              <w:bottom w:val="single" w:sz="4" w:space="0" w:color="auto"/>
              <w:right w:val="single" w:sz="4" w:space="0" w:color="auto"/>
            </w:tcBorders>
            <w:noWrap/>
            <w:vAlign w:val="center"/>
            <w:hideMark/>
          </w:tcPr>
          <w:p w14:paraId="0D6BB9C3" w14:textId="1C9C76BB" w:rsidR="00C31E7F" w:rsidRPr="00A12743" w:rsidDel="00047290" w:rsidRDefault="00C31E7F" w:rsidP="0098517C">
            <w:pPr>
              <w:spacing w:before="0" w:after="0"/>
              <w:jc w:val="center"/>
              <w:rPr>
                <w:del w:id="1913" w:author="Kate Grundy" w:date="2025-07-31T10:25:00Z" w16du:dateUtc="2025-07-31T00:25:00Z"/>
                <w:rFonts w:ascii="Arial" w:eastAsia="Times New Roman" w:hAnsi="Arial" w:cs="Arial"/>
                <w:color w:val="000000"/>
                <w:szCs w:val="18"/>
                <w:lang w:eastAsia="en-AU"/>
              </w:rPr>
            </w:pPr>
            <w:del w:id="1914" w:author="Kate Grundy" w:date="2025-07-31T10:25:00Z" w16du:dateUtc="2025-07-31T00:25:00Z">
              <w:r w:rsidRPr="00A12743" w:rsidDel="00047290">
                <w:rPr>
                  <w:rFonts w:ascii="Arial" w:eastAsia="Times New Roman" w:hAnsi="Arial" w:cs="Arial"/>
                  <w:color w:val="000000"/>
                  <w:szCs w:val="18"/>
                  <w:lang w:eastAsia="en-AU"/>
                </w:rPr>
                <w:delText>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xml:space="preserve"> or 200, whichever is higher</w:delText>
              </w:r>
            </w:del>
          </w:p>
        </w:tc>
        <w:tc>
          <w:tcPr>
            <w:tcW w:w="993" w:type="pct"/>
            <w:tcBorders>
              <w:top w:val="nil"/>
              <w:left w:val="nil"/>
              <w:bottom w:val="single" w:sz="4" w:space="0" w:color="auto"/>
              <w:right w:val="single" w:sz="4" w:space="0" w:color="auto"/>
            </w:tcBorders>
            <w:vAlign w:val="center"/>
          </w:tcPr>
          <w:p w14:paraId="78C2311F" w14:textId="428C3BF8" w:rsidR="00C31E7F" w:rsidRPr="00A12743" w:rsidDel="00047290" w:rsidRDefault="00C31E7F" w:rsidP="0098517C">
            <w:pPr>
              <w:spacing w:before="0" w:after="0"/>
              <w:jc w:val="center"/>
              <w:rPr>
                <w:del w:id="1915" w:author="Kate Grundy" w:date="2025-07-31T10:25:00Z" w16du:dateUtc="2025-07-31T00:25:00Z"/>
                <w:rFonts w:ascii="Arial" w:eastAsia="Times New Roman" w:hAnsi="Arial" w:cs="Arial"/>
                <w:color w:val="000000"/>
                <w:szCs w:val="18"/>
                <w:lang w:eastAsia="en-AU"/>
              </w:rPr>
            </w:pPr>
            <w:del w:id="1916" w:author="Kate Grundy" w:date="2025-07-31T10:25:00Z" w16du:dateUtc="2025-07-31T00:25:00Z">
              <w:r w:rsidRPr="00A12743" w:rsidDel="00047290">
                <w:rPr>
                  <w:rFonts w:ascii="Arial" w:eastAsia="Times New Roman" w:hAnsi="Arial" w:cs="Arial"/>
                  <w:color w:val="000000"/>
                  <w:szCs w:val="18"/>
                  <w:lang w:eastAsia="en-AU"/>
                </w:rPr>
                <w:delText>410 or three times the reference site concentration</w:delText>
              </w:r>
              <w:r w:rsidRPr="00A12743" w:rsidDel="00047290">
                <w:rPr>
                  <w:rFonts w:ascii="Arial" w:eastAsia="Times New Roman" w:hAnsi="Arial" w:cs="Arial"/>
                  <w:color w:val="000000"/>
                  <w:szCs w:val="18"/>
                  <w:vertAlign w:val="superscript"/>
                  <w:lang w:eastAsia="en-AU"/>
                </w:rPr>
                <w:delText>2</w:delText>
              </w:r>
              <w:r w:rsidRPr="00A12743" w:rsidDel="00047290">
                <w:rPr>
                  <w:rFonts w:ascii="Arial" w:eastAsia="Times New Roman" w:hAnsi="Arial" w:cs="Arial"/>
                  <w:color w:val="000000"/>
                  <w:szCs w:val="18"/>
                  <w:lang w:eastAsia="en-AU"/>
                </w:rPr>
                <w:delText>, whichever is higher</w:delText>
              </w:r>
            </w:del>
          </w:p>
        </w:tc>
      </w:tr>
      <w:tr w:rsidR="00C31E7F" w:rsidRPr="00A12743" w:rsidDel="00047290" w14:paraId="1F2FBE75" w14:textId="66A065DC" w:rsidTr="0098517C">
        <w:trPr>
          <w:trHeight w:val="290"/>
          <w:del w:id="1917"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4D51C97A" w14:textId="292854C8" w:rsidR="00C31E7F" w:rsidRPr="00A12743" w:rsidDel="00047290" w:rsidRDefault="00C31E7F" w:rsidP="0098517C">
            <w:pPr>
              <w:spacing w:before="0" w:after="0"/>
              <w:rPr>
                <w:del w:id="1918" w:author="Kate Grundy" w:date="2025-07-31T10:25:00Z" w16du:dateUtc="2025-07-31T00:25:00Z"/>
                <w:rFonts w:ascii="Arial" w:eastAsia="Times New Roman" w:hAnsi="Arial" w:cs="Arial"/>
                <w:color w:val="000000"/>
                <w:szCs w:val="18"/>
                <w:lang w:eastAsia="en-AU"/>
              </w:rPr>
            </w:pPr>
            <w:del w:id="1919" w:author="Kate Grundy" w:date="2025-07-31T10:25:00Z" w16du:dateUtc="2025-07-31T00:25:00Z">
              <w:r w:rsidRPr="00A12743" w:rsidDel="00047290">
                <w:rPr>
                  <w:rFonts w:ascii="Arial" w:eastAsia="Times New Roman" w:hAnsi="Arial" w:cs="Arial"/>
                  <w:color w:val="000000"/>
                  <w:szCs w:val="18"/>
                  <w:lang w:eastAsia="en-AU"/>
                </w:rPr>
                <w:delText>Total Hardness</w:delText>
              </w:r>
            </w:del>
          </w:p>
        </w:tc>
        <w:tc>
          <w:tcPr>
            <w:tcW w:w="2201" w:type="pct"/>
            <w:gridSpan w:val="2"/>
            <w:tcBorders>
              <w:top w:val="nil"/>
              <w:left w:val="nil"/>
              <w:bottom w:val="single" w:sz="4" w:space="0" w:color="auto"/>
              <w:right w:val="single" w:sz="4" w:space="0" w:color="auto"/>
            </w:tcBorders>
            <w:noWrap/>
            <w:vAlign w:val="center"/>
            <w:hideMark/>
          </w:tcPr>
          <w:p w14:paraId="55AB24D6" w14:textId="14889A57" w:rsidR="00C31E7F" w:rsidRPr="00A12743" w:rsidDel="00047290" w:rsidRDefault="00C31E7F" w:rsidP="0098517C">
            <w:pPr>
              <w:spacing w:before="0" w:after="0"/>
              <w:jc w:val="center"/>
              <w:rPr>
                <w:del w:id="1920" w:author="Kate Grundy" w:date="2025-07-31T10:25:00Z" w16du:dateUtc="2025-07-31T00:25:00Z"/>
                <w:rFonts w:ascii="Arial" w:eastAsia="Times New Roman" w:hAnsi="Arial" w:cs="Arial"/>
                <w:color w:val="000000"/>
                <w:szCs w:val="18"/>
                <w:lang w:eastAsia="en-AU"/>
              </w:rPr>
            </w:pPr>
            <w:del w:id="1921" w:author="Kate Grundy" w:date="2025-07-31T10:25:00Z" w16du:dateUtc="2025-07-31T00:25:00Z">
              <w:r w:rsidRPr="00A12743" w:rsidDel="00047290">
                <w:rPr>
                  <w:rFonts w:ascii="Arial" w:eastAsia="Times New Roman" w:hAnsi="Arial" w:cs="Arial"/>
                  <w:color w:val="000000"/>
                  <w:szCs w:val="18"/>
                  <w:lang w:eastAsia="en-AU"/>
                </w:rPr>
                <w:delText>For interpretive purposes only</w:delText>
              </w:r>
            </w:del>
          </w:p>
        </w:tc>
        <w:tc>
          <w:tcPr>
            <w:tcW w:w="1858" w:type="pct"/>
            <w:gridSpan w:val="2"/>
            <w:tcBorders>
              <w:top w:val="nil"/>
              <w:left w:val="nil"/>
              <w:bottom w:val="single" w:sz="4" w:space="0" w:color="auto"/>
              <w:right w:val="single" w:sz="4" w:space="0" w:color="auto"/>
            </w:tcBorders>
            <w:noWrap/>
            <w:vAlign w:val="center"/>
            <w:hideMark/>
          </w:tcPr>
          <w:p w14:paraId="21B10594" w14:textId="28447DF2" w:rsidR="00C31E7F" w:rsidRPr="00A12743" w:rsidDel="00047290" w:rsidRDefault="00C31E7F" w:rsidP="0098517C">
            <w:pPr>
              <w:spacing w:before="0" w:after="0"/>
              <w:jc w:val="center"/>
              <w:rPr>
                <w:del w:id="1922" w:author="Kate Grundy" w:date="2025-07-31T10:25:00Z" w16du:dateUtc="2025-07-31T00:25:00Z"/>
                <w:rFonts w:ascii="Arial" w:eastAsia="Times New Roman" w:hAnsi="Arial" w:cs="Arial"/>
                <w:color w:val="000000"/>
                <w:szCs w:val="18"/>
                <w:lang w:eastAsia="en-AU"/>
              </w:rPr>
            </w:pPr>
            <w:del w:id="1923"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C31E7F" w:rsidRPr="00A12743" w:rsidDel="00047290" w14:paraId="3624E68A" w14:textId="605220DD" w:rsidTr="0098517C">
        <w:trPr>
          <w:trHeight w:val="290"/>
          <w:del w:id="1924"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05AA511E" w14:textId="219A4169" w:rsidR="00C31E7F" w:rsidRPr="00A12743" w:rsidDel="00047290" w:rsidRDefault="00C31E7F" w:rsidP="0098517C">
            <w:pPr>
              <w:spacing w:before="0" w:after="0"/>
              <w:rPr>
                <w:del w:id="1925" w:author="Kate Grundy" w:date="2025-07-31T10:25:00Z" w16du:dateUtc="2025-07-31T00:25:00Z"/>
                <w:rFonts w:ascii="Arial" w:eastAsia="Times New Roman" w:hAnsi="Arial" w:cs="Arial"/>
                <w:color w:val="000000"/>
                <w:szCs w:val="18"/>
                <w:lang w:eastAsia="en-AU"/>
              </w:rPr>
            </w:pPr>
            <w:del w:id="1926" w:author="Kate Grundy" w:date="2025-07-31T10:25:00Z" w16du:dateUtc="2025-07-31T00:25:00Z">
              <w:r w:rsidRPr="00A12743" w:rsidDel="00047290">
                <w:rPr>
                  <w:rFonts w:ascii="Arial" w:eastAsia="Times New Roman" w:hAnsi="Arial" w:cs="Arial"/>
                  <w:color w:val="000000"/>
                  <w:szCs w:val="18"/>
                  <w:lang w:eastAsia="en-AU"/>
                </w:rPr>
                <w:delText>Total Organic Carbon</w:delText>
              </w:r>
            </w:del>
          </w:p>
        </w:tc>
        <w:tc>
          <w:tcPr>
            <w:tcW w:w="2201" w:type="pct"/>
            <w:gridSpan w:val="2"/>
            <w:tcBorders>
              <w:top w:val="nil"/>
              <w:left w:val="nil"/>
              <w:bottom w:val="single" w:sz="4" w:space="0" w:color="auto"/>
              <w:right w:val="single" w:sz="4" w:space="0" w:color="auto"/>
            </w:tcBorders>
            <w:noWrap/>
            <w:vAlign w:val="center"/>
            <w:hideMark/>
          </w:tcPr>
          <w:p w14:paraId="71F6B1BB" w14:textId="7268A646" w:rsidR="00C31E7F" w:rsidRPr="00A12743" w:rsidDel="00047290" w:rsidRDefault="00C31E7F" w:rsidP="0098517C">
            <w:pPr>
              <w:spacing w:before="0" w:after="0"/>
              <w:jc w:val="center"/>
              <w:rPr>
                <w:del w:id="1927" w:author="Kate Grundy" w:date="2025-07-31T10:25:00Z" w16du:dateUtc="2025-07-31T00:25:00Z"/>
                <w:rFonts w:ascii="Arial" w:eastAsia="Times New Roman" w:hAnsi="Arial" w:cs="Arial"/>
                <w:color w:val="000000"/>
                <w:szCs w:val="18"/>
                <w:lang w:eastAsia="en-AU"/>
              </w:rPr>
            </w:pPr>
            <w:del w:id="1928"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c>
          <w:tcPr>
            <w:tcW w:w="1858" w:type="pct"/>
            <w:gridSpan w:val="2"/>
            <w:tcBorders>
              <w:top w:val="nil"/>
              <w:left w:val="nil"/>
              <w:bottom w:val="single" w:sz="4" w:space="0" w:color="auto"/>
              <w:right w:val="single" w:sz="4" w:space="0" w:color="auto"/>
            </w:tcBorders>
            <w:noWrap/>
            <w:vAlign w:val="center"/>
            <w:hideMark/>
          </w:tcPr>
          <w:p w14:paraId="200D37DD" w14:textId="5CAC7D5C" w:rsidR="00C31E7F" w:rsidRPr="00A12743" w:rsidDel="00047290" w:rsidRDefault="00C31E7F" w:rsidP="0098517C">
            <w:pPr>
              <w:spacing w:before="0" w:after="0"/>
              <w:jc w:val="center"/>
              <w:rPr>
                <w:del w:id="1929" w:author="Kate Grundy" w:date="2025-07-31T10:25:00Z" w16du:dateUtc="2025-07-31T00:25:00Z"/>
                <w:rFonts w:ascii="Arial" w:eastAsia="Times New Roman" w:hAnsi="Arial" w:cs="Arial"/>
                <w:color w:val="000000"/>
                <w:szCs w:val="18"/>
                <w:lang w:eastAsia="en-AU"/>
              </w:rPr>
            </w:pPr>
            <w:del w:id="1930" w:author="Kate Grundy" w:date="2025-07-31T10:25:00Z" w16du:dateUtc="2025-07-31T00:25:00Z">
              <w:r w:rsidRPr="00A12743" w:rsidDel="00047290">
                <w:rPr>
                  <w:rFonts w:ascii="Arial" w:eastAsia="Times New Roman" w:hAnsi="Arial" w:cs="Arial"/>
                  <w:color w:val="000000"/>
                  <w:szCs w:val="18"/>
                  <w:lang w:eastAsia="en-AU"/>
                </w:rPr>
                <w:delText>For interpretive purposes</w:delText>
              </w:r>
            </w:del>
          </w:p>
        </w:tc>
      </w:tr>
      <w:tr w:rsidR="00C31E7F" w:rsidRPr="00A12743" w:rsidDel="00047290" w14:paraId="4CC355D5" w14:textId="1416EDF6" w:rsidTr="0098517C">
        <w:trPr>
          <w:trHeight w:val="290"/>
          <w:del w:id="1931" w:author="Kate Grundy" w:date="2025-07-31T10:25:00Z"/>
        </w:trPr>
        <w:tc>
          <w:tcPr>
            <w:tcW w:w="941" w:type="pct"/>
            <w:tcBorders>
              <w:top w:val="nil"/>
              <w:left w:val="single" w:sz="4" w:space="0" w:color="auto"/>
              <w:bottom w:val="single" w:sz="4" w:space="0" w:color="auto"/>
              <w:right w:val="single" w:sz="4" w:space="0" w:color="auto"/>
            </w:tcBorders>
            <w:vAlign w:val="center"/>
            <w:hideMark/>
          </w:tcPr>
          <w:p w14:paraId="40ACFA06" w14:textId="73EE6469" w:rsidR="00C31E7F" w:rsidRPr="00A12743" w:rsidDel="00047290" w:rsidRDefault="00C31E7F" w:rsidP="0098517C">
            <w:pPr>
              <w:spacing w:before="0" w:after="0"/>
              <w:rPr>
                <w:del w:id="1932" w:author="Kate Grundy" w:date="2025-07-31T10:25:00Z" w16du:dateUtc="2025-07-31T00:25:00Z"/>
                <w:rFonts w:ascii="Arial" w:eastAsia="Times New Roman" w:hAnsi="Arial" w:cs="Arial"/>
                <w:color w:val="000000"/>
                <w:szCs w:val="18"/>
                <w:lang w:eastAsia="en-AU"/>
              </w:rPr>
            </w:pPr>
            <w:del w:id="1933" w:author="Kate Grundy" w:date="2025-07-31T10:25:00Z" w16du:dateUtc="2025-07-31T00:25:00Z">
              <w:r w:rsidRPr="00A12743" w:rsidDel="00047290">
                <w:rPr>
                  <w:rFonts w:ascii="Arial" w:eastAsia="Times New Roman" w:hAnsi="Arial" w:cs="Arial"/>
                  <w:color w:val="000000"/>
                  <w:szCs w:val="18"/>
                  <w:lang w:eastAsia="en-AU"/>
                </w:rPr>
                <w:delText>Particle size distribution</w:delText>
              </w:r>
            </w:del>
          </w:p>
        </w:tc>
        <w:tc>
          <w:tcPr>
            <w:tcW w:w="2201" w:type="pct"/>
            <w:gridSpan w:val="2"/>
            <w:tcBorders>
              <w:top w:val="nil"/>
              <w:left w:val="nil"/>
              <w:bottom w:val="single" w:sz="4" w:space="0" w:color="auto"/>
              <w:right w:val="single" w:sz="4" w:space="0" w:color="auto"/>
            </w:tcBorders>
            <w:noWrap/>
            <w:vAlign w:val="center"/>
            <w:hideMark/>
          </w:tcPr>
          <w:p w14:paraId="4700935E" w14:textId="56E6A0F2" w:rsidR="00C31E7F" w:rsidRPr="00A12743" w:rsidDel="00047290" w:rsidRDefault="00C31E7F" w:rsidP="0098517C">
            <w:pPr>
              <w:spacing w:before="0" w:after="0"/>
              <w:jc w:val="center"/>
              <w:rPr>
                <w:del w:id="1934" w:author="Kate Grundy" w:date="2025-07-31T10:25:00Z" w16du:dateUtc="2025-07-31T00:25:00Z"/>
                <w:rFonts w:ascii="Arial" w:eastAsia="Times New Roman" w:hAnsi="Arial" w:cs="Arial"/>
                <w:color w:val="000000"/>
                <w:szCs w:val="18"/>
                <w:lang w:eastAsia="en-AU"/>
              </w:rPr>
            </w:pPr>
            <w:del w:id="1935"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c>
          <w:tcPr>
            <w:tcW w:w="1858" w:type="pct"/>
            <w:gridSpan w:val="2"/>
            <w:tcBorders>
              <w:top w:val="nil"/>
              <w:left w:val="nil"/>
              <w:bottom w:val="single" w:sz="4" w:space="0" w:color="auto"/>
              <w:right w:val="single" w:sz="4" w:space="0" w:color="auto"/>
            </w:tcBorders>
            <w:noWrap/>
            <w:vAlign w:val="center"/>
            <w:hideMark/>
          </w:tcPr>
          <w:p w14:paraId="7C225928" w14:textId="262C7F28" w:rsidR="00C31E7F" w:rsidRPr="00A12743" w:rsidDel="00047290" w:rsidRDefault="00C31E7F" w:rsidP="0098517C">
            <w:pPr>
              <w:spacing w:before="0" w:after="0"/>
              <w:jc w:val="center"/>
              <w:rPr>
                <w:del w:id="1936" w:author="Kate Grundy" w:date="2025-07-31T10:25:00Z" w16du:dateUtc="2025-07-31T00:25:00Z"/>
                <w:rFonts w:ascii="Arial" w:eastAsia="Times New Roman" w:hAnsi="Arial" w:cs="Arial"/>
                <w:color w:val="000000"/>
                <w:szCs w:val="18"/>
                <w:lang w:eastAsia="en-AU"/>
              </w:rPr>
            </w:pPr>
            <w:del w:id="1937" w:author="Kate Grundy" w:date="2025-07-31T10:25:00Z" w16du:dateUtc="2025-07-31T00:25:00Z">
              <w:r w:rsidRPr="00A12743" w:rsidDel="00047290">
                <w:rPr>
                  <w:rFonts w:ascii="Arial" w:eastAsia="Times New Roman" w:hAnsi="Arial" w:cs="Arial"/>
                  <w:color w:val="000000"/>
                  <w:szCs w:val="18"/>
                  <w:lang w:eastAsia="en-AU"/>
                </w:rPr>
                <w:delText>For interpretive purposes</w:delText>
              </w:r>
            </w:del>
          </w:p>
        </w:tc>
      </w:tr>
    </w:tbl>
    <w:p w14:paraId="7CC0A16B" w14:textId="5F1A0309" w:rsidR="00C31E7F" w:rsidRPr="00A12743" w:rsidDel="00047290" w:rsidRDefault="00C31E7F" w:rsidP="00C31E7F">
      <w:pPr>
        <w:spacing w:before="100"/>
        <w:rPr>
          <w:del w:id="1938" w:author="Kate Grundy" w:date="2025-07-31T10:25:00Z" w16du:dateUtc="2025-07-31T00:25:00Z"/>
          <w:sz w:val="15"/>
          <w:szCs w:val="15"/>
        </w:rPr>
      </w:pPr>
      <w:del w:id="1939" w:author="Kate Grundy" w:date="2025-07-31T10:25:00Z" w16du:dateUtc="2025-07-31T00:25:00Z">
        <w:r w:rsidRPr="00A12743" w:rsidDel="00047290">
          <w:rPr>
            <w:sz w:val="15"/>
            <w:szCs w:val="15"/>
          </w:rPr>
          <w:delText>1. Must be determined in accordance with QWQG (2009) and ANZECC (2000) methodology.</w:delText>
        </w:r>
      </w:del>
    </w:p>
    <w:p w14:paraId="04FD8C4C" w14:textId="27242935" w:rsidR="00C31E7F" w:rsidRPr="00A12743" w:rsidDel="00047290" w:rsidRDefault="00C31E7F" w:rsidP="00C31E7F">
      <w:pPr>
        <w:spacing w:before="100"/>
        <w:rPr>
          <w:del w:id="1940" w:author="Kate Grundy" w:date="2025-07-31T10:25:00Z" w16du:dateUtc="2025-07-31T00:25:00Z"/>
          <w:sz w:val="15"/>
          <w:szCs w:val="15"/>
        </w:rPr>
      </w:pPr>
      <w:del w:id="1941" w:author="Kate Grundy" w:date="2025-07-31T10:25:00Z" w16du:dateUtc="2025-07-31T00:25:00Z">
        <w:r w:rsidRPr="00A12743" w:rsidDel="00047290">
          <w:rPr>
            <w:sz w:val="15"/>
            <w:szCs w:val="15"/>
          </w:rPr>
          <w:delText>2. Reference sites are specified in Schedule C - Table 3 (Receiving Waters Monitoring Locations).</w:delText>
        </w:r>
      </w:del>
    </w:p>
    <w:p w14:paraId="0DFBEDFE" w14:textId="0B2768E1" w:rsidR="00C31E7F" w:rsidRPr="00A12743" w:rsidDel="00047290" w:rsidRDefault="00C31E7F" w:rsidP="00C31E7F">
      <w:pPr>
        <w:spacing w:before="100"/>
        <w:rPr>
          <w:del w:id="1942" w:author="Kate Grundy" w:date="2025-07-31T10:25:00Z" w16du:dateUtc="2025-07-31T00:25:00Z"/>
          <w:sz w:val="15"/>
          <w:szCs w:val="15"/>
        </w:rPr>
      </w:pPr>
      <w:del w:id="1943" w:author="Kate Grundy" w:date="2025-07-31T10:25:00Z" w16du:dateUtc="2025-07-31T00:25:00Z">
        <w:r w:rsidRPr="00A12743" w:rsidDel="00047290">
          <w:rPr>
            <w:sz w:val="15"/>
            <w:szCs w:val="15"/>
          </w:rPr>
          <w:delText>3. Where the 80th/95th percentile of a water quality trigger level/contaminant limit is exceeded at a receiving water site and the reference site also exceeds this concentration during the release/flow event, the value of the reference site applies as the water quality trigger level/contaminant limit for the duration of the event.</w:delText>
        </w:r>
      </w:del>
    </w:p>
    <w:p w14:paraId="14E5ED76" w14:textId="50A9555C" w:rsidR="00C31E7F" w:rsidRPr="00A12743" w:rsidDel="00047290" w:rsidRDefault="00C31E7F" w:rsidP="00C31E7F">
      <w:pPr>
        <w:spacing w:before="100"/>
        <w:rPr>
          <w:del w:id="1944" w:author="Kate Grundy" w:date="2025-07-31T10:25:00Z" w16du:dateUtc="2025-07-31T00:25:00Z"/>
          <w:sz w:val="15"/>
          <w:szCs w:val="15"/>
        </w:rPr>
      </w:pPr>
      <w:del w:id="1945" w:author="Kate Grundy" w:date="2025-07-31T10:25:00Z" w16du:dateUtc="2025-07-31T00:25:00Z">
        <w:r w:rsidRPr="00A12743" w:rsidDel="00047290">
          <w:rPr>
            <w:sz w:val="15"/>
            <w:szCs w:val="15"/>
          </w:rPr>
          <w:delText>4. Site specific trigger levels and contaminant limits for water quality (80th and 95th percentile of reference site concentration) must be calculated in accordance with QWQG (2009) and ANZECC (2000) methodology if sufficient monitoring data is available. The environmental authority holder must maintain a database documenting all relevant water quality monitoring data and calculation of 80th/95th percentiles adopted as water quality trigger levels and contaminant limits.</w:delText>
        </w:r>
      </w:del>
    </w:p>
    <w:p w14:paraId="53D38695" w14:textId="2B2C6CB5" w:rsidR="00C31E7F" w:rsidRPr="00A12743" w:rsidDel="00047290" w:rsidRDefault="00C31E7F" w:rsidP="00C31E7F">
      <w:pPr>
        <w:spacing w:before="100"/>
        <w:rPr>
          <w:del w:id="1946" w:author="Kate Grundy" w:date="2025-07-31T10:25:00Z" w16du:dateUtc="2025-07-31T00:25:00Z"/>
          <w:sz w:val="15"/>
          <w:szCs w:val="15"/>
        </w:rPr>
      </w:pPr>
      <w:del w:id="1947" w:author="Kate Grundy" w:date="2025-07-31T10:25:00Z" w16du:dateUtc="2025-07-31T00:25:00Z">
        <w:r w:rsidRPr="00A12743" w:rsidDel="00047290">
          <w:rPr>
            <w:sz w:val="15"/>
            <w:szCs w:val="15"/>
          </w:rPr>
          <w:delText>5. Routine analysis for this parameter is based on combined/total species of the element, where the exceedance of the WQO is identified, an additional sample must be taken and analysed as soon as practicable to determine and quantify speciated forms of this element. This does not apply to sediment analysis.</w:delText>
        </w:r>
      </w:del>
    </w:p>
    <w:p w14:paraId="74DEDD3D" w14:textId="2A3C5C6C" w:rsidR="00C31E7F" w:rsidRPr="00A12743" w:rsidDel="00047290" w:rsidRDefault="00C31E7F" w:rsidP="00C31E7F">
      <w:pPr>
        <w:spacing w:before="100"/>
        <w:rPr>
          <w:del w:id="1948" w:author="Kate Grundy" w:date="2025-07-31T10:25:00Z" w16du:dateUtc="2025-07-31T00:25:00Z"/>
          <w:sz w:val="15"/>
          <w:szCs w:val="15"/>
        </w:rPr>
      </w:pPr>
      <w:del w:id="1949" w:author="Kate Grundy" w:date="2025-07-31T10:25:00Z" w16du:dateUtc="2025-07-31T00:25:00Z">
        <w:r w:rsidRPr="00A12743" w:rsidDel="00047290">
          <w:rPr>
            <w:sz w:val="15"/>
            <w:szCs w:val="15"/>
          </w:rPr>
          <w:delText>6. For all water quality monitoring, metals and metalloids must be measured and reported as both total (unfiltered) and dissolved (field filtered) concentrations.</w:delText>
        </w:r>
      </w:del>
    </w:p>
    <w:p w14:paraId="24DA6892" w14:textId="02686AB5" w:rsidR="00C31E7F" w:rsidRPr="00A12743" w:rsidDel="00047290" w:rsidRDefault="00C31E7F" w:rsidP="00C31E7F">
      <w:pPr>
        <w:spacing w:before="100"/>
        <w:rPr>
          <w:del w:id="1950" w:author="Kate Grundy" w:date="2025-07-31T10:25:00Z" w16du:dateUtc="2025-07-31T00:25:00Z"/>
          <w:sz w:val="15"/>
          <w:szCs w:val="15"/>
        </w:rPr>
      </w:pPr>
      <w:del w:id="1951" w:author="Kate Grundy" w:date="2025-07-31T10:25:00Z" w16du:dateUtc="2025-07-31T00:25:00Z">
        <w:r w:rsidRPr="00A12743" w:rsidDel="00047290">
          <w:rPr>
            <w:sz w:val="15"/>
            <w:szCs w:val="15"/>
          </w:rPr>
          <w:delText xml:space="preserve">7. All stream sediment sampling must be undertaken in accordance with AS 5667.12 </w:delText>
        </w:r>
        <w:r w:rsidRPr="00A12743" w:rsidDel="00047290">
          <w:rPr>
            <w:i/>
            <w:iCs/>
            <w:sz w:val="15"/>
            <w:szCs w:val="15"/>
          </w:rPr>
          <w:delText>Guidance on Sampling of Bottom Sediments of 1998</w:delText>
        </w:r>
        <w:r w:rsidRPr="00A12743" w:rsidDel="00047290">
          <w:rPr>
            <w:sz w:val="15"/>
            <w:szCs w:val="15"/>
          </w:rPr>
          <w:delText>.</w:delText>
        </w:r>
      </w:del>
    </w:p>
    <w:p w14:paraId="69EA62CE" w14:textId="72F42068" w:rsidR="00C31E7F" w:rsidRPr="00A12743" w:rsidDel="00047290" w:rsidRDefault="00C31E7F" w:rsidP="00C31E7F">
      <w:pPr>
        <w:spacing w:before="100"/>
        <w:rPr>
          <w:del w:id="1952" w:author="Kate Grundy" w:date="2025-07-31T10:25:00Z" w16du:dateUtc="2025-07-31T00:25:00Z"/>
          <w:sz w:val="15"/>
          <w:szCs w:val="15"/>
        </w:rPr>
      </w:pPr>
      <w:del w:id="1953" w:author="Kate Grundy" w:date="2025-07-31T10:25:00Z" w16du:dateUtc="2025-07-31T00:25:00Z">
        <w:r w:rsidRPr="00A12743" w:rsidDel="00047290">
          <w:rPr>
            <w:sz w:val="15"/>
            <w:szCs w:val="15"/>
          </w:rPr>
          <w:delText>TBD – The holder must determine a trigger level and contaminant limit for Electrical Conductivity in accordance with the REMP, relevant provisions of the Environmental Protection (Water) Policy 2009 and ANZECC (2000) methodology before 1 October 2013.</w:delText>
        </w:r>
      </w:del>
    </w:p>
    <w:p w14:paraId="5FDD7AC3" w14:textId="0D4DF556" w:rsidR="00D73F69" w:rsidRPr="00A12743" w:rsidDel="00047290" w:rsidRDefault="00D73F69" w:rsidP="00C31E7F">
      <w:pPr>
        <w:spacing w:before="100"/>
        <w:rPr>
          <w:del w:id="1954" w:author="Kate Grundy" w:date="2025-07-31T10:25:00Z" w16du:dateUtc="2025-07-31T00:25:00Z"/>
          <w:sz w:val="15"/>
          <w:szCs w:val="15"/>
        </w:rPr>
      </w:pPr>
      <w:del w:id="1955" w:author="Kate Grundy" w:date="2025-07-31T10:25:00Z" w16du:dateUtc="2025-07-31T00:25:00Z">
        <w:r w:rsidRPr="00A12743" w:rsidDel="00047290">
          <w:rPr>
            <w:sz w:val="15"/>
            <w:szCs w:val="15"/>
          </w:rPr>
          <w:br w:type="page"/>
        </w:r>
      </w:del>
    </w:p>
    <w:p w14:paraId="4EBB6354" w14:textId="0595002B" w:rsidR="00C31E7F" w:rsidRPr="00A12743" w:rsidDel="00047290" w:rsidRDefault="00C31E7F" w:rsidP="00C31E7F">
      <w:pPr>
        <w:pStyle w:val="Heading5"/>
        <w:spacing w:before="120" w:after="200"/>
        <w:rPr>
          <w:del w:id="1956" w:author="Kate Grundy" w:date="2025-07-31T10:25:00Z" w16du:dateUtc="2025-07-31T00:25:00Z"/>
          <w:b/>
          <w:bCs/>
          <w:color w:val="auto"/>
        </w:rPr>
      </w:pPr>
      <w:bookmarkStart w:id="1957" w:name="_Ref172101050"/>
      <w:bookmarkStart w:id="1958" w:name="_Toc172036779"/>
      <w:bookmarkStart w:id="1959" w:name="_Ref172212867"/>
      <w:del w:id="1960" w:author="Kate Grundy" w:date="2025-07-31T10:25:00Z" w16du:dateUtc="2025-07-31T00:25:00Z">
        <w:r w:rsidRPr="00A12743" w:rsidDel="00047290">
          <w:rPr>
            <w:b/>
            <w:bCs/>
            <w:color w:val="auto"/>
          </w:rPr>
          <w:lastRenderedPageBreak/>
          <w:delText>Table</w:delText>
        </w:r>
        <w:r w:rsidRPr="00A12743" w:rsidDel="00047290">
          <w:rPr>
            <w:b/>
            <w:bCs/>
            <w:color w:val="auto"/>
            <w:spacing w:val="-4"/>
          </w:rPr>
          <w:delText xml:space="preserve"> </w:delText>
        </w:r>
        <w:r w:rsidRPr="00A12743" w:rsidDel="00047290">
          <w:rPr>
            <w:b/>
            <w:bCs/>
            <w:color w:val="auto"/>
          </w:rPr>
          <w:fldChar w:fldCharType="begin"/>
        </w:r>
        <w:r w:rsidRPr="00A12743" w:rsidDel="00047290">
          <w:rPr>
            <w:b/>
            <w:bCs/>
            <w:color w:val="auto"/>
          </w:rPr>
          <w:delInstrText xml:space="preserve"> SEQ Table \* ARABIC </w:delInstrText>
        </w:r>
        <w:r w:rsidRPr="00A12743" w:rsidDel="00047290">
          <w:rPr>
            <w:b/>
            <w:bCs/>
            <w:color w:val="auto"/>
          </w:rPr>
          <w:fldChar w:fldCharType="separate"/>
        </w:r>
        <w:r w:rsidR="006D3FAC" w:rsidRPr="00A12743" w:rsidDel="00047290">
          <w:rPr>
            <w:b/>
            <w:bCs/>
            <w:noProof/>
            <w:color w:val="auto"/>
          </w:rPr>
          <w:delText>9</w:delText>
        </w:r>
        <w:r w:rsidRPr="00A12743" w:rsidDel="00047290">
          <w:rPr>
            <w:b/>
            <w:bCs/>
            <w:color w:val="auto"/>
          </w:rPr>
          <w:fldChar w:fldCharType="end"/>
        </w:r>
        <w:bookmarkEnd w:id="1957"/>
        <w:r w:rsidRPr="00A12743" w:rsidDel="00047290">
          <w:rPr>
            <w:b/>
            <w:bCs/>
            <w:color w:val="auto"/>
          </w:rPr>
          <w:delText>:</w:delText>
        </w:r>
        <w:r w:rsidRPr="00A12743" w:rsidDel="00047290">
          <w:rPr>
            <w:b/>
            <w:bCs/>
            <w:color w:val="auto"/>
            <w:spacing w:val="27"/>
          </w:rPr>
          <w:delText xml:space="preserve"> </w:delText>
        </w:r>
        <w:r w:rsidRPr="00A12743" w:rsidDel="00047290">
          <w:rPr>
            <w:b/>
            <w:bCs/>
            <w:color w:val="auto"/>
          </w:rPr>
          <w:delText>Proposed Receiving Water Trigger Level and Contaminant Limits (or “Receiving Water and Sediment Quality Objectives”)</w:delText>
        </w:r>
        <w:bookmarkEnd w:id="1958"/>
        <w:bookmarkEnd w:id="1959"/>
      </w:del>
    </w:p>
    <w:tbl>
      <w:tblPr>
        <w:tblW w:w="5000" w:type="pct"/>
        <w:tblLayout w:type="fixed"/>
        <w:tblLook w:val="04A0" w:firstRow="1" w:lastRow="0" w:firstColumn="1" w:lastColumn="0" w:noHBand="0" w:noVBand="1"/>
      </w:tblPr>
      <w:tblGrid>
        <w:gridCol w:w="2546"/>
        <w:gridCol w:w="1845"/>
        <w:gridCol w:w="1700"/>
        <w:gridCol w:w="2925"/>
      </w:tblGrid>
      <w:tr w:rsidR="00E80972" w:rsidRPr="00A12743" w:rsidDel="00047290" w14:paraId="12445E1D" w14:textId="48F5CE23" w:rsidTr="004E5A06">
        <w:trPr>
          <w:trHeight w:val="615"/>
          <w:del w:id="1961" w:author="Kate Grundy" w:date="2025-07-31T10:25:00Z"/>
        </w:trPr>
        <w:tc>
          <w:tcPr>
            <w:tcW w:w="1412" w:type="pct"/>
            <w:vMerge w:val="restart"/>
            <w:tcBorders>
              <w:top w:val="single" w:sz="4" w:space="0" w:color="auto"/>
              <w:left w:val="single" w:sz="4" w:space="0" w:color="auto"/>
              <w:right w:val="single" w:sz="4" w:space="0" w:color="auto"/>
            </w:tcBorders>
            <w:shd w:val="clear" w:color="auto" w:fill="F4B083"/>
            <w:vAlign w:val="center"/>
            <w:hideMark/>
          </w:tcPr>
          <w:p w14:paraId="05DE7B37" w14:textId="5D66CA1E" w:rsidR="00E80972" w:rsidRPr="00A12743" w:rsidDel="00047290" w:rsidRDefault="00E80972" w:rsidP="0098517C">
            <w:pPr>
              <w:spacing w:before="0" w:after="0"/>
              <w:rPr>
                <w:del w:id="1962" w:author="Kate Grundy" w:date="2025-07-31T10:25:00Z" w16du:dateUtc="2025-07-31T00:25:00Z"/>
                <w:rFonts w:ascii="Arial" w:eastAsia="Times New Roman" w:hAnsi="Arial" w:cs="Arial"/>
                <w:b/>
                <w:bCs/>
                <w:color w:val="000000"/>
                <w:szCs w:val="18"/>
                <w:vertAlign w:val="superscript"/>
                <w:lang w:eastAsia="en-AU"/>
              </w:rPr>
            </w:pPr>
            <w:del w:id="1963" w:author="Kate Grundy" w:date="2025-07-31T10:25:00Z" w16du:dateUtc="2025-07-31T00:25:00Z">
              <w:r w:rsidRPr="00A12743" w:rsidDel="00047290">
                <w:rPr>
                  <w:rFonts w:ascii="Arial" w:eastAsia="Times New Roman" w:hAnsi="Arial" w:cs="Arial"/>
                  <w:b/>
                  <w:bCs/>
                  <w:color w:val="000000"/>
                  <w:szCs w:val="18"/>
                  <w:lang w:eastAsia="en-AU"/>
                </w:rPr>
                <w:delText>Parameter</w:delText>
              </w:r>
              <w:r w:rsidRPr="00A12743" w:rsidDel="00047290">
                <w:rPr>
                  <w:rFonts w:ascii="Arial" w:eastAsia="Times New Roman" w:hAnsi="Arial" w:cs="Arial"/>
                  <w:b/>
                  <w:bCs/>
                  <w:color w:val="000000"/>
                  <w:szCs w:val="18"/>
                  <w:vertAlign w:val="superscript"/>
                  <w:lang w:eastAsia="en-AU"/>
                </w:rPr>
                <w:delText>1</w:delText>
              </w:r>
            </w:del>
          </w:p>
        </w:tc>
        <w:tc>
          <w:tcPr>
            <w:tcW w:w="1966" w:type="pct"/>
            <w:gridSpan w:val="2"/>
            <w:tcBorders>
              <w:top w:val="single" w:sz="4" w:space="0" w:color="auto"/>
              <w:left w:val="nil"/>
              <w:bottom w:val="single" w:sz="4" w:space="0" w:color="auto"/>
              <w:right w:val="single" w:sz="4" w:space="0" w:color="auto"/>
            </w:tcBorders>
            <w:shd w:val="clear" w:color="auto" w:fill="F4B083"/>
            <w:vAlign w:val="center"/>
            <w:hideMark/>
          </w:tcPr>
          <w:p w14:paraId="39EB79AB" w14:textId="2789D67A" w:rsidR="00E80972" w:rsidRPr="00A12743" w:rsidDel="00047290" w:rsidRDefault="00E80972" w:rsidP="00BE0ED9">
            <w:pPr>
              <w:spacing w:before="0" w:after="0"/>
              <w:jc w:val="center"/>
              <w:rPr>
                <w:del w:id="1964" w:author="Kate Grundy" w:date="2025-07-31T10:25:00Z" w16du:dateUtc="2025-07-31T00:25:00Z"/>
                <w:rFonts w:ascii="Arial" w:eastAsia="Times New Roman" w:hAnsi="Arial" w:cs="Arial"/>
                <w:b/>
                <w:bCs/>
                <w:color w:val="000000"/>
                <w:szCs w:val="18"/>
                <w:lang w:eastAsia="en-AU"/>
              </w:rPr>
            </w:pPr>
            <w:del w:id="1965" w:author="Kate Grundy" w:date="2025-07-31T10:25:00Z" w16du:dateUtc="2025-07-31T00:25:00Z">
              <w:r w:rsidRPr="00A12743" w:rsidDel="00047290">
                <w:rPr>
                  <w:rFonts w:ascii="Arial" w:eastAsia="Times New Roman" w:hAnsi="Arial" w:cs="Arial"/>
                  <w:b/>
                  <w:bCs/>
                  <w:color w:val="000000"/>
                  <w:szCs w:val="18"/>
                  <w:lang w:eastAsia="en-AU"/>
                </w:rPr>
                <w:delText>Water Quality Objective</w:delText>
              </w:r>
              <w:r w:rsidRPr="00A12743" w:rsidDel="00047290">
                <w:rPr>
                  <w:rFonts w:ascii="Arial" w:eastAsia="Times New Roman" w:hAnsi="Arial" w:cs="Arial"/>
                  <w:b/>
                  <w:bCs/>
                  <w:color w:val="000000"/>
                  <w:szCs w:val="18"/>
                  <w:vertAlign w:val="superscript"/>
                  <w:lang w:eastAsia="en-AU"/>
                </w:rPr>
                <w:delText>2,3</w:delText>
              </w:r>
              <w:r w:rsidRPr="00A12743" w:rsidDel="00047290">
                <w:rPr>
                  <w:rFonts w:ascii="Arial" w:eastAsia="Times New Roman" w:hAnsi="Arial" w:cs="Arial"/>
                  <w:b/>
                  <w:bCs/>
                  <w:color w:val="000000"/>
                  <w:szCs w:val="18"/>
                  <w:lang w:eastAsia="en-AU"/>
                </w:rPr>
                <w:br/>
                <w:delText>(mg/L unless otherwise specified)</w:delText>
              </w:r>
            </w:del>
          </w:p>
        </w:tc>
        <w:tc>
          <w:tcPr>
            <w:tcW w:w="1622" w:type="pct"/>
            <w:vMerge w:val="restart"/>
            <w:tcBorders>
              <w:top w:val="single" w:sz="4" w:space="0" w:color="auto"/>
              <w:left w:val="single" w:sz="4" w:space="0" w:color="auto"/>
              <w:right w:val="single" w:sz="4" w:space="0" w:color="auto"/>
            </w:tcBorders>
            <w:shd w:val="clear" w:color="auto" w:fill="F4B083"/>
            <w:vAlign w:val="center"/>
            <w:hideMark/>
          </w:tcPr>
          <w:p w14:paraId="2E8A7F5A" w14:textId="1106B260" w:rsidR="00E80972" w:rsidRPr="00A12743" w:rsidDel="00047290" w:rsidRDefault="00E80972" w:rsidP="0098517C">
            <w:pPr>
              <w:spacing w:before="0" w:after="0"/>
              <w:jc w:val="center"/>
              <w:rPr>
                <w:del w:id="1966" w:author="Kate Grundy" w:date="2025-07-31T10:25:00Z" w16du:dateUtc="2025-07-31T00:25:00Z"/>
                <w:rFonts w:ascii="Arial" w:eastAsia="Times New Roman" w:hAnsi="Arial" w:cs="Arial"/>
                <w:b/>
                <w:bCs/>
                <w:color w:val="000000"/>
                <w:szCs w:val="18"/>
                <w:lang w:eastAsia="en-AU"/>
              </w:rPr>
            </w:pPr>
            <w:del w:id="1967" w:author="Kate Grundy" w:date="2025-07-31T10:25:00Z" w16du:dateUtc="2025-07-31T00:25:00Z">
              <w:r w:rsidRPr="00A12743" w:rsidDel="00047290">
                <w:rPr>
                  <w:rFonts w:ascii="Arial" w:eastAsia="Times New Roman" w:hAnsi="Arial" w:cs="Arial"/>
                  <w:b/>
                  <w:bCs/>
                  <w:color w:val="000000"/>
                  <w:szCs w:val="18"/>
                  <w:lang w:eastAsia="en-AU"/>
                </w:rPr>
                <w:delText>Sediment Quality Objective</w:delText>
              </w:r>
              <w:r w:rsidRPr="00A12743" w:rsidDel="00047290">
                <w:rPr>
                  <w:rFonts w:ascii="Arial" w:eastAsia="Times New Roman" w:hAnsi="Arial" w:cs="Arial"/>
                  <w:b/>
                  <w:bCs/>
                  <w:color w:val="000000"/>
                  <w:szCs w:val="18"/>
                  <w:vertAlign w:val="superscript"/>
                  <w:lang w:eastAsia="en-AU"/>
                </w:rPr>
                <w:delText>2,3,4</w:delText>
              </w:r>
              <w:r w:rsidRPr="00A12743" w:rsidDel="00047290">
                <w:rPr>
                  <w:rFonts w:ascii="Arial" w:eastAsia="Times New Roman" w:hAnsi="Arial" w:cs="Arial"/>
                  <w:b/>
                  <w:bCs/>
                  <w:color w:val="000000"/>
                  <w:szCs w:val="18"/>
                  <w:lang w:eastAsia="en-AU"/>
                </w:rPr>
                <w:br/>
                <w:delText>(mg/kg dry wt, unless otherwise specified)</w:delText>
              </w:r>
            </w:del>
          </w:p>
        </w:tc>
      </w:tr>
      <w:tr w:rsidR="00E80972" w:rsidRPr="00A12743" w:rsidDel="00047290" w14:paraId="75F05108" w14:textId="36BEC462" w:rsidTr="00303E21">
        <w:trPr>
          <w:trHeight w:val="154"/>
          <w:del w:id="1968" w:author="Kate Grundy" w:date="2025-07-31T10:25:00Z"/>
        </w:trPr>
        <w:tc>
          <w:tcPr>
            <w:tcW w:w="1412" w:type="pct"/>
            <w:vMerge/>
            <w:tcBorders>
              <w:left w:val="single" w:sz="4" w:space="0" w:color="auto"/>
              <w:bottom w:val="single" w:sz="4" w:space="0" w:color="auto"/>
              <w:right w:val="single" w:sz="4" w:space="0" w:color="auto"/>
            </w:tcBorders>
            <w:shd w:val="clear" w:color="auto" w:fill="F4B083"/>
            <w:vAlign w:val="center"/>
          </w:tcPr>
          <w:p w14:paraId="528EA0F5" w14:textId="18F1F693" w:rsidR="00E80972" w:rsidRPr="00A12743" w:rsidDel="00047290" w:rsidRDefault="00E80972" w:rsidP="0098517C">
            <w:pPr>
              <w:spacing w:before="0" w:after="0"/>
              <w:rPr>
                <w:del w:id="1969" w:author="Kate Grundy" w:date="2025-07-31T10:25:00Z" w16du:dateUtc="2025-07-31T00:25:00Z"/>
                <w:rFonts w:ascii="Arial" w:eastAsia="Times New Roman" w:hAnsi="Arial" w:cs="Arial"/>
                <w:b/>
                <w:bCs/>
                <w:color w:val="000000"/>
                <w:szCs w:val="18"/>
                <w:lang w:eastAsia="en-AU"/>
              </w:rPr>
            </w:pPr>
          </w:p>
        </w:tc>
        <w:tc>
          <w:tcPr>
            <w:tcW w:w="1023" w:type="pct"/>
            <w:tcBorders>
              <w:top w:val="single" w:sz="4" w:space="0" w:color="auto"/>
              <w:left w:val="nil"/>
              <w:bottom w:val="single" w:sz="4" w:space="0" w:color="auto"/>
              <w:right w:val="single" w:sz="4" w:space="0" w:color="auto"/>
            </w:tcBorders>
            <w:shd w:val="clear" w:color="auto" w:fill="F4B083"/>
            <w:vAlign w:val="center"/>
          </w:tcPr>
          <w:p w14:paraId="44C1B14B" w14:textId="6247F2AA" w:rsidR="00E80972" w:rsidRPr="00A12743" w:rsidDel="00047290" w:rsidRDefault="00E80972" w:rsidP="0098517C">
            <w:pPr>
              <w:spacing w:before="0" w:after="0"/>
              <w:jc w:val="center"/>
              <w:rPr>
                <w:del w:id="1970" w:author="Kate Grundy" w:date="2025-07-31T10:25:00Z" w16du:dateUtc="2025-07-31T00:25:00Z"/>
                <w:rFonts w:ascii="Arial" w:eastAsia="Times New Roman" w:hAnsi="Arial" w:cs="Arial"/>
                <w:b/>
                <w:bCs/>
                <w:color w:val="000000"/>
                <w:szCs w:val="18"/>
                <w:lang w:eastAsia="en-AU"/>
              </w:rPr>
            </w:pPr>
            <w:del w:id="1971" w:author="Kate Grundy" w:date="2025-07-31T10:25:00Z" w16du:dateUtc="2025-07-31T00:25:00Z">
              <w:r w:rsidRPr="00A12743" w:rsidDel="00047290">
                <w:rPr>
                  <w:rFonts w:ascii="Arial" w:eastAsia="Times New Roman" w:hAnsi="Arial" w:cs="Arial"/>
                  <w:b/>
                  <w:bCs/>
                  <w:color w:val="000000"/>
                  <w:szCs w:val="18"/>
                  <w:lang w:eastAsia="en-AU"/>
                </w:rPr>
                <w:delText>Highly Disturbed Zone</w:delText>
              </w:r>
            </w:del>
          </w:p>
        </w:tc>
        <w:tc>
          <w:tcPr>
            <w:tcW w:w="943" w:type="pct"/>
            <w:tcBorders>
              <w:top w:val="single" w:sz="4" w:space="0" w:color="auto"/>
              <w:left w:val="nil"/>
              <w:bottom w:val="single" w:sz="4" w:space="0" w:color="auto"/>
              <w:right w:val="single" w:sz="4" w:space="0" w:color="auto"/>
            </w:tcBorders>
            <w:shd w:val="clear" w:color="auto" w:fill="F4B083"/>
            <w:vAlign w:val="center"/>
          </w:tcPr>
          <w:p w14:paraId="55BB5F5D" w14:textId="02CD371D" w:rsidR="00E80972" w:rsidRPr="00A12743" w:rsidDel="00047290" w:rsidRDefault="00E80972" w:rsidP="00BE0ED9">
            <w:pPr>
              <w:spacing w:before="0" w:after="0"/>
              <w:jc w:val="center"/>
              <w:rPr>
                <w:del w:id="1972" w:author="Kate Grundy" w:date="2025-07-31T10:25:00Z" w16du:dateUtc="2025-07-31T00:25:00Z"/>
                <w:rFonts w:ascii="Arial" w:eastAsia="Times New Roman" w:hAnsi="Arial" w:cs="Arial"/>
                <w:b/>
                <w:bCs/>
                <w:color w:val="000000"/>
                <w:szCs w:val="18"/>
                <w:vertAlign w:val="superscript"/>
                <w:lang w:eastAsia="en-AU"/>
              </w:rPr>
            </w:pPr>
            <w:del w:id="1973" w:author="Kate Grundy" w:date="2025-07-31T10:25:00Z" w16du:dateUtc="2025-07-31T00:25:00Z">
              <w:r w:rsidRPr="00A12743" w:rsidDel="00047290">
                <w:rPr>
                  <w:rFonts w:ascii="Arial" w:eastAsia="Times New Roman" w:hAnsi="Arial" w:cs="Arial"/>
                  <w:b/>
                  <w:bCs/>
                  <w:color w:val="000000"/>
                  <w:szCs w:val="18"/>
                  <w:lang w:eastAsia="en-AU"/>
                </w:rPr>
                <w:delText>Moderately Disturbed Zone</w:delText>
              </w:r>
            </w:del>
          </w:p>
        </w:tc>
        <w:tc>
          <w:tcPr>
            <w:tcW w:w="1622" w:type="pct"/>
            <w:vMerge/>
            <w:tcBorders>
              <w:left w:val="single" w:sz="4" w:space="0" w:color="auto"/>
              <w:bottom w:val="single" w:sz="4" w:space="0" w:color="auto"/>
              <w:right w:val="single" w:sz="4" w:space="0" w:color="auto"/>
            </w:tcBorders>
            <w:shd w:val="clear" w:color="auto" w:fill="F4B083"/>
            <w:vAlign w:val="center"/>
          </w:tcPr>
          <w:p w14:paraId="104659D1" w14:textId="15C80D9C" w:rsidR="00E80972" w:rsidRPr="00A12743" w:rsidDel="00047290" w:rsidRDefault="00E80972" w:rsidP="0098517C">
            <w:pPr>
              <w:spacing w:before="0" w:after="0"/>
              <w:jc w:val="center"/>
              <w:rPr>
                <w:del w:id="1974" w:author="Kate Grundy" w:date="2025-07-31T10:25:00Z" w16du:dateUtc="2025-07-31T00:25:00Z"/>
                <w:rFonts w:ascii="Arial" w:eastAsia="Times New Roman" w:hAnsi="Arial" w:cs="Arial"/>
                <w:b/>
                <w:bCs/>
                <w:color w:val="000000"/>
                <w:szCs w:val="18"/>
                <w:lang w:eastAsia="en-AU"/>
              </w:rPr>
            </w:pPr>
          </w:p>
        </w:tc>
      </w:tr>
      <w:tr w:rsidR="00DE7754" w:rsidRPr="00A12743" w:rsidDel="00047290" w14:paraId="6ACDBDA4" w14:textId="2D9E22F1" w:rsidTr="00DE7754">
        <w:trPr>
          <w:trHeight w:val="290"/>
          <w:del w:id="1975" w:author="Kate Grundy" w:date="2025-07-31T10:25:00Z"/>
        </w:trPr>
        <w:tc>
          <w:tcPr>
            <w:tcW w:w="1412" w:type="pct"/>
            <w:tcBorders>
              <w:top w:val="single" w:sz="4" w:space="0" w:color="auto"/>
              <w:left w:val="single" w:sz="4" w:space="0" w:color="auto"/>
              <w:bottom w:val="single" w:sz="4" w:space="0" w:color="auto"/>
              <w:right w:val="single" w:sz="4" w:space="0" w:color="auto"/>
            </w:tcBorders>
            <w:vAlign w:val="center"/>
            <w:hideMark/>
          </w:tcPr>
          <w:p w14:paraId="63DB3DC6" w14:textId="19B6C0CD" w:rsidR="00DE7754" w:rsidRPr="00A12743" w:rsidDel="00047290" w:rsidRDefault="00DE7754" w:rsidP="004E5A06">
            <w:pPr>
              <w:spacing w:before="0" w:after="0"/>
              <w:rPr>
                <w:del w:id="1976" w:author="Kate Grundy" w:date="2025-07-31T10:25:00Z" w16du:dateUtc="2025-07-31T00:25:00Z"/>
                <w:rFonts w:ascii="Arial" w:eastAsia="Times New Roman" w:hAnsi="Arial" w:cs="Arial"/>
                <w:color w:val="000000"/>
                <w:szCs w:val="18"/>
                <w:lang w:eastAsia="en-AU"/>
              </w:rPr>
            </w:pPr>
            <w:del w:id="1977" w:author="Kate Grundy" w:date="2025-07-31T10:25:00Z" w16du:dateUtc="2025-07-31T00:25:00Z">
              <w:r w:rsidRPr="00A12743" w:rsidDel="00047290">
                <w:rPr>
                  <w:rFonts w:ascii="Arial" w:eastAsia="Times New Roman" w:hAnsi="Arial" w:cs="Arial"/>
                  <w:color w:val="000000"/>
                  <w:szCs w:val="18"/>
                  <w:lang w:eastAsia="en-AU"/>
                </w:rPr>
                <w:delText>pH (pH units)</w:delText>
              </w:r>
            </w:del>
          </w:p>
        </w:tc>
        <w:tc>
          <w:tcPr>
            <w:tcW w:w="1966" w:type="pct"/>
            <w:gridSpan w:val="2"/>
            <w:tcBorders>
              <w:top w:val="single" w:sz="4" w:space="0" w:color="auto"/>
              <w:left w:val="nil"/>
              <w:bottom w:val="single" w:sz="4" w:space="0" w:color="auto"/>
              <w:right w:val="single" w:sz="4" w:space="0" w:color="auto"/>
            </w:tcBorders>
            <w:noWrap/>
            <w:vAlign w:val="center"/>
            <w:hideMark/>
          </w:tcPr>
          <w:p w14:paraId="52BD118A" w14:textId="4B65D4CC" w:rsidR="00DE7754" w:rsidRPr="00A12743" w:rsidDel="00047290" w:rsidRDefault="00DE7754" w:rsidP="00DE7754">
            <w:pPr>
              <w:spacing w:before="0" w:after="0"/>
              <w:jc w:val="center"/>
              <w:rPr>
                <w:del w:id="1978" w:author="Kate Grundy" w:date="2025-07-31T10:25:00Z" w16du:dateUtc="2025-07-31T00:25:00Z"/>
                <w:rFonts w:ascii="Arial" w:eastAsia="Times New Roman" w:hAnsi="Arial" w:cs="Arial"/>
                <w:color w:val="000000"/>
                <w:szCs w:val="18"/>
                <w:vertAlign w:val="superscript"/>
                <w:lang w:eastAsia="en-AU"/>
              </w:rPr>
            </w:pPr>
            <w:del w:id="1979" w:author="Kate Grundy" w:date="2025-07-31T10:25:00Z" w16du:dateUtc="2025-07-31T00:25:00Z">
              <w:r w:rsidRPr="00A12743" w:rsidDel="00047290">
                <w:rPr>
                  <w:rFonts w:ascii="Arial" w:eastAsia="Times New Roman" w:hAnsi="Arial" w:cs="Arial"/>
                  <w:color w:val="000000"/>
                  <w:szCs w:val="18"/>
                  <w:lang w:eastAsia="en-AU"/>
                </w:rPr>
                <w:delText>6.0-9.0</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1146F911" w14:textId="7A085B29" w:rsidR="00DE7754" w:rsidRPr="00A12743" w:rsidDel="00047290" w:rsidRDefault="00DE7754" w:rsidP="004E5A06">
            <w:pPr>
              <w:spacing w:before="0" w:after="0"/>
              <w:jc w:val="center"/>
              <w:rPr>
                <w:del w:id="1980" w:author="Kate Grundy" w:date="2025-07-31T10:25:00Z" w16du:dateUtc="2025-07-31T00:25:00Z"/>
                <w:rFonts w:ascii="Arial" w:eastAsia="Times New Roman" w:hAnsi="Arial" w:cs="Arial"/>
                <w:color w:val="000000"/>
                <w:szCs w:val="18"/>
                <w:lang w:eastAsia="en-AU"/>
              </w:rPr>
            </w:pPr>
            <w:del w:id="1981"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DE7754" w:rsidRPr="00A12743" w:rsidDel="00047290" w14:paraId="63C73EAD" w14:textId="2FE5A708" w:rsidTr="00DE7754">
        <w:trPr>
          <w:trHeight w:val="580"/>
          <w:del w:id="1982" w:author="Kate Grundy" w:date="2025-07-31T10:25:00Z"/>
        </w:trPr>
        <w:tc>
          <w:tcPr>
            <w:tcW w:w="1412" w:type="pct"/>
            <w:tcBorders>
              <w:top w:val="single" w:sz="4" w:space="0" w:color="auto"/>
              <w:left w:val="single" w:sz="4" w:space="0" w:color="auto"/>
              <w:bottom w:val="single" w:sz="4" w:space="0" w:color="auto"/>
              <w:right w:val="single" w:sz="4" w:space="0" w:color="auto"/>
            </w:tcBorders>
            <w:vAlign w:val="center"/>
            <w:hideMark/>
          </w:tcPr>
          <w:p w14:paraId="71F12CD1" w14:textId="2A31F049" w:rsidR="00DE7754" w:rsidRPr="00A12743" w:rsidDel="00047290" w:rsidRDefault="00DE7754" w:rsidP="004E5A06">
            <w:pPr>
              <w:spacing w:before="0" w:after="0"/>
              <w:rPr>
                <w:del w:id="1983" w:author="Kate Grundy" w:date="2025-07-31T10:25:00Z" w16du:dateUtc="2025-07-31T00:25:00Z"/>
                <w:rFonts w:ascii="Arial" w:eastAsia="Times New Roman" w:hAnsi="Arial" w:cs="Arial"/>
                <w:color w:val="000000"/>
                <w:szCs w:val="18"/>
                <w:lang w:eastAsia="en-AU"/>
              </w:rPr>
            </w:pPr>
            <w:del w:id="1984" w:author="Kate Grundy" w:date="2025-07-31T10:25:00Z" w16du:dateUtc="2025-07-31T00:25:00Z">
              <w:r w:rsidRPr="00A12743" w:rsidDel="00047290">
                <w:rPr>
                  <w:rFonts w:ascii="Arial" w:eastAsia="Times New Roman" w:hAnsi="Arial" w:cs="Arial"/>
                  <w:color w:val="000000"/>
                  <w:szCs w:val="18"/>
                  <w:lang w:eastAsia="en-AU"/>
                </w:rPr>
                <w:delText>Electrical conductivity (µS/cm)</w:delText>
              </w:r>
            </w:del>
          </w:p>
        </w:tc>
        <w:tc>
          <w:tcPr>
            <w:tcW w:w="1966" w:type="pct"/>
            <w:gridSpan w:val="2"/>
            <w:tcBorders>
              <w:top w:val="single" w:sz="4" w:space="0" w:color="auto"/>
              <w:left w:val="nil"/>
              <w:bottom w:val="single" w:sz="4" w:space="0" w:color="auto"/>
              <w:right w:val="single" w:sz="4" w:space="0" w:color="auto"/>
            </w:tcBorders>
            <w:noWrap/>
            <w:vAlign w:val="center"/>
            <w:hideMark/>
          </w:tcPr>
          <w:p w14:paraId="53B12986" w14:textId="48A1FB60" w:rsidR="00DE7754" w:rsidRPr="00A12743" w:rsidDel="00047290" w:rsidRDefault="00DE7754" w:rsidP="004E5A06">
            <w:pPr>
              <w:spacing w:before="0" w:after="0"/>
              <w:jc w:val="center"/>
              <w:rPr>
                <w:del w:id="1985" w:author="Kate Grundy" w:date="2025-07-31T10:25:00Z" w16du:dateUtc="2025-07-31T00:25:00Z"/>
                <w:rFonts w:ascii="Arial" w:eastAsia="Times New Roman" w:hAnsi="Arial" w:cs="Arial"/>
                <w:color w:val="000000"/>
                <w:szCs w:val="18"/>
                <w:vertAlign w:val="superscript"/>
                <w:lang w:eastAsia="en-AU"/>
              </w:rPr>
            </w:pPr>
            <w:del w:id="1986" w:author="Kate Grundy" w:date="2025-07-31T10:25:00Z" w16du:dateUtc="2025-07-31T00:25:00Z">
              <w:r w:rsidRPr="00A12743" w:rsidDel="00047290">
                <w:rPr>
                  <w:rFonts w:ascii="Arial" w:eastAsia="Times New Roman" w:hAnsi="Arial" w:cs="Arial"/>
                  <w:color w:val="000000"/>
                  <w:szCs w:val="18"/>
                  <w:lang w:eastAsia="en-AU"/>
                </w:rPr>
                <w:delText>1</w:delText>
              </w:r>
              <w:r w:rsidR="00BB3301" w:rsidRPr="00A12743" w:rsidDel="00047290">
                <w:rPr>
                  <w:rFonts w:ascii="Arial" w:eastAsia="Times New Roman" w:hAnsi="Arial" w:cs="Arial"/>
                  <w:color w:val="000000"/>
                  <w:szCs w:val="18"/>
                  <w:lang w:eastAsia="en-AU"/>
                </w:rPr>
                <w:delText>201</w:delText>
              </w:r>
              <w:r w:rsidRPr="00A12743" w:rsidDel="00047290">
                <w:rPr>
                  <w:rFonts w:ascii="Arial" w:eastAsia="Times New Roman" w:hAnsi="Arial" w:cs="Arial"/>
                  <w:color w:val="000000"/>
                  <w:szCs w:val="18"/>
                  <w:lang w:eastAsia="en-AU"/>
                </w:rPr>
                <w:delText xml:space="preserve"> (wet)</w:delText>
              </w:r>
              <w:r w:rsidRPr="00A12743" w:rsidDel="00047290">
                <w:rPr>
                  <w:rFonts w:ascii="Arial" w:eastAsia="Times New Roman" w:hAnsi="Arial" w:cs="Arial"/>
                  <w:color w:val="000000"/>
                  <w:szCs w:val="18"/>
                  <w:vertAlign w:val="superscript"/>
                  <w:lang w:eastAsia="en-AU"/>
                </w:rPr>
                <w:delText>a</w:delText>
              </w:r>
            </w:del>
          </w:p>
          <w:p w14:paraId="7771FB6E" w14:textId="1FB7E417" w:rsidR="00DE7754" w:rsidRPr="00A12743" w:rsidDel="00047290" w:rsidRDefault="00DE7754" w:rsidP="00DE7754">
            <w:pPr>
              <w:spacing w:before="0" w:after="0"/>
              <w:jc w:val="center"/>
              <w:rPr>
                <w:del w:id="1987" w:author="Kate Grundy" w:date="2025-07-31T10:25:00Z" w16du:dateUtc="2025-07-31T00:25:00Z"/>
                <w:rFonts w:ascii="Arial" w:eastAsia="Times New Roman" w:hAnsi="Arial" w:cs="Arial"/>
                <w:color w:val="000000"/>
                <w:szCs w:val="18"/>
                <w:vertAlign w:val="superscript"/>
                <w:lang w:eastAsia="en-AU"/>
              </w:rPr>
            </w:pPr>
            <w:del w:id="1988" w:author="Kate Grundy" w:date="2025-07-31T10:25:00Z" w16du:dateUtc="2025-07-31T00:25:00Z">
              <w:r w:rsidRPr="00A12743" w:rsidDel="00047290">
                <w:rPr>
                  <w:rFonts w:ascii="Arial" w:eastAsia="Times New Roman" w:hAnsi="Arial" w:cs="Arial"/>
                  <w:color w:val="000000"/>
                  <w:szCs w:val="18"/>
                  <w:lang w:eastAsia="en-AU"/>
                </w:rPr>
                <w:delText>1</w:delText>
              </w:r>
              <w:r w:rsidR="00BB3301" w:rsidRPr="00A12743" w:rsidDel="00047290">
                <w:rPr>
                  <w:rFonts w:ascii="Arial" w:eastAsia="Times New Roman" w:hAnsi="Arial" w:cs="Arial"/>
                  <w:color w:val="000000"/>
                  <w:szCs w:val="18"/>
                  <w:lang w:eastAsia="en-AU"/>
                </w:rPr>
                <w:delText>617</w:delText>
              </w:r>
              <w:r w:rsidRPr="00A12743" w:rsidDel="00047290">
                <w:rPr>
                  <w:rFonts w:ascii="Arial" w:eastAsia="Times New Roman" w:hAnsi="Arial" w:cs="Arial"/>
                  <w:color w:val="000000"/>
                  <w:szCs w:val="18"/>
                  <w:lang w:eastAsia="en-AU"/>
                </w:rPr>
                <w:delText xml:space="preserve"> (dry)</w:delText>
              </w:r>
              <w:r w:rsidRPr="00A12743" w:rsidDel="00047290">
                <w:rPr>
                  <w:rFonts w:ascii="Arial" w:eastAsia="Times New Roman" w:hAnsi="Arial" w:cs="Arial"/>
                  <w:color w:val="000000"/>
                  <w:szCs w:val="18"/>
                  <w:vertAlign w:val="superscript"/>
                  <w:lang w:eastAsia="en-AU"/>
                </w:rPr>
                <w:delText>a</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1E48A3F9" w14:textId="2117FA2F" w:rsidR="00DE7754" w:rsidRPr="00A12743" w:rsidDel="00047290" w:rsidRDefault="00DE7754" w:rsidP="004E5A06">
            <w:pPr>
              <w:spacing w:before="0" w:after="0"/>
              <w:jc w:val="center"/>
              <w:rPr>
                <w:del w:id="1989" w:author="Kate Grundy" w:date="2025-07-31T10:25:00Z" w16du:dateUtc="2025-07-31T00:25:00Z"/>
                <w:rFonts w:ascii="Arial" w:eastAsia="Times New Roman" w:hAnsi="Arial" w:cs="Arial"/>
                <w:color w:val="000000"/>
                <w:szCs w:val="18"/>
                <w:lang w:eastAsia="en-AU"/>
              </w:rPr>
            </w:pPr>
            <w:del w:id="1990"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DE7754" w:rsidRPr="00A12743" w:rsidDel="00047290" w14:paraId="5BC96359" w14:textId="1F207990" w:rsidTr="00DE7754">
        <w:trPr>
          <w:trHeight w:val="290"/>
          <w:del w:id="1991"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6DBC6E07" w14:textId="41823BC8" w:rsidR="00DE7754" w:rsidRPr="00A12743" w:rsidDel="00047290" w:rsidRDefault="00DE7754" w:rsidP="004E5A06">
            <w:pPr>
              <w:spacing w:before="0" w:after="0"/>
              <w:rPr>
                <w:del w:id="1992" w:author="Kate Grundy" w:date="2025-07-31T10:25:00Z" w16du:dateUtc="2025-07-31T00:25:00Z"/>
                <w:rFonts w:ascii="Arial" w:eastAsia="Times New Roman" w:hAnsi="Arial" w:cs="Arial"/>
                <w:color w:val="000000"/>
                <w:szCs w:val="18"/>
                <w:lang w:eastAsia="en-AU"/>
              </w:rPr>
            </w:pPr>
            <w:del w:id="1993" w:author="Kate Grundy" w:date="2025-07-31T10:25:00Z" w16du:dateUtc="2025-07-31T00:25:00Z">
              <w:r w:rsidRPr="00A12743" w:rsidDel="00047290">
                <w:rPr>
                  <w:rFonts w:ascii="Arial" w:eastAsia="Times New Roman" w:hAnsi="Arial" w:cs="Arial"/>
                  <w:color w:val="000000"/>
                  <w:szCs w:val="18"/>
                  <w:lang w:eastAsia="en-AU"/>
                </w:rPr>
                <w:delText>Sulphate</w:delText>
              </w:r>
            </w:del>
          </w:p>
        </w:tc>
        <w:tc>
          <w:tcPr>
            <w:tcW w:w="1966" w:type="pct"/>
            <w:gridSpan w:val="2"/>
            <w:tcBorders>
              <w:top w:val="nil"/>
              <w:left w:val="nil"/>
              <w:bottom w:val="single" w:sz="4" w:space="0" w:color="auto"/>
              <w:right w:val="single" w:sz="4" w:space="0" w:color="auto"/>
            </w:tcBorders>
            <w:noWrap/>
            <w:vAlign w:val="center"/>
            <w:hideMark/>
          </w:tcPr>
          <w:p w14:paraId="3EA55D56" w14:textId="2FB6BB79" w:rsidR="00DE7754" w:rsidRPr="00A12743" w:rsidDel="00047290" w:rsidRDefault="00DE7754" w:rsidP="004E5A06">
            <w:pPr>
              <w:spacing w:before="0" w:after="0"/>
              <w:jc w:val="center"/>
              <w:rPr>
                <w:del w:id="1994" w:author="Kate Grundy" w:date="2025-07-31T10:25:00Z" w16du:dateUtc="2025-07-31T00:25:00Z"/>
                <w:rFonts w:ascii="Arial" w:eastAsia="Times New Roman" w:hAnsi="Arial" w:cs="Arial"/>
                <w:color w:val="000000"/>
                <w:szCs w:val="18"/>
                <w:vertAlign w:val="superscript"/>
                <w:lang w:eastAsia="en-AU"/>
              </w:rPr>
            </w:pPr>
            <w:del w:id="1995" w:author="Kate Grundy" w:date="2025-07-31T10:25:00Z" w16du:dateUtc="2025-07-31T00:25:00Z">
              <w:r w:rsidRPr="00A12743" w:rsidDel="00047290">
                <w:rPr>
                  <w:rFonts w:ascii="Arial" w:eastAsia="Times New Roman" w:hAnsi="Arial" w:cs="Arial"/>
                  <w:color w:val="000000"/>
                  <w:szCs w:val="18"/>
                  <w:lang w:eastAsia="en-AU"/>
                </w:rPr>
                <w:delText>737 (wet)</w:delText>
              </w:r>
              <w:r w:rsidRPr="00A12743" w:rsidDel="00047290">
                <w:rPr>
                  <w:rFonts w:ascii="Arial" w:eastAsia="Times New Roman" w:hAnsi="Arial" w:cs="Arial"/>
                  <w:color w:val="000000"/>
                  <w:szCs w:val="18"/>
                  <w:vertAlign w:val="superscript"/>
                  <w:lang w:eastAsia="en-AU"/>
                </w:rPr>
                <w:delText>a</w:delText>
              </w:r>
            </w:del>
          </w:p>
          <w:p w14:paraId="0F8A690E" w14:textId="7CD0C43A" w:rsidR="00DE7754" w:rsidRPr="00A12743" w:rsidDel="00047290" w:rsidRDefault="00DE7754" w:rsidP="00DE7754">
            <w:pPr>
              <w:spacing w:before="0" w:after="0"/>
              <w:jc w:val="center"/>
              <w:rPr>
                <w:del w:id="1996" w:author="Kate Grundy" w:date="2025-07-31T10:25:00Z" w16du:dateUtc="2025-07-31T00:25:00Z"/>
                <w:rFonts w:ascii="Arial" w:eastAsia="Times New Roman" w:hAnsi="Arial" w:cs="Arial"/>
                <w:color w:val="000000"/>
                <w:szCs w:val="18"/>
                <w:vertAlign w:val="superscript"/>
                <w:lang w:eastAsia="en-AU"/>
              </w:rPr>
            </w:pPr>
            <w:del w:id="1997" w:author="Kate Grundy" w:date="2025-07-31T10:25:00Z" w16du:dateUtc="2025-07-31T00:25:00Z">
              <w:r w:rsidRPr="00A12743" w:rsidDel="00047290">
                <w:rPr>
                  <w:rFonts w:ascii="Arial" w:eastAsia="Times New Roman" w:hAnsi="Arial" w:cs="Arial"/>
                  <w:color w:val="000000"/>
                  <w:szCs w:val="18"/>
                  <w:lang w:eastAsia="en-AU"/>
                </w:rPr>
                <w:delText>1117 (dry)</w:delText>
              </w:r>
              <w:r w:rsidRPr="00A12743" w:rsidDel="00047290">
                <w:rPr>
                  <w:rFonts w:ascii="Arial" w:eastAsia="Times New Roman" w:hAnsi="Arial" w:cs="Arial"/>
                  <w:color w:val="000000"/>
                  <w:szCs w:val="18"/>
                  <w:vertAlign w:val="superscript"/>
                  <w:lang w:eastAsia="en-AU"/>
                </w:rPr>
                <w:delText>a</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477E8537" w14:textId="062A4833" w:rsidR="00DE7754" w:rsidRPr="00A12743" w:rsidDel="00047290" w:rsidRDefault="00DE7754" w:rsidP="004E5A06">
            <w:pPr>
              <w:spacing w:before="0" w:after="0"/>
              <w:jc w:val="center"/>
              <w:rPr>
                <w:del w:id="1998" w:author="Kate Grundy" w:date="2025-07-31T10:25:00Z" w16du:dateUtc="2025-07-31T00:25:00Z"/>
                <w:rFonts w:ascii="Arial" w:eastAsia="Times New Roman" w:hAnsi="Arial" w:cs="Arial"/>
                <w:color w:val="000000"/>
                <w:szCs w:val="18"/>
                <w:lang w:eastAsia="en-AU"/>
              </w:rPr>
            </w:pPr>
            <w:del w:id="1999"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4E5A06" w:rsidRPr="00A12743" w:rsidDel="00047290" w14:paraId="6851F647" w14:textId="5DA2CA4F" w:rsidTr="004E5A06">
        <w:trPr>
          <w:trHeight w:val="290"/>
          <w:del w:id="2000"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57F53B67" w14:textId="3EF13810" w:rsidR="004E5A06" w:rsidRPr="00A12743" w:rsidDel="00047290" w:rsidRDefault="004E5A06" w:rsidP="004E5A06">
            <w:pPr>
              <w:spacing w:before="0" w:after="0"/>
              <w:rPr>
                <w:del w:id="2001" w:author="Kate Grundy" w:date="2025-07-31T10:25:00Z" w16du:dateUtc="2025-07-31T00:25:00Z"/>
                <w:rFonts w:ascii="Arial" w:eastAsia="Times New Roman" w:hAnsi="Arial" w:cs="Arial"/>
                <w:color w:val="000000"/>
                <w:szCs w:val="18"/>
                <w:lang w:eastAsia="en-AU"/>
              </w:rPr>
            </w:pPr>
            <w:del w:id="2002" w:author="Kate Grundy" w:date="2025-07-31T10:25:00Z" w16du:dateUtc="2025-07-31T00:25:00Z">
              <w:r w:rsidRPr="00A12743" w:rsidDel="00047290">
                <w:rPr>
                  <w:rFonts w:ascii="Arial" w:eastAsia="Times New Roman" w:hAnsi="Arial" w:cs="Arial"/>
                  <w:color w:val="000000"/>
                  <w:szCs w:val="18"/>
                  <w:lang w:eastAsia="en-AU"/>
                </w:rPr>
                <w:delText>Fluoride</w:delText>
              </w:r>
            </w:del>
          </w:p>
        </w:tc>
        <w:tc>
          <w:tcPr>
            <w:tcW w:w="1966" w:type="pct"/>
            <w:gridSpan w:val="2"/>
            <w:tcBorders>
              <w:top w:val="nil"/>
              <w:left w:val="nil"/>
              <w:bottom w:val="single" w:sz="4" w:space="0" w:color="auto"/>
              <w:right w:val="single" w:sz="4" w:space="0" w:color="auto"/>
            </w:tcBorders>
            <w:noWrap/>
            <w:vAlign w:val="center"/>
          </w:tcPr>
          <w:p w14:paraId="480B3AC0" w14:textId="7BC6B7F9" w:rsidR="004E5A06" w:rsidRPr="00A12743" w:rsidDel="00047290" w:rsidRDefault="004E5A06" w:rsidP="004E5A06">
            <w:pPr>
              <w:spacing w:before="0" w:after="0"/>
              <w:jc w:val="center"/>
              <w:rPr>
                <w:del w:id="2003" w:author="Kate Grundy" w:date="2025-07-31T10:25:00Z" w16du:dateUtc="2025-07-31T00:25:00Z"/>
                <w:rFonts w:ascii="Arial" w:eastAsia="Times New Roman" w:hAnsi="Arial" w:cs="Arial"/>
                <w:color w:val="000000"/>
                <w:szCs w:val="18"/>
                <w:lang w:eastAsia="en-AU"/>
              </w:rPr>
            </w:pPr>
            <w:del w:id="2004"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475378E6" w14:textId="6156E52D" w:rsidR="004E5A06" w:rsidRPr="00A12743" w:rsidDel="00047290" w:rsidRDefault="004E5A06" w:rsidP="004E5A06">
            <w:pPr>
              <w:spacing w:before="0" w:after="0"/>
              <w:jc w:val="center"/>
              <w:rPr>
                <w:del w:id="2005" w:author="Kate Grundy" w:date="2025-07-31T10:25:00Z" w16du:dateUtc="2025-07-31T00:25:00Z"/>
                <w:rFonts w:ascii="Arial" w:eastAsia="Times New Roman" w:hAnsi="Arial" w:cs="Arial"/>
                <w:color w:val="000000"/>
                <w:szCs w:val="18"/>
                <w:lang w:eastAsia="en-AU"/>
              </w:rPr>
            </w:pPr>
            <w:del w:id="2006"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4E5A06" w:rsidRPr="00A12743" w:rsidDel="00047290" w14:paraId="0B4C30A0" w14:textId="5A4D4294" w:rsidTr="004E5A06">
        <w:trPr>
          <w:trHeight w:val="290"/>
          <w:del w:id="2007"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2B62031F" w14:textId="0A1D27ED" w:rsidR="004E5A06" w:rsidRPr="00A12743" w:rsidDel="00047290" w:rsidRDefault="004E5A06" w:rsidP="004E5A06">
            <w:pPr>
              <w:spacing w:before="0" w:after="0"/>
              <w:rPr>
                <w:del w:id="2008" w:author="Kate Grundy" w:date="2025-07-31T10:25:00Z" w16du:dateUtc="2025-07-31T00:25:00Z"/>
                <w:rFonts w:ascii="Arial" w:eastAsia="Times New Roman" w:hAnsi="Arial" w:cs="Arial"/>
                <w:color w:val="000000"/>
                <w:szCs w:val="18"/>
                <w:lang w:eastAsia="en-AU"/>
              </w:rPr>
            </w:pPr>
            <w:del w:id="2009" w:author="Kate Grundy" w:date="2025-07-31T10:25:00Z" w16du:dateUtc="2025-07-31T00:25:00Z">
              <w:r w:rsidRPr="00A12743" w:rsidDel="00047290">
                <w:rPr>
                  <w:rFonts w:ascii="Arial" w:eastAsia="Times New Roman" w:hAnsi="Arial" w:cs="Arial"/>
                  <w:color w:val="000000"/>
                  <w:szCs w:val="18"/>
                  <w:lang w:eastAsia="en-AU"/>
                </w:rPr>
                <w:delText>Aluminium</w:delText>
              </w:r>
            </w:del>
          </w:p>
        </w:tc>
        <w:tc>
          <w:tcPr>
            <w:tcW w:w="1966" w:type="pct"/>
            <w:gridSpan w:val="2"/>
            <w:tcBorders>
              <w:top w:val="nil"/>
              <w:left w:val="nil"/>
              <w:bottom w:val="single" w:sz="4" w:space="0" w:color="auto"/>
              <w:right w:val="single" w:sz="4" w:space="0" w:color="auto"/>
            </w:tcBorders>
            <w:noWrap/>
            <w:vAlign w:val="center"/>
          </w:tcPr>
          <w:p w14:paraId="736AD972" w14:textId="456D620A" w:rsidR="004E5A06" w:rsidRPr="00A12743" w:rsidDel="00047290" w:rsidRDefault="004E5A06" w:rsidP="004E5A06">
            <w:pPr>
              <w:spacing w:before="0" w:after="0"/>
              <w:jc w:val="center"/>
              <w:rPr>
                <w:del w:id="2010" w:author="Kate Grundy" w:date="2025-07-31T10:25:00Z" w16du:dateUtc="2025-07-31T00:25:00Z"/>
                <w:rFonts w:ascii="Arial" w:eastAsia="Times New Roman" w:hAnsi="Arial" w:cs="Arial"/>
                <w:color w:val="000000"/>
                <w:szCs w:val="18"/>
                <w:lang w:eastAsia="en-AU"/>
              </w:rPr>
            </w:pPr>
            <w:del w:id="2011"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2FA29573" w14:textId="724BA030" w:rsidR="004E5A06" w:rsidRPr="00A12743" w:rsidDel="00047290" w:rsidRDefault="004E5A06" w:rsidP="004E5A06">
            <w:pPr>
              <w:spacing w:before="0" w:after="0"/>
              <w:jc w:val="center"/>
              <w:rPr>
                <w:del w:id="2012" w:author="Kate Grundy" w:date="2025-07-31T10:25:00Z" w16du:dateUtc="2025-07-31T00:25:00Z"/>
                <w:rFonts w:ascii="Arial" w:eastAsia="Times New Roman" w:hAnsi="Arial" w:cs="Arial"/>
                <w:color w:val="000000"/>
                <w:szCs w:val="18"/>
                <w:lang w:eastAsia="en-AU"/>
              </w:rPr>
            </w:pPr>
            <w:del w:id="2013"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4E5A06" w:rsidRPr="00A12743" w:rsidDel="00047290" w14:paraId="64032A2B" w14:textId="009F29D3" w:rsidTr="00E80972">
        <w:trPr>
          <w:trHeight w:val="290"/>
          <w:del w:id="2014"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04F2276C" w14:textId="59E8565B" w:rsidR="004E5A06" w:rsidRPr="00A12743" w:rsidDel="00047290" w:rsidRDefault="004E5A06" w:rsidP="004E5A06">
            <w:pPr>
              <w:spacing w:before="0" w:after="0"/>
              <w:rPr>
                <w:del w:id="2015" w:author="Kate Grundy" w:date="2025-07-31T10:25:00Z" w16du:dateUtc="2025-07-31T00:25:00Z"/>
                <w:rFonts w:ascii="Arial" w:eastAsia="Times New Roman" w:hAnsi="Arial" w:cs="Arial"/>
                <w:color w:val="000000"/>
                <w:szCs w:val="18"/>
                <w:lang w:eastAsia="en-AU"/>
              </w:rPr>
            </w:pPr>
            <w:del w:id="2016" w:author="Kate Grundy" w:date="2025-07-31T10:25:00Z" w16du:dateUtc="2025-07-31T00:25:00Z">
              <w:r w:rsidRPr="00A12743" w:rsidDel="00047290">
                <w:rPr>
                  <w:rFonts w:ascii="Arial" w:eastAsia="Times New Roman" w:hAnsi="Arial" w:cs="Arial"/>
                  <w:color w:val="000000"/>
                  <w:szCs w:val="18"/>
                  <w:lang w:eastAsia="en-AU"/>
                </w:rPr>
                <w:delText>Arsenic</w:delText>
              </w:r>
            </w:del>
          </w:p>
        </w:tc>
        <w:tc>
          <w:tcPr>
            <w:tcW w:w="1023" w:type="pct"/>
            <w:tcBorders>
              <w:top w:val="nil"/>
              <w:left w:val="nil"/>
              <w:bottom w:val="single" w:sz="4" w:space="0" w:color="auto"/>
              <w:right w:val="single" w:sz="4" w:space="0" w:color="auto"/>
            </w:tcBorders>
            <w:noWrap/>
            <w:vAlign w:val="center"/>
            <w:hideMark/>
          </w:tcPr>
          <w:p w14:paraId="58DEFDAD" w14:textId="15542061" w:rsidR="004E5A06" w:rsidRPr="00A12743" w:rsidDel="00047290" w:rsidRDefault="004E5A06" w:rsidP="004E5A06">
            <w:pPr>
              <w:spacing w:before="0" w:after="0"/>
              <w:jc w:val="center"/>
              <w:rPr>
                <w:del w:id="2017" w:author="Kate Grundy" w:date="2025-07-31T10:25:00Z" w16du:dateUtc="2025-07-31T00:25:00Z"/>
                <w:rFonts w:ascii="Arial" w:eastAsia="Times New Roman" w:hAnsi="Arial" w:cs="Arial"/>
                <w:color w:val="000000"/>
                <w:szCs w:val="18"/>
                <w:lang w:eastAsia="en-AU"/>
              </w:rPr>
            </w:pPr>
            <w:del w:id="2018" w:author="Kate Grundy" w:date="2025-07-31T10:25:00Z" w16du:dateUtc="2025-07-31T00:25:00Z">
              <w:r w:rsidRPr="00A12743" w:rsidDel="00047290">
                <w:rPr>
                  <w:rFonts w:ascii="Arial" w:eastAsia="Times New Roman" w:hAnsi="Arial" w:cs="Arial"/>
                  <w:color w:val="000000"/>
                  <w:szCs w:val="18"/>
                  <w:lang w:eastAsia="en-AU"/>
                </w:rPr>
                <w:delText>0.0</w:delText>
              </w:r>
              <w:r w:rsidR="00AC7726" w:rsidRPr="00A12743" w:rsidDel="00047290">
                <w:rPr>
                  <w:rFonts w:ascii="Arial" w:eastAsia="Times New Roman" w:hAnsi="Arial" w:cs="Arial"/>
                  <w:color w:val="000000"/>
                  <w:szCs w:val="18"/>
                  <w:lang w:eastAsia="en-AU"/>
                </w:rPr>
                <w:delText>42</w:delText>
              </w:r>
            </w:del>
          </w:p>
        </w:tc>
        <w:tc>
          <w:tcPr>
            <w:tcW w:w="943" w:type="pct"/>
            <w:tcBorders>
              <w:top w:val="single" w:sz="4" w:space="0" w:color="auto"/>
              <w:left w:val="nil"/>
              <w:bottom w:val="single" w:sz="4" w:space="0" w:color="auto"/>
              <w:right w:val="single" w:sz="4" w:space="0" w:color="auto"/>
            </w:tcBorders>
            <w:vAlign w:val="center"/>
          </w:tcPr>
          <w:p w14:paraId="116176AC" w14:textId="3B5436A0" w:rsidR="004E5A06" w:rsidRPr="00A12743" w:rsidDel="00047290" w:rsidRDefault="00AC7726" w:rsidP="004E5A06">
            <w:pPr>
              <w:spacing w:before="0" w:after="0"/>
              <w:jc w:val="center"/>
              <w:rPr>
                <w:del w:id="2019" w:author="Kate Grundy" w:date="2025-07-31T10:25:00Z" w16du:dateUtc="2025-07-31T00:25:00Z"/>
                <w:rFonts w:ascii="Arial" w:eastAsia="Times New Roman" w:hAnsi="Arial" w:cs="Arial"/>
                <w:color w:val="000000"/>
                <w:szCs w:val="18"/>
                <w:lang w:eastAsia="en-AU"/>
              </w:rPr>
            </w:pPr>
            <w:del w:id="2020" w:author="Kate Grundy" w:date="2025-07-31T10:25:00Z" w16du:dateUtc="2025-07-31T00:25:00Z">
              <w:r w:rsidRPr="00A12743" w:rsidDel="00047290">
                <w:rPr>
                  <w:rFonts w:ascii="Arial" w:eastAsia="Times New Roman" w:hAnsi="Arial" w:cs="Arial"/>
                  <w:color w:val="000000"/>
                  <w:szCs w:val="18"/>
                  <w:lang w:eastAsia="en-AU"/>
                </w:rPr>
                <w:delText>0.013</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7DB6AC76" w14:textId="788AD1CA" w:rsidR="004E5A06" w:rsidRPr="00A12743" w:rsidDel="00047290" w:rsidRDefault="004E5A06" w:rsidP="004E5A06">
            <w:pPr>
              <w:spacing w:before="0" w:after="0"/>
              <w:jc w:val="center"/>
              <w:rPr>
                <w:del w:id="2021" w:author="Kate Grundy" w:date="2025-07-31T10:25:00Z" w16du:dateUtc="2025-07-31T00:25:00Z"/>
                <w:rFonts w:ascii="Arial" w:eastAsia="Times New Roman" w:hAnsi="Arial" w:cs="Arial"/>
                <w:color w:val="000000"/>
                <w:szCs w:val="18"/>
                <w:lang w:eastAsia="en-AU"/>
              </w:rPr>
            </w:pPr>
            <w:del w:id="2022" w:author="Kate Grundy" w:date="2025-07-31T10:25:00Z" w16du:dateUtc="2025-07-31T00:25:00Z">
              <w:r w:rsidRPr="00A12743" w:rsidDel="00047290">
                <w:rPr>
                  <w:rFonts w:ascii="Arial" w:eastAsia="Times New Roman" w:hAnsi="Arial" w:cs="Arial"/>
                  <w:color w:val="000000"/>
                  <w:szCs w:val="18"/>
                  <w:lang w:eastAsia="en-AU"/>
                </w:rPr>
                <w:delText>20</w:delText>
              </w:r>
            </w:del>
          </w:p>
        </w:tc>
      </w:tr>
      <w:tr w:rsidR="004E5A06" w:rsidRPr="00A12743" w:rsidDel="00047290" w14:paraId="5C40EE2B" w14:textId="5C9607D3" w:rsidTr="004E5A06">
        <w:trPr>
          <w:trHeight w:val="290"/>
          <w:del w:id="2023"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6875A4D6" w14:textId="20ED5D2F" w:rsidR="004E5A06" w:rsidRPr="00A12743" w:rsidDel="00047290" w:rsidRDefault="004E5A06" w:rsidP="004E5A06">
            <w:pPr>
              <w:spacing w:before="0" w:after="0"/>
              <w:rPr>
                <w:del w:id="2024" w:author="Kate Grundy" w:date="2025-07-31T10:25:00Z" w16du:dateUtc="2025-07-31T00:25:00Z"/>
                <w:rFonts w:ascii="Arial" w:eastAsia="Times New Roman" w:hAnsi="Arial" w:cs="Arial"/>
                <w:color w:val="000000"/>
                <w:szCs w:val="18"/>
                <w:lang w:eastAsia="en-AU"/>
              </w:rPr>
            </w:pPr>
            <w:del w:id="2025" w:author="Kate Grundy" w:date="2025-07-31T10:25:00Z" w16du:dateUtc="2025-07-31T00:25:00Z">
              <w:r w:rsidRPr="00A12743" w:rsidDel="00047290">
                <w:rPr>
                  <w:rFonts w:ascii="Arial" w:eastAsia="Times New Roman" w:hAnsi="Arial" w:cs="Arial"/>
                  <w:color w:val="000000"/>
                  <w:szCs w:val="18"/>
                  <w:lang w:eastAsia="en-AU"/>
                </w:rPr>
                <w:delText>Boron</w:delText>
              </w:r>
            </w:del>
          </w:p>
        </w:tc>
        <w:tc>
          <w:tcPr>
            <w:tcW w:w="1966" w:type="pct"/>
            <w:gridSpan w:val="2"/>
            <w:tcBorders>
              <w:top w:val="nil"/>
              <w:left w:val="nil"/>
              <w:bottom w:val="single" w:sz="4" w:space="0" w:color="auto"/>
              <w:right w:val="single" w:sz="4" w:space="0" w:color="auto"/>
            </w:tcBorders>
            <w:noWrap/>
            <w:vAlign w:val="center"/>
          </w:tcPr>
          <w:p w14:paraId="12C60236" w14:textId="1EB8BFB9" w:rsidR="004E5A06" w:rsidRPr="00A12743" w:rsidDel="00047290" w:rsidRDefault="004E5A06" w:rsidP="004E5A06">
            <w:pPr>
              <w:spacing w:before="0" w:after="0"/>
              <w:jc w:val="center"/>
              <w:rPr>
                <w:del w:id="2026" w:author="Kate Grundy" w:date="2025-07-31T10:25:00Z" w16du:dateUtc="2025-07-31T00:25:00Z"/>
                <w:rFonts w:ascii="Arial" w:eastAsia="Times New Roman" w:hAnsi="Arial" w:cs="Arial"/>
                <w:color w:val="000000"/>
                <w:szCs w:val="18"/>
                <w:lang w:eastAsia="en-AU"/>
              </w:rPr>
            </w:pPr>
            <w:del w:id="2027"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626BCA68" w14:textId="662CB7DA" w:rsidR="004E5A06" w:rsidRPr="00A12743" w:rsidDel="00047290" w:rsidRDefault="004E5A06" w:rsidP="004E5A06">
            <w:pPr>
              <w:spacing w:before="0" w:after="0"/>
              <w:jc w:val="center"/>
              <w:rPr>
                <w:del w:id="2028" w:author="Kate Grundy" w:date="2025-07-31T10:25:00Z" w16du:dateUtc="2025-07-31T00:25:00Z"/>
                <w:rFonts w:ascii="Arial" w:eastAsia="Times New Roman" w:hAnsi="Arial" w:cs="Arial"/>
                <w:color w:val="000000"/>
                <w:szCs w:val="18"/>
                <w:vertAlign w:val="superscript"/>
                <w:lang w:eastAsia="en-AU"/>
              </w:rPr>
            </w:pPr>
            <w:del w:id="2029" w:author="Kate Grundy" w:date="2025-07-31T10:25:00Z" w16du:dateUtc="2025-07-31T00:25:00Z">
              <w:r w:rsidRPr="00A12743" w:rsidDel="00047290">
                <w:rPr>
                  <w:rFonts w:ascii="Arial" w:eastAsia="Times New Roman" w:hAnsi="Arial" w:cs="Arial"/>
                  <w:color w:val="000000"/>
                  <w:szCs w:val="18"/>
                  <w:lang w:eastAsia="en-AU"/>
                </w:rPr>
                <w:delText>50</w:delText>
              </w:r>
              <w:r w:rsidRPr="00A12743" w:rsidDel="00047290">
                <w:rPr>
                  <w:rFonts w:ascii="Arial" w:eastAsia="Times New Roman" w:hAnsi="Arial" w:cs="Arial"/>
                  <w:color w:val="000000"/>
                  <w:szCs w:val="18"/>
                  <w:vertAlign w:val="superscript"/>
                  <w:lang w:eastAsia="en-AU"/>
                </w:rPr>
                <w:delText>c</w:delText>
              </w:r>
            </w:del>
          </w:p>
        </w:tc>
      </w:tr>
      <w:tr w:rsidR="004E5A06" w:rsidRPr="00A12743" w:rsidDel="00047290" w14:paraId="4E56F218" w14:textId="2B290358" w:rsidTr="004E5A06">
        <w:trPr>
          <w:trHeight w:val="290"/>
          <w:del w:id="2030"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41FDC129" w14:textId="45F33D92" w:rsidR="004E5A06" w:rsidRPr="00A12743" w:rsidDel="00047290" w:rsidRDefault="004E5A06" w:rsidP="004E5A06">
            <w:pPr>
              <w:spacing w:before="0" w:after="0"/>
              <w:rPr>
                <w:del w:id="2031" w:author="Kate Grundy" w:date="2025-07-31T10:25:00Z" w16du:dateUtc="2025-07-31T00:25:00Z"/>
                <w:rFonts w:ascii="Arial" w:eastAsia="Times New Roman" w:hAnsi="Arial" w:cs="Arial"/>
                <w:color w:val="000000"/>
                <w:szCs w:val="18"/>
                <w:lang w:eastAsia="en-AU"/>
              </w:rPr>
            </w:pPr>
            <w:del w:id="2032" w:author="Kate Grundy" w:date="2025-07-31T10:25:00Z" w16du:dateUtc="2025-07-31T00:25:00Z">
              <w:r w:rsidRPr="00A12743" w:rsidDel="00047290">
                <w:rPr>
                  <w:rFonts w:ascii="Arial" w:eastAsia="Times New Roman" w:hAnsi="Arial" w:cs="Arial"/>
                  <w:color w:val="000000"/>
                  <w:szCs w:val="18"/>
                  <w:lang w:eastAsia="en-AU"/>
                </w:rPr>
                <w:delText>Cadmium</w:delText>
              </w:r>
            </w:del>
          </w:p>
        </w:tc>
        <w:tc>
          <w:tcPr>
            <w:tcW w:w="1966" w:type="pct"/>
            <w:gridSpan w:val="2"/>
            <w:tcBorders>
              <w:top w:val="nil"/>
              <w:left w:val="nil"/>
              <w:bottom w:val="single" w:sz="4" w:space="0" w:color="auto"/>
              <w:right w:val="single" w:sz="4" w:space="0" w:color="auto"/>
            </w:tcBorders>
            <w:noWrap/>
            <w:vAlign w:val="center"/>
          </w:tcPr>
          <w:p w14:paraId="6C0E9E1F" w14:textId="785C3FE6" w:rsidR="004E5A06" w:rsidRPr="00A12743" w:rsidDel="00047290" w:rsidRDefault="004E5A06" w:rsidP="004E5A06">
            <w:pPr>
              <w:spacing w:before="0" w:after="0"/>
              <w:jc w:val="center"/>
              <w:rPr>
                <w:del w:id="2033" w:author="Kate Grundy" w:date="2025-07-31T10:25:00Z" w16du:dateUtc="2025-07-31T00:25:00Z"/>
                <w:rFonts w:ascii="Arial" w:eastAsia="Times New Roman" w:hAnsi="Arial" w:cs="Arial"/>
                <w:color w:val="000000"/>
                <w:szCs w:val="18"/>
                <w:lang w:eastAsia="en-AU"/>
              </w:rPr>
            </w:pPr>
            <w:del w:id="2034"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69D5E8F5" w14:textId="24A36366" w:rsidR="004E5A06" w:rsidRPr="00A12743" w:rsidDel="00047290" w:rsidRDefault="004E5A06" w:rsidP="004E5A06">
            <w:pPr>
              <w:spacing w:before="0" w:after="0"/>
              <w:jc w:val="center"/>
              <w:rPr>
                <w:del w:id="2035" w:author="Kate Grundy" w:date="2025-07-31T10:25:00Z" w16du:dateUtc="2025-07-31T00:25:00Z"/>
                <w:rFonts w:ascii="Arial" w:eastAsia="Times New Roman" w:hAnsi="Arial" w:cs="Arial"/>
                <w:color w:val="000000"/>
                <w:szCs w:val="18"/>
                <w:lang w:eastAsia="en-AU"/>
              </w:rPr>
            </w:pPr>
            <w:del w:id="2036" w:author="Kate Grundy" w:date="2025-07-31T10:25:00Z" w16du:dateUtc="2025-07-31T00:25:00Z">
              <w:r w:rsidRPr="00A12743" w:rsidDel="00047290">
                <w:rPr>
                  <w:rFonts w:ascii="Arial" w:eastAsia="Times New Roman" w:hAnsi="Arial" w:cs="Arial"/>
                  <w:color w:val="000000"/>
                  <w:szCs w:val="18"/>
                  <w:lang w:eastAsia="en-AU"/>
                </w:rPr>
                <w:delText>1.5</w:delText>
              </w:r>
            </w:del>
          </w:p>
        </w:tc>
      </w:tr>
      <w:tr w:rsidR="004E5A06" w:rsidRPr="00A12743" w:rsidDel="00047290" w14:paraId="073B8223" w14:textId="5DB8B4B4" w:rsidTr="004E5A06">
        <w:trPr>
          <w:trHeight w:val="290"/>
          <w:del w:id="2037"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78925C8E" w14:textId="33487196" w:rsidR="004E5A06" w:rsidRPr="00A12743" w:rsidDel="00047290" w:rsidRDefault="004E5A06" w:rsidP="004E5A06">
            <w:pPr>
              <w:spacing w:before="0" w:after="0"/>
              <w:rPr>
                <w:del w:id="2038" w:author="Kate Grundy" w:date="2025-07-31T10:25:00Z" w16du:dateUtc="2025-07-31T00:25:00Z"/>
                <w:rFonts w:ascii="Arial" w:eastAsia="Times New Roman" w:hAnsi="Arial" w:cs="Arial"/>
                <w:color w:val="000000"/>
                <w:szCs w:val="18"/>
                <w:lang w:eastAsia="en-AU"/>
              </w:rPr>
            </w:pPr>
            <w:del w:id="2039" w:author="Kate Grundy" w:date="2025-07-31T10:25:00Z" w16du:dateUtc="2025-07-31T00:25:00Z">
              <w:r w:rsidRPr="00A12743" w:rsidDel="00047290">
                <w:rPr>
                  <w:rFonts w:ascii="Arial" w:eastAsia="Times New Roman" w:hAnsi="Arial" w:cs="Arial"/>
                  <w:color w:val="000000"/>
                  <w:szCs w:val="18"/>
                  <w:lang w:eastAsia="en-AU"/>
                </w:rPr>
                <w:delText>Chromium</w:delText>
              </w:r>
            </w:del>
          </w:p>
        </w:tc>
        <w:tc>
          <w:tcPr>
            <w:tcW w:w="1966" w:type="pct"/>
            <w:gridSpan w:val="2"/>
            <w:tcBorders>
              <w:top w:val="nil"/>
              <w:left w:val="nil"/>
              <w:bottom w:val="single" w:sz="4" w:space="0" w:color="auto"/>
              <w:right w:val="single" w:sz="4" w:space="0" w:color="auto"/>
            </w:tcBorders>
            <w:noWrap/>
            <w:vAlign w:val="center"/>
          </w:tcPr>
          <w:p w14:paraId="1A325E97" w14:textId="1FD66F52" w:rsidR="004E5A06" w:rsidRPr="00A12743" w:rsidDel="00047290" w:rsidRDefault="004E5A06" w:rsidP="004E5A06">
            <w:pPr>
              <w:spacing w:before="0" w:after="0"/>
              <w:jc w:val="center"/>
              <w:rPr>
                <w:del w:id="2040" w:author="Kate Grundy" w:date="2025-07-31T10:25:00Z" w16du:dateUtc="2025-07-31T00:25:00Z"/>
                <w:rFonts w:ascii="Arial" w:eastAsia="Times New Roman" w:hAnsi="Arial" w:cs="Arial"/>
                <w:color w:val="000000"/>
                <w:szCs w:val="18"/>
                <w:lang w:eastAsia="en-AU"/>
              </w:rPr>
            </w:pPr>
            <w:del w:id="2041"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68C5CC4D" w14:textId="4DEB7A1E" w:rsidR="004E5A06" w:rsidRPr="00A12743" w:rsidDel="00047290" w:rsidRDefault="004E5A06" w:rsidP="004E5A06">
            <w:pPr>
              <w:spacing w:before="0" w:after="0"/>
              <w:jc w:val="center"/>
              <w:rPr>
                <w:del w:id="2042" w:author="Kate Grundy" w:date="2025-07-31T10:25:00Z" w16du:dateUtc="2025-07-31T00:25:00Z"/>
                <w:rFonts w:ascii="Arial" w:eastAsia="Times New Roman" w:hAnsi="Arial" w:cs="Arial"/>
                <w:color w:val="000000"/>
                <w:szCs w:val="18"/>
                <w:lang w:eastAsia="en-AU"/>
              </w:rPr>
            </w:pPr>
            <w:del w:id="2043" w:author="Kate Grundy" w:date="2025-07-31T10:25:00Z" w16du:dateUtc="2025-07-31T00:25:00Z">
              <w:r w:rsidRPr="00A12743" w:rsidDel="00047290">
                <w:rPr>
                  <w:rFonts w:ascii="Arial" w:eastAsia="Times New Roman" w:hAnsi="Arial" w:cs="Arial"/>
                  <w:color w:val="000000"/>
                  <w:szCs w:val="18"/>
                  <w:lang w:eastAsia="en-AU"/>
                </w:rPr>
                <w:delText>80</w:delText>
              </w:r>
            </w:del>
          </w:p>
        </w:tc>
      </w:tr>
      <w:tr w:rsidR="004E5A06" w:rsidRPr="00A12743" w:rsidDel="00047290" w14:paraId="27CE6BF3" w14:textId="60929378" w:rsidTr="00E80972">
        <w:trPr>
          <w:trHeight w:val="290"/>
          <w:del w:id="2044"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10FC3C3A" w14:textId="222FF3F1" w:rsidR="004E5A06" w:rsidRPr="00A12743" w:rsidDel="00047290" w:rsidRDefault="004E5A06" w:rsidP="004E5A06">
            <w:pPr>
              <w:spacing w:before="0" w:after="0"/>
              <w:rPr>
                <w:del w:id="2045" w:author="Kate Grundy" w:date="2025-07-31T10:25:00Z" w16du:dateUtc="2025-07-31T00:25:00Z"/>
                <w:rFonts w:ascii="Arial" w:eastAsia="Times New Roman" w:hAnsi="Arial" w:cs="Arial"/>
                <w:color w:val="000000"/>
                <w:szCs w:val="18"/>
                <w:lang w:eastAsia="en-AU"/>
              </w:rPr>
            </w:pPr>
            <w:del w:id="2046" w:author="Kate Grundy" w:date="2025-07-31T10:25:00Z" w16du:dateUtc="2025-07-31T00:25:00Z">
              <w:r w:rsidRPr="00A12743" w:rsidDel="00047290">
                <w:rPr>
                  <w:rFonts w:ascii="Arial" w:eastAsia="Times New Roman" w:hAnsi="Arial" w:cs="Arial"/>
                  <w:color w:val="000000"/>
                  <w:szCs w:val="18"/>
                  <w:lang w:eastAsia="en-AU"/>
                </w:rPr>
                <w:delText>Cobalt</w:delText>
              </w:r>
            </w:del>
          </w:p>
        </w:tc>
        <w:tc>
          <w:tcPr>
            <w:tcW w:w="1023" w:type="pct"/>
            <w:tcBorders>
              <w:top w:val="nil"/>
              <w:left w:val="nil"/>
              <w:bottom w:val="single" w:sz="4" w:space="0" w:color="auto"/>
              <w:right w:val="single" w:sz="4" w:space="0" w:color="auto"/>
            </w:tcBorders>
            <w:noWrap/>
            <w:vAlign w:val="center"/>
          </w:tcPr>
          <w:p w14:paraId="379F49CC" w14:textId="64AC15EE" w:rsidR="004E5A06" w:rsidRPr="00A12743" w:rsidDel="00047290" w:rsidRDefault="004E5A06" w:rsidP="004E5A06">
            <w:pPr>
              <w:spacing w:before="0" w:after="0"/>
              <w:jc w:val="center"/>
              <w:rPr>
                <w:del w:id="2047" w:author="Kate Grundy" w:date="2025-07-31T10:25:00Z" w16du:dateUtc="2025-07-31T00:25:00Z"/>
                <w:rFonts w:ascii="Arial" w:eastAsia="Times New Roman" w:hAnsi="Arial" w:cs="Arial"/>
                <w:color w:val="000000"/>
                <w:szCs w:val="18"/>
                <w:vertAlign w:val="superscript"/>
                <w:lang w:eastAsia="en-AU"/>
              </w:rPr>
            </w:pPr>
            <w:del w:id="2048" w:author="Kate Grundy" w:date="2025-07-31T10:25:00Z" w16du:dateUtc="2025-07-31T00:25:00Z">
              <w:r w:rsidRPr="00A12743" w:rsidDel="00047290">
                <w:rPr>
                  <w:rFonts w:ascii="Arial" w:eastAsia="Times New Roman" w:hAnsi="Arial" w:cs="Arial"/>
                  <w:color w:val="000000"/>
                  <w:szCs w:val="18"/>
                  <w:lang w:eastAsia="en-AU"/>
                </w:rPr>
                <w:delText>0.0</w:delText>
              </w:r>
              <w:r w:rsidR="00D31A2E" w:rsidRPr="00A12743" w:rsidDel="00047290">
                <w:rPr>
                  <w:rFonts w:ascii="Arial" w:eastAsia="Times New Roman" w:hAnsi="Arial" w:cs="Arial"/>
                  <w:color w:val="000000"/>
                  <w:szCs w:val="18"/>
                  <w:lang w:eastAsia="en-AU"/>
                </w:rPr>
                <w:delText>33</w:delText>
              </w:r>
              <w:r w:rsidRPr="00A12743" w:rsidDel="00047290">
                <w:rPr>
                  <w:rFonts w:ascii="Arial" w:eastAsia="Times New Roman" w:hAnsi="Arial" w:cs="Arial"/>
                  <w:color w:val="000000"/>
                  <w:szCs w:val="18"/>
                  <w:vertAlign w:val="superscript"/>
                  <w:lang w:eastAsia="en-AU"/>
                </w:rPr>
                <w:delText>a</w:delText>
              </w:r>
            </w:del>
          </w:p>
        </w:tc>
        <w:tc>
          <w:tcPr>
            <w:tcW w:w="943" w:type="pct"/>
            <w:tcBorders>
              <w:top w:val="single" w:sz="4" w:space="0" w:color="auto"/>
              <w:left w:val="nil"/>
              <w:bottom w:val="single" w:sz="4" w:space="0" w:color="auto"/>
              <w:right w:val="single" w:sz="4" w:space="0" w:color="auto"/>
            </w:tcBorders>
            <w:vAlign w:val="center"/>
          </w:tcPr>
          <w:p w14:paraId="3DD0C59F" w14:textId="403F7D42" w:rsidR="004E5A06" w:rsidRPr="00A12743" w:rsidDel="00047290" w:rsidRDefault="00D31A2E" w:rsidP="004E5A06">
            <w:pPr>
              <w:spacing w:before="0" w:after="0"/>
              <w:jc w:val="center"/>
              <w:rPr>
                <w:del w:id="2049" w:author="Kate Grundy" w:date="2025-07-31T10:25:00Z" w16du:dateUtc="2025-07-31T00:25:00Z"/>
                <w:rFonts w:ascii="Arial" w:eastAsia="Times New Roman" w:hAnsi="Arial" w:cs="Arial"/>
                <w:color w:val="000000"/>
                <w:szCs w:val="18"/>
                <w:vertAlign w:val="superscript"/>
                <w:lang w:eastAsia="en-AU"/>
              </w:rPr>
            </w:pPr>
            <w:del w:id="2050" w:author="Kate Grundy" w:date="2025-07-31T10:25:00Z" w16du:dateUtc="2025-07-31T00:25:00Z">
              <w:r w:rsidRPr="00A12743" w:rsidDel="00047290">
                <w:rPr>
                  <w:rFonts w:ascii="Arial" w:eastAsia="Times New Roman" w:hAnsi="Arial" w:cs="Arial"/>
                  <w:color w:val="000000"/>
                  <w:szCs w:val="18"/>
                  <w:lang w:eastAsia="en-AU"/>
                </w:rPr>
                <w:delText>0.01</w:delText>
              </w:r>
              <w:r w:rsidRPr="00A12743" w:rsidDel="00047290">
                <w:rPr>
                  <w:rFonts w:ascii="Arial" w:eastAsia="Times New Roman" w:hAnsi="Arial" w:cs="Arial"/>
                  <w:color w:val="000000"/>
                  <w:szCs w:val="18"/>
                  <w:vertAlign w:val="superscript"/>
                  <w:lang w:eastAsia="en-AU"/>
                </w:rPr>
                <w:delText>a</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74DEF0F2" w14:textId="455B7489" w:rsidR="004E5A06" w:rsidRPr="00A12743" w:rsidDel="00047290" w:rsidRDefault="004E5A06" w:rsidP="004E5A06">
            <w:pPr>
              <w:spacing w:before="0" w:after="0"/>
              <w:jc w:val="center"/>
              <w:rPr>
                <w:del w:id="2051" w:author="Kate Grundy" w:date="2025-07-31T10:25:00Z" w16du:dateUtc="2025-07-31T00:25:00Z"/>
                <w:rFonts w:ascii="Arial" w:eastAsia="Times New Roman" w:hAnsi="Arial" w:cs="Arial"/>
                <w:color w:val="000000"/>
                <w:szCs w:val="18"/>
                <w:vertAlign w:val="superscript"/>
                <w:lang w:eastAsia="en-AU"/>
              </w:rPr>
            </w:pPr>
            <w:del w:id="2052" w:author="Kate Grundy" w:date="2025-07-31T10:25:00Z" w16du:dateUtc="2025-07-31T00:25:00Z">
              <w:r w:rsidRPr="00A12743" w:rsidDel="00047290">
                <w:rPr>
                  <w:rFonts w:ascii="Arial" w:eastAsia="Times New Roman" w:hAnsi="Arial" w:cs="Arial"/>
                  <w:color w:val="000000"/>
                  <w:szCs w:val="18"/>
                  <w:lang w:eastAsia="en-AU"/>
                </w:rPr>
                <w:delText>13.8</w:delText>
              </w:r>
              <w:r w:rsidRPr="00A12743" w:rsidDel="00047290">
                <w:rPr>
                  <w:rFonts w:ascii="Arial" w:eastAsia="Times New Roman" w:hAnsi="Arial" w:cs="Arial"/>
                  <w:color w:val="000000"/>
                  <w:szCs w:val="18"/>
                  <w:vertAlign w:val="superscript"/>
                  <w:lang w:eastAsia="en-AU"/>
                </w:rPr>
                <w:delText>c</w:delText>
              </w:r>
            </w:del>
          </w:p>
        </w:tc>
      </w:tr>
      <w:tr w:rsidR="004E5A06" w:rsidRPr="00A12743" w:rsidDel="00047290" w14:paraId="47761A60" w14:textId="60CBD9D5" w:rsidTr="00E80972">
        <w:trPr>
          <w:trHeight w:val="290"/>
          <w:del w:id="2053"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351022D1" w14:textId="41CA2622" w:rsidR="004E5A06" w:rsidRPr="00A12743" w:rsidDel="00047290" w:rsidRDefault="004E5A06" w:rsidP="004E5A06">
            <w:pPr>
              <w:spacing w:before="0" w:after="0"/>
              <w:rPr>
                <w:del w:id="2054" w:author="Kate Grundy" w:date="2025-07-31T10:25:00Z" w16du:dateUtc="2025-07-31T00:25:00Z"/>
                <w:rFonts w:ascii="Arial" w:eastAsia="Times New Roman" w:hAnsi="Arial" w:cs="Arial"/>
                <w:color w:val="000000"/>
                <w:szCs w:val="18"/>
                <w:lang w:eastAsia="en-AU"/>
              </w:rPr>
            </w:pPr>
            <w:del w:id="2055" w:author="Kate Grundy" w:date="2025-07-31T10:25:00Z" w16du:dateUtc="2025-07-31T00:25:00Z">
              <w:r w:rsidRPr="00A12743" w:rsidDel="00047290">
                <w:rPr>
                  <w:rFonts w:ascii="Arial" w:eastAsia="Times New Roman" w:hAnsi="Arial" w:cs="Arial"/>
                  <w:color w:val="000000"/>
                  <w:szCs w:val="18"/>
                  <w:lang w:eastAsia="en-AU"/>
                </w:rPr>
                <w:delText>Copper</w:delText>
              </w:r>
            </w:del>
          </w:p>
        </w:tc>
        <w:tc>
          <w:tcPr>
            <w:tcW w:w="1023" w:type="pct"/>
            <w:tcBorders>
              <w:top w:val="nil"/>
              <w:left w:val="nil"/>
              <w:bottom w:val="single" w:sz="4" w:space="0" w:color="auto"/>
              <w:right w:val="single" w:sz="4" w:space="0" w:color="auto"/>
            </w:tcBorders>
            <w:noWrap/>
            <w:vAlign w:val="center"/>
          </w:tcPr>
          <w:p w14:paraId="47148816" w14:textId="799B63E6" w:rsidR="004E5A06" w:rsidRPr="00A12743" w:rsidDel="00047290" w:rsidRDefault="004E5A06" w:rsidP="004E5A06">
            <w:pPr>
              <w:spacing w:before="0" w:after="0"/>
              <w:jc w:val="center"/>
              <w:rPr>
                <w:del w:id="2056" w:author="Kate Grundy" w:date="2025-07-31T10:25:00Z" w16du:dateUtc="2025-07-31T00:25:00Z"/>
                <w:rFonts w:ascii="Arial" w:eastAsia="Times New Roman" w:hAnsi="Arial" w:cs="Arial"/>
                <w:color w:val="000000"/>
                <w:szCs w:val="18"/>
                <w:vertAlign w:val="superscript"/>
                <w:lang w:eastAsia="en-AU"/>
              </w:rPr>
            </w:pPr>
            <w:del w:id="2057" w:author="Kate Grundy" w:date="2025-07-31T10:25:00Z" w16du:dateUtc="2025-07-31T00:25:00Z">
              <w:r w:rsidRPr="00A12743" w:rsidDel="00047290">
                <w:rPr>
                  <w:rFonts w:ascii="Arial" w:eastAsia="Times New Roman" w:hAnsi="Arial" w:cs="Arial"/>
                  <w:color w:val="000000"/>
                  <w:szCs w:val="18"/>
                  <w:lang w:eastAsia="en-AU"/>
                </w:rPr>
                <w:delText>0.05</w:delText>
              </w:r>
              <w:r w:rsidRPr="00A12743" w:rsidDel="00047290">
                <w:rPr>
                  <w:rFonts w:ascii="Arial" w:eastAsia="Times New Roman" w:hAnsi="Arial" w:cs="Arial"/>
                  <w:color w:val="000000"/>
                  <w:szCs w:val="18"/>
                  <w:vertAlign w:val="superscript"/>
                  <w:lang w:eastAsia="en-AU"/>
                </w:rPr>
                <w:delText>a</w:delText>
              </w:r>
            </w:del>
          </w:p>
        </w:tc>
        <w:tc>
          <w:tcPr>
            <w:tcW w:w="943" w:type="pct"/>
            <w:tcBorders>
              <w:top w:val="single" w:sz="4" w:space="0" w:color="auto"/>
              <w:left w:val="nil"/>
              <w:bottom w:val="single" w:sz="4" w:space="0" w:color="auto"/>
              <w:right w:val="single" w:sz="4" w:space="0" w:color="auto"/>
            </w:tcBorders>
            <w:vAlign w:val="center"/>
          </w:tcPr>
          <w:p w14:paraId="6705AD11" w14:textId="0C8ADE41" w:rsidR="004E5A06" w:rsidRPr="00A12743" w:rsidDel="00047290" w:rsidRDefault="00BD04B0" w:rsidP="004E5A06">
            <w:pPr>
              <w:spacing w:before="0" w:after="0"/>
              <w:jc w:val="center"/>
              <w:rPr>
                <w:del w:id="2058" w:author="Kate Grundy" w:date="2025-07-31T10:25:00Z" w16du:dateUtc="2025-07-31T00:25:00Z"/>
                <w:rFonts w:ascii="Arial" w:eastAsia="Times New Roman" w:hAnsi="Arial" w:cs="Arial"/>
                <w:color w:val="000000"/>
                <w:szCs w:val="18"/>
                <w:vertAlign w:val="superscript"/>
                <w:lang w:eastAsia="en-AU"/>
              </w:rPr>
            </w:pPr>
            <w:del w:id="2059" w:author="Kate Grundy" w:date="2025-07-31T10:25:00Z" w16du:dateUtc="2025-07-31T00:25:00Z">
              <w:r w:rsidRPr="00A12743" w:rsidDel="00047290">
                <w:rPr>
                  <w:rFonts w:ascii="Arial" w:eastAsia="Times New Roman" w:hAnsi="Arial" w:cs="Arial"/>
                  <w:color w:val="000000"/>
                  <w:szCs w:val="18"/>
                  <w:lang w:eastAsia="en-AU"/>
                </w:rPr>
                <w:delText>0.05</w:delText>
              </w:r>
              <w:r w:rsidRPr="00A12743" w:rsidDel="00047290">
                <w:rPr>
                  <w:rFonts w:ascii="Arial" w:eastAsia="Times New Roman" w:hAnsi="Arial" w:cs="Arial"/>
                  <w:color w:val="000000"/>
                  <w:szCs w:val="18"/>
                  <w:vertAlign w:val="superscript"/>
                  <w:lang w:eastAsia="en-AU"/>
                </w:rPr>
                <w:delText>a</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79B59DDD" w14:textId="46986E4A" w:rsidR="004E5A06" w:rsidRPr="00A12743" w:rsidDel="00047290" w:rsidRDefault="004E5A06" w:rsidP="004E5A06">
            <w:pPr>
              <w:spacing w:before="0" w:after="0"/>
              <w:jc w:val="center"/>
              <w:rPr>
                <w:del w:id="2060" w:author="Kate Grundy" w:date="2025-07-31T10:25:00Z" w16du:dateUtc="2025-07-31T00:25:00Z"/>
                <w:rFonts w:ascii="Arial" w:eastAsia="Times New Roman" w:hAnsi="Arial" w:cs="Arial"/>
                <w:color w:val="000000"/>
                <w:szCs w:val="18"/>
                <w:lang w:eastAsia="en-AU"/>
              </w:rPr>
            </w:pPr>
            <w:del w:id="2061" w:author="Kate Grundy" w:date="2025-07-31T10:25:00Z" w16du:dateUtc="2025-07-31T00:25:00Z">
              <w:r w:rsidRPr="00A12743" w:rsidDel="00047290">
                <w:rPr>
                  <w:rFonts w:ascii="Arial" w:eastAsia="Times New Roman" w:hAnsi="Arial" w:cs="Arial"/>
                  <w:color w:val="000000"/>
                  <w:szCs w:val="18"/>
                  <w:lang w:eastAsia="en-AU"/>
                </w:rPr>
                <w:delText>65</w:delText>
              </w:r>
            </w:del>
          </w:p>
        </w:tc>
      </w:tr>
      <w:tr w:rsidR="004E5A06" w:rsidRPr="00A12743" w:rsidDel="00047290" w14:paraId="60CC9319" w14:textId="63021998" w:rsidTr="00E80972">
        <w:trPr>
          <w:trHeight w:val="290"/>
          <w:del w:id="2062"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18DEAEB7" w14:textId="08FB23F0" w:rsidR="004E5A06" w:rsidRPr="00A12743" w:rsidDel="00047290" w:rsidRDefault="004E5A06" w:rsidP="004E5A06">
            <w:pPr>
              <w:spacing w:before="0" w:after="0"/>
              <w:rPr>
                <w:del w:id="2063" w:author="Kate Grundy" w:date="2025-07-31T10:25:00Z" w16du:dateUtc="2025-07-31T00:25:00Z"/>
                <w:rFonts w:ascii="Arial" w:eastAsia="Times New Roman" w:hAnsi="Arial" w:cs="Arial"/>
                <w:color w:val="000000"/>
                <w:szCs w:val="18"/>
                <w:lang w:eastAsia="en-AU"/>
              </w:rPr>
            </w:pPr>
            <w:del w:id="2064" w:author="Kate Grundy" w:date="2025-07-31T10:25:00Z" w16du:dateUtc="2025-07-31T00:25:00Z">
              <w:r w:rsidRPr="00A12743" w:rsidDel="00047290">
                <w:rPr>
                  <w:rFonts w:ascii="Arial" w:eastAsia="Times New Roman" w:hAnsi="Arial" w:cs="Arial"/>
                  <w:color w:val="000000"/>
                  <w:szCs w:val="18"/>
                  <w:lang w:eastAsia="en-AU"/>
                </w:rPr>
                <w:delText>Lead</w:delText>
              </w:r>
            </w:del>
          </w:p>
        </w:tc>
        <w:tc>
          <w:tcPr>
            <w:tcW w:w="1023" w:type="pct"/>
            <w:tcBorders>
              <w:top w:val="nil"/>
              <w:left w:val="nil"/>
              <w:bottom w:val="single" w:sz="4" w:space="0" w:color="auto"/>
              <w:right w:val="single" w:sz="4" w:space="0" w:color="auto"/>
            </w:tcBorders>
            <w:noWrap/>
            <w:vAlign w:val="center"/>
            <w:hideMark/>
          </w:tcPr>
          <w:p w14:paraId="31E17427" w14:textId="45D502CF" w:rsidR="004E5A06" w:rsidRPr="00A12743" w:rsidDel="00047290" w:rsidRDefault="004E5A06" w:rsidP="004E5A06">
            <w:pPr>
              <w:spacing w:before="0" w:after="0"/>
              <w:jc w:val="center"/>
              <w:rPr>
                <w:del w:id="2065" w:author="Kate Grundy" w:date="2025-07-31T10:25:00Z" w16du:dateUtc="2025-07-31T00:25:00Z"/>
                <w:rFonts w:ascii="Arial" w:eastAsia="Times New Roman" w:hAnsi="Arial" w:cs="Arial"/>
                <w:color w:val="000000"/>
                <w:szCs w:val="18"/>
                <w:vertAlign w:val="superscript"/>
                <w:lang w:eastAsia="en-AU"/>
              </w:rPr>
            </w:pPr>
            <w:del w:id="2066" w:author="Kate Grundy" w:date="2025-07-31T10:25:00Z" w16du:dateUtc="2025-07-31T00:25:00Z">
              <w:r w:rsidRPr="00A12743" w:rsidDel="00047290">
                <w:rPr>
                  <w:rFonts w:ascii="Arial" w:eastAsia="Times New Roman" w:hAnsi="Arial" w:cs="Arial"/>
                  <w:color w:val="000000"/>
                  <w:szCs w:val="18"/>
                  <w:lang w:eastAsia="en-AU"/>
                </w:rPr>
                <w:delText>0.0</w:delText>
              </w:r>
              <w:r w:rsidR="009574F9" w:rsidRPr="00A12743" w:rsidDel="00047290">
                <w:rPr>
                  <w:rFonts w:ascii="Arial" w:eastAsia="Times New Roman" w:hAnsi="Arial" w:cs="Arial"/>
                  <w:color w:val="000000"/>
                  <w:szCs w:val="18"/>
                  <w:lang w:eastAsia="en-AU"/>
                </w:rPr>
                <w:delText>22</w:delText>
              </w:r>
              <w:r w:rsidRPr="00A12743" w:rsidDel="00047290">
                <w:rPr>
                  <w:rFonts w:ascii="Arial" w:eastAsia="Times New Roman" w:hAnsi="Arial" w:cs="Arial"/>
                  <w:color w:val="000000"/>
                  <w:szCs w:val="18"/>
                  <w:lang w:eastAsia="en-AU"/>
                </w:rPr>
                <w:delText xml:space="preserve"> (wet)</w:delText>
              </w:r>
              <w:r w:rsidRPr="00A12743" w:rsidDel="00047290">
                <w:rPr>
                  <w:rFonts w:ascii="Arial" w:eastAsia="Times New Roman" w:hAnsi="Arial" w:cs="Arial"/>
                  <w:color w:val="000000"/>
                  <w:szCs w:val="18"/>
                  <w:vertAlign w:val="superscript"/>
                  <w:lang w:eastAsia="en-AU"/>
                </w:rPr>
                <w:delText>a</w:delText>
              </w:r>
            </w:del>
          </w:p>
          <w:p w14:paraId="3131D58F" w14:textId="24F924F7" w:rsidR="004E5A06" w:rsidRPr="00A12743" w:rsidDel="00047290" w:rsidRDefault="004E5A06" w:rsidP="004E5A06">
            <w:pPr>
              <w:spacing w:before="0" w:after="0"/>
              <w:jc w:val="center"/>
              <w:rPr>
                <w:del w:id="2067" w:author="Kate Grundy" w:date="2025-07-31T10:25:00Z" w16du:dateUtc="2025-07-31T00:25:00Z"/>
                <w:rFonts w:ascii="Arial" w:eastAsia="Times New Roman" w:hAnsi="Arial" w:cs="Arial"/>
                <w:color w:val="000000"/>
                <w:szCs w:val="18"/>
                <w:vertAlign w:val="superscript"/>
                <w:lang w:eastAsia="en-AU"/>
              </w:rPr>
            </w:pPr>
            <w:del w:id="2068" w:author="Kate Grundy" w:date="2025-07-31T10:25:00Z" w16du:dateUtc="2025-07-31T00:25:00Z">
              <w:r w:rsidRPr="00A12743" w:rsidDel="00047290">
                <w:rPr>
                  <w:rFonts w:ascii="Arial" w:eastAsia="Times New Roman" w:hAnsi="Arial" w:cs="Arial"/>
                  <w:color w:val="000000"/>
                  <w:szCs w:val="18"/>
                  <w:lang w:eastAsia="en-AU"/>
                </w:rPr>
                <w:delText>0.0</w:delText>
              </w:r>
              <w:r w:rsidR="009574F9" w:rsidRPr="00A12743" w:rsidDel="00047290">
                <w:rPr>
                  <w:rFonts w:ascii="Arial" w:eastAsia="Times New Roman" w:hAnsi="Arial" w:cs="Arial"/>
                  <w:color w:val="000000"/>
                  <w:szCs w:val="18"/>
                  <w:lang w:eastAsia="en-AU"/>
                </w:rPr>
                <w:delText>43</w:delText>
              </w:r>
              <w:r w:rsidRPr="00A12743" w:rsidDel="00047290">
                <w:rPr>
                  <w:rFonts w:ascii="Arial" w:eastAsia="Times New Roman" w:hAnsi="Arial" w:cs="Arial"/>
                  <w:color w:val="000000"/>
                  <w:szCs w:val="18"/>
                  <w:lang w:eastAsia="en-AU"/>
                </w:rPr>
                <w:delText xml:space="preserve"> (dry)</w:delText>
              </w:r>
              <w:r w:rsidRPr="00A12743" w:rsidDel="00047290">
                <w:rPr>
                  <w:rFonts w:ascii="Arial" w:eastAsia="Times New Roman" w:hAnsi="Arial" w:cs="Arial"/>
                  <w:color w:val="000000"/>
                  <w:szCs w:val="18"/>
                  <w:vertAlign w:val="superscript"/>
                  <w:lang w:eastAsia="en-AU"/>
                </w:rPr>
                <w:delText>a</w:delText>
              </w:r>
            </w:del>
          </w:p>
        </w:tc>
        <w:tc>
          <w:tcPr>
            <w:tcW w:w="943" w:type="pct"/>
            <w:tcBorders>
              <w:top w:val="single" w:sz="4" w:space="0" w:color="auto"/>
              <w:left w:val="nil"/>
              <w:bottom w:val="single" w:sz="4" w:space="0" w:color="auto"/>
              <w:right w:val="single" w:sz="4" w:space="0" w:color="auto"/>
            </w:tcBorders>
            <w:vAlign w:val="center"/>
          </w:tcPr>
          <w:p w14:paraId="4F376C82" w14:textId="0055415B" w:rsidR="00C52400" w:rsidRPr="00A12743" w:rsidDel="00047290" w:rsidRDefault="00C52400" w:rsidP="00C52400">
            <w:pPr>
              <w:spacing w:before="0" w:after="0"/>
              <w:jc w:val="center"/>
              <w:rPr>
                <w:del w:id="2069" w:author="Kate Grundy" w:date="2025-07-31T10:25:00Z" w16du:dateUtc="2025-07-31T00:25:00Z"/>
                <w:rFonts w:ascii="Arial" w:eastAsia="Times New Roman" w:hAnsi="Arial" w:cs="Arial"/>
                <w:color w:val="000000"/>
                <w:szCs w:val="18"/>
                <w:vertAlign w:val="superscript"/>
                <w:lang w:eastAsia="en-AU"/>
              </w:rPr>
            </w:pPr>
            <w:del w:id="2070" w:author="Kate Grundy" w:date="2025-07-31T10:25:00Z" w16du:dateUtc="2025-07-31T00:25:00Z">
              <w:r w:rsidRPr="00A12743" w:rsidDel="00047290">
                <w:rPr>
                  <w:rFonts w:ascii="Arial" w:eastAsia="Times New Roman" w:hAnsi="Arial" w:cs="Arial"/>
                  <w:color w:val="000000"/>
                  <w:szCs w:val="18"/>
                  <w:lang w:eastAsia="en-AU"/>
                </w:rPr>
                <w:delText>0.014 (wet)</w:delText>
              </w:r>
              <w:r w:rsidRPr="00A12743" w:rsidDel="00047290">
                <w:rPr>
                  <w:rFonts w:ascii="Arial" w:eastAsia="Times New Roman" w:hAnsi="Arial" w:cs="Arial"/>
                  <w:color w:val="000000"/>
                  <w:szCs w:val="18"/>
                  <w:vertAlign w:val="superscript"/>
                  <w:lang w:eastAsia="en-AU"/>
                </w:rPr>
                <w:delText>a</w:delText>
              </w:r>
            </w:del>
          </w:p>
          <w:p w14:paraId="36646E3D" w14:textId="33AEE764" w:rsidR="004E5A06" w:rsidRPr="00A12743" w:rsidDel="00047290" w:rsidRDefault="00C52400" w:rsidP="00C52400">
            <w:pPr>
              <w:spacing w:before="0" w:after="0"/>
              <w:jc w:val="center"/>
              <w:rPr>
                <w:del w:id="2071" w:author="Kate Grundy" w:date="2025-07-31T10:25:00Z" w16du:dateUtc="2025-07-31T00:25:00Z"/>
                <w:rFonts w:ascii="Arial" w:eastAsia="Times New Roman" w:hAnsi="Arial" w:cs="Arial"/>
                <w:color w:val="000000"/>
                <w:szCs w:val="18"/>
                <w:lang w:eastAsia="en-AU"/>
              </w:rPr>
            </w:pPr>
            <w:del w:id="2072" w:author="Kate Grundy" w:date="2025-07-31T10:25:00Z" w16du:dateUtc="2025-07-31T00:25:00Z">
              <w:r w:rsidRPr="00A12743" w:rsidDel="00047290">
                <w:rPr>
                  <w:rFonts w:ascii="Arial" w:eastAsia="Times New Roman" w:hAnsi="Arial" w:cs="Arial"/>
                  <w:color w:val="000000"/>
                  <w:szCs w:val="18"/>
                  <w:lang w:eastAsia="en-AU"/>
                </w:rPr>
                <w:delText>0.02</w:delText>
              </w:r>
              <w:r w:rsidR="0060130B" w:rsidRPr="00A12743" w:rsidDel="00047290">
                <w:rPr>
                  <w:rFonts w:ascii="Arial" w:eastAsia="Times New Roman" w:hAnsi="Arial" w:cs="Arial"/>
                  <w:color w:val="000000"/>
                  <w:szCs w:val="18"/>
                  <w:lang w:eastAsia="en-AU"/>
                </w:rPr>
                <w:delText>6</w:delText>
              </w:r>
              <w:r w:rsidRPr="00A12743" w:rsidDel="00047290">
                <w:rPr>
                  <w:rFonts w:ascii="Arial" w:eastAsia="Times New Roman" w:hAnsi="Arial" w:cs="Arial"/>
                  <w:color w:val="000000"/>
                  <w:szCs w:val="18"/>
                  <w:lang w:eastAsia="en-AU"/>
                </w:rPr>
                <w:delText xml:space="preserve"> (dry)</w:delText>
              </w:r>
              <w:r w:rsidRPr="00A12743" w:rsidDel="00047290">
                <w:rPr>
                  <w:rFonts w:ascii="Arial" w:eastAsia="Times New Roman" w:hAnsi="Arial" w:cs="Arial"/>
                  <w:color w:val="000000"/>
                  <w:szCs w:val="18"/>
                  <w:vertAlign w:val="superscript"/>
                  <w:lang w:eastAsia="en-AU"/>
                </w:rPr>
                <w:delText>a</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5FDA9D2C" w14:textId="2176BB74" w:rsidR="004E5A06" w:rsidRPr="00A12743" w:rsidDel="00047290" w:rsidRDefault="004E5A06" w:rsidP="004E5A06">
            <w:pPr>
              <w:spacing w:before="0" w:after="0"/>
              <w:jc w:val="center"/>
              <w:rPr>
                <w:del w:id="2073" w:author="Kate Grundy" w:date="2025-07-31T10:25:00Z" w16du:dateUtc="2025-07-31T00:25:00Z"/>
                <w:rFonts w:ascii="Arial" w:eastAsia="Times New Roman" w:hAnsi="Arial" w:cs="Arial"/>
                <w:color w:val="000000"/>
                <w:szCs w:val="18"/>
                <w:lang w:eastAsia="en-AU"/>
              </w:rPr>
            </w:pPr>
            <w:del w:id="2074" w:author="Kate Grundy" w:date="2025-07-31T10:25:00Z" w16du:dateUtc="2025-07-31T00:25:00Z">
              <w:r w:rsidRPr="00A12743" w:rsidDel="00047290">
                <w:rPr>
                  <w:rFonts w:ascii="Arial" w:eastAsia="Times New Roman" w:hAnsi="Arial" w:cs="Arial"/>
                  <w:color w:val="000000"/>
                  <w:szCs w:val="18"/>
                  <w:lang w:eastAsia="en-AU"/>
                </w:rPr>
                <w:delText>50</w:delText>
              </w:r>
            </w:del>
          </w:p>
        </w:tc>
      </w:tr>
      <w:tr w:rsidR="004E5A06" w:rsidRPr="00A12743" w:rsidDel="00047290" w14:paraId="5C200D83" w14:textId="36D074D5" w:rsidTr="004E5A06">
        <w:trPr>
          <w:trHeight w:val="290"/>
          <w:del w:id="2075"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2334186D" w14:textId="34B8A451" w:rsidR="004E5A06" w:rsidRPr="00A12743" w:rsidDel="00047290" w:rsidRDefault="004E5A06" w:rsidP="004E5A06">
            <w:pPr>
              <w:spacing w:before="0" w:after="0"/>
              <w:rPr>
                <w:del w:id="2076" w:author="Kate Grundy" w:date="2025-07-31T10:25:00Z" w16du:dateUtc="2025-07-31T00:25:00Z"/>
                <w:rFonts w:ascii="Arial" w:eastAsia="Times New Roman" w:hAnsi="Arial" w:cs="Arial"/>
                <w:color w:val="000000"/>
                <w:szCs w:val="18"/>
                <w:lang w:eastAsia="en-AU"/>
              </w:rPr>
            </w:pPr>
            <w:del w:id="2077" w:author="Kate Grundy" w:date="2025-07-31T10:25:00Z" w16du:dateUtc="2025-07-31T00:25:00Z">
              <w:r w:rsidRPr="00A12743" w:rsidDel="00047290">
                <w:rPr>
                  <w:rFonts w:ascii="Arial" w:eastAsia="Times New Roman" w:hAnsi="Arial" w:cs="Arial"/>
                  <w:color w:val="000000"/>
                  <w:szCs w:val="18"/>
                  <w:lang w:eastAsia="en-AU"/>
                </w:rPr>
                <w:delText>Manganese</w:delText>
              </w:r>
            </w:del>
          </w:p>
        </w:tc>
        <w:tc>
          <w:tcPr>
            <w:tcW w:w="1966" w:type="pct"/>
            <w:gridSpan w:val="2"/>
            <w:tcBorders>
              <w:top w:val="nil"/>
              <w:left w:val="nil"/>
              <w:bottom w:val="single" w:sz="4" w:space="0" w:color="auto"/>
              <w:right w:val="single" w:sz="4" w:space="0" w:color="auto"/>
            </w:tcBorders>
            <w:noWrap/>
            <w:vAlign w:val="center"/>
          </w:tcPr>
          <w:p w14:paraId="08FFA9AB" w14:textId="72DB7114" w:rsidR="004E5A06" w:rsidRPr="00A12743" w:rsidDel="00047290" w:rsidRDefault="004E5A06" w:rsidP="004E5A06">
            <w:pPr>
              <w:spacing w:before="0" w:after="0"/>
              <w:jc w:val="center"/>
              <w:rPr>
                <w:del w:id="2078" w:author="Kate Grundy" w:date="2025-07-31T10:25:00Z" w16du:dateUtc="2025-07-31T00:25:00Z"/>
                <w:rFonts w:ascii="Arial" w:eastAsia="Times New Roman" w:hAnsi="Arial" w:cs="Arial"/>
                <w:color w:val="000000"/>
                <w:szCs w:val="18"/>
                <w:lang w:eastAsia="en-AU"/>
              </w:rPr>
            </w:pPr>
            <w:del w:id="2079"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469EFB6B" w14:textId="48C1330E" w:rsidR="004E5A06" w:rsidRPr="00A12743" w:rsidDel="00047290" w:rsidRDefault="004E5A06" w:rsidP="004E5A06">
            <w:pPr>
              <w:spacing w:before="0" w:after="0"/>
              <w:jc w:val="center"/>
              <w:rPr>
                <w:del w:id="2080" w:author="Kate Grundy" w:date="2025-07-31T10:25:00Z" w16du:dateUtc="2025-07-31T00:25:00Z"/>
                <w:rFonts w:ascii="Arial" w:eastAsia="Times New Roman" w:hAnsi="Arial" w:cs="Arial"/>
                <w:color w:val="000000"/>
                <w:szCs w:val="18"/>
                <w:vertAlign w:val="superscript"/>
                <w:lang w:eastAsia="en-AU"/>
              </w:rPr>
            </w:pPr>
            <w:del w:id="2081" w:author="Kate Grundy" w:date="2025-07-31T10:25:00Z" w16du:dateUtc="2025-07-31T00:25:00Z">
              <w:r w:rsidRPr="00A12743" w:rsidDel="00047290">
                <w:rPr>
                  <w:rFonts w:ascii="Arial" w:eastAsia="Times New Roman" w:hAnsi="Arial" w:cs="Arial"/>
                  <w:color w:val="000000"/>
                  <w:szCs w:val="18"/>
                  <w:lang w:eastAsia="en-AU"/>
                </w:rPr>
                <w:delText>580</w:delText>
              </w:r>
              <w:r w:rsidRPr="00A12743" w:rsidDel="00047290">
                <w:rPr>
                  <w:rFonts w:ascii="Arial" w:eastAsia="Times New Roman" w:hAnsi="Arial" w:cs="Arial"/>
                  <w:color w:val="000000"/>
                  <w:szCs w:val="18"/>
                  <w:vertAlign w:val="superscript"/>
                  <w:lang w:eastAsia="en-AU"/>
                </w:rPr>
                <w:delText>c</w:delText>
              </w:r>
            </w:del>
          </w:p>
        </w:tc>
      </w:tr>
      <w:tr w:rsidR="004E5A06" w:rsidRPr="00A12743" w:rsidDel="00047290" w14:paraId="6C33E19E" w14:textId="78CAA020" w:rsidTr="004E5A06">
        <w:trPr>
          <w:trHeight w:val="290"/>
          <w:del w:id="2082"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54B34C08" w14:textId="17A72065" w:rsidR="004E5A06" w:rsidRPr="00A12743" w:rsidDel="00047290" w:rsidRDefault="004E5A06" w:rsidP="004E5A06">
            <w:pPr>
              <w:spacing w:before="0" w:after="0"/>
              <w:rPr>
                <w:del w:id="2083" w:author="Kate Grundy" w:date="2025-07-31T10:25:00Z" w16du:dateUtc="2025-07-31T00:25:00Z"/>
                <w:rFonts w:ascii="Arial" w:eastAsia="Times New Roman" w:hAnsi="Arial" w:cs="Arial"/>
                <w:color w:val="000000"/>
                <w:szCs w:val="18"/>
                <w:lang w:eastAsia="en-AU"/>
              </w:rPr>
            </w:pPr>
            <w:del w:id="2084" w:author="Kate Grundy" w:date="2025-07-31T10:25:00Z" w16du:dateUtc="2025-07-31T00:25:00Z">
              <w:r w:rsidRPr="00A12743" w:rsidDel="00047290">
                <w:rPr>
                  <w:rFonts w:ascii="Arial" w:eastAsia="Times New Roman" w:hAnsi="Arial" w:cs="Arial"/>
                  <w:color w:val="000000"/>
                  <w:szCs w:val="18"/>
                  <w:lang w:eastAsia="en-AU"/>
                </w:rPr>
                <w:delText>Nickel</w:delText>
              </w:r>
            </w:del>
          </w:p>
        </w:tc>
        <w:tc>
          <w:tcPr>
            <w:tcW w:w="1966" w:type="pct"/>
            <w:gridSpan w:val="2"/>
            <w:tcBorders>
              <w:top w:val="nil"/>
              <w:left w:val="nil"/>
              <w:bottom w:val="single" w:sz="4" w:space="0" w:color="auto"/>
              <w:right w:val="single" w:sz="4" w:space="0" w:color="auto"/>
            </w:tcBorders>
            <w:noWrap/>
            <w:vAlign w:val="center"/>
          </w:tcPr>
          <w:p w14:paraId="14682445" w14:textId="751985AA" w:rsidR="004E5A06" w:rsidRPr="00A12743" w:rsidDel="00047290" w:rsidRDefault="004E5A06" w:rsidP="004E5A06">
            <w:pPr>
              <w:spacing w:before="0" w:after="0"/>
              <w:jc w:val="center"/>
              <w:rPr>
                <w:del w:id="2085" w:author="Kate Grundy" w:date="2025-07-31T10:25:00Z" w16du:dateUtc="2025-07-31T00:25:00Z"/>
                <w:rFonts w:ascii="Arial" w:eastAsia="Times New Roman" w:hAnsi="Arial" w:cs="Arial"/>
                <w:color w:val="000000"/>
                <w:szCs w:val="18"/>
                <w:lang w:eastAsia="en-AU"/>
              </w:rPr>
            </w:pPr>
            <w:del w:id="2086"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18F438CD" w14:textId="325EC57A" w:rsidR="004E5A06" w:rsidRPr="00A12743" w:rsidDel="00047290" w:rsidRDefault="004E5A06" w:rsidP="004E5A06">
            <w:pPr>
              <w:spacing w:before="0" w:after="0"/>
              <w:jc w:val="center"/>
              <w:rPr>
                <w:del w:id="2087" w:author="Kate Grundy" w:date="2025-07-31T10:25:00Z" w16du:dateUtc="2025-07-31T00:25:00Z"/>
                <w:rFonts w:ascii="Arial" w:eastAsia="Times New Roman" w:hAnsi="Arial" w:cs="Arial"/>
                <w:color w:val="000000"/>
                <w:szCs w:val="18"/>
                <w:lang w:eastAsia="en-AU"/>
              </w:rPr>
            </w:pPr>
            <w:del w:id="2088" w:author="Kate Grundy" w:date="2025-07-31T10:25:00Z" w16du:dateUtc="2025-07-31T00:25:00Z">
              <w:r w:rsidRPr="00A12743" w:rsidDel="00047290">
                <w:rPr>
                  <w:rFonts w:ascii="Arial" w:eastAsia="Times New Roman" w:hAnsi="Arial" w:cs="Arial"/>
                  <w:color w:val="000000"/>
                  <w:szCs w:val="18"/>
                  <w:lang w:eastAsia="en-AU"/>
                </w:rPr>
                <w:delText>21</w:delText>
              </w:r>
            </w:del>
          </w:p>
        </w:tc>
      </w:tr>
      <w:tr w:rsidR="004E5A06" w:rsidRPr="00A12743" w:rsidDel="00047290" w14:paraId="27A806FD" w14:textId="21E64705" w:rsidTr="004E5A06">
        <w:trPr>
          <w:trHeight w:val="290"/>
          <w:del w:id="2089"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1D635FBD" w14:textId="61FA6CD6" w:rsidR="004E5A06" w:rsidRPr="00A12743" w:rsidDel="00047290" w:rsidRDefault="004E5A06" w:rsidP="004E5A06">
            <w:pPr>
              <w:spacing w:before="0" w:after="0"/>
              <w:rPr>
                <w:del w:id="2090" w:author="Kate Grundy" w:date="2025-07-31T10:25:00Z" w16du:dateUtc="2025-07-31T00:25:00Z"/>
                <w:rFonts w:ascii="Arial" w:eastAsia="Times New Roman" w:hAnsi="Arial" w:cs="Arial"/>
                <w:color w:val="000000"/>
                <w:szCs w:val="18"/>
                <w:lang w:eastAsia="en-AU"/>
              </w:rPr>
            </w:pPr>
            <w:del w:id="2091" w:author="Kate Grundy" w:date="2025-07-31T10:25:00Z" w16du:dateUtc="2025-07-31T00:25:00Z">
              <w:r w:rsidRPr="00A12743" w:rsidDel="00047290">
                <w:rPr>
                  <w:rFonts w:ascii="Arial" w:eastAsia="Times New Roman" w:hAnsi="Arial" w:cs="Arial"/>
                  <w:color w:val="000000"/>
                  <w:szCs w:val="18"/>
                  <w:lang w:eastAsia="en-AU"/>
                </w:rPr>
                <w:delText>Uranium</w:delText>
              </w:r>
            </w:del>
          </w:p>
        </w:tc>
        <w:tc>
          <w:tcPr>
            <w:tcW w:w="1966" w:type="pct"/>
            <w:gridSpan w:val="2"/>
            <w:tcBorders>
              <w:top w:val="nil"/>
              <w:left w:val="nil"/>
              <w:bottom w:val="single" w:sz="4" w:space="0" w:color="auto"/>
              <w:right w:val="single" w:sz="4" w:space="0" w:color="auto"/>
            </w:tcBorders>
            <w:noWrap/>
            <w:vAlign w:val="center"/>
          </w:tcPr>
          <w:p w14:paraId="0B7F328C" w14:textId="65FD8BB9" w:rsidR="004E5A06" w:rsidRPr="00A12743" w:rsidDel="00047290" w:rsidRDefault="004E5A06" w:rsidP="004E5A06">
            <w:pPr>
              <w:spacing w:before="0" w:after="0"/>
              <w:jc w:val="center"/>
              <w:rPr>
                <w:del w:id="2092" w:author="Kate Grundy" w:date="2025-07-31T10:25:00Z" w16du:dateUtc="2025-07-31T00:25:00Z"/>
                <w:rFonts w:ascii="Arial" w:eastAsia="Times New Roman" w:hAnsi="Arial" w:cs="Arial"/>
                <w:color w:val="000000"/>
                <w:szCs w:val="18"/>
                <w:lang w:eastAsia="en-AU"/>
              </w:rPr>
            </w:pPr>
            <w:del w:id="2093"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r w:rsidRPr="00A12743" w:rsidDel="00047290">
                <w:rPr>
                  <w:rFonts w:ascii="Arial" w:eastAsia="Times New Roman" w:hAnsi="Arial" w:cs="Arial"/>
                  <w:color w:val="000000"/>
                  <w:szCs w:val="18"/>
                  <w:vertAlign w:val="superscript"/>
                  <w:lang w:eastAsia="en-AU"/>
                </w:rPr>
                <w:delText>b</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63A0B762" w14:textId="00C50891" w:rsidR="004E5A06" w:rsidRPr="00A12743" w:rsidDel="00047290" w:rsidRDefault="004E5A06" w:rsidP="004E5A06">
            <w:pPr>
              <w:spacing w:before="0" w:after="0"/>
              <w:jc w:val="center"/>
              <w:rPr>
                <w:del w:id="2094" w:author="Kate Grundy" w:date="2025-07-31T10:25:00Z" w16du:dateUtc="2025-07-31T00:25:00Z"/>
                <w:rFonts w:ascii="Arial" w:eastAsia="Times New Roman" w:hAnsi="Arial" w:cs="Arial"/>
                <w:color w:val="000000"/>
                <w:szCs w:val="18"/>
                <w:vertAlign w:val="superscript"/>
                <w:lang w:eastAsia="en-AU"/>
              </w:rPr>
            </w:pPr>
            <w:del w:id="2095" w:author="Kate Grundy" w:date="2025-07-31T10:25:00Z" w16du:dateUtc="2025-07-31T00:25:00Z">
              <w:r w:rsidRPr="00A12743" w:rsidDel="00047290">
                <w:rPr>
                  <w:rFonts w:ascii="Arial" w:eastAsia="Times New Roman" w:hAnsi="Arial" w:cs="Arial"/>
                  <w:color w:val="000000"/>
                  <w:szCs w:val="18"/>
                  <w:lang w:eastAsia="en-AU"/>
                </w:rPr>
                <w:delText>0.8</w:delText>
              </w:r>
              <w:r w:rsidRPr="00A12743" w:rsidDel="00047290">
                <w:rPr>
                  <w:rFonts w:ascii="Arial" w:eastAsia="Times New Roman" w:hAnsi="Arial" w:cs="Arial"/>
                  <w:color w:val="000000"/>
                  <w:szCs w:val="18"/>
                  <w:vertAlign w:val="superscript"/>
                  <w:lang w:eastAsia="en-AU"/>
                </w:rPr>
                <w:delText>c</w:delText>
              </w:r>
            </w:del>
          </w:p>
        </w:tc>
      </w:tr>
      <w:tr w:rsidR="004E5A06" w:rsidRPr="00A12743" w:rsidDel="00047290" w14:paraId="38D45A54" w14:textId="2E8538C2" w:rsidTr="00E80972">
        <w:trPr>
          <w:trHeight w:val="290"/>
          <w:del w:id="2096"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7420F053" w14:textId="07D27A16" w:rsidR="004E5A06" w:rsidRPr="00A12743" w:rsidDel="00047290" w:rsidRDefault="004E5A06" w:rsidP="004E5A06">
            <w:pPr>
              <w:spacing w:before="0" w:after="0"/>
              <w:rPr>
                <w:del w:id="2097" w:author="Kate Grundy" w:date="2025-07-31T10:25:00Z" w16du:dateUtc="2025-07-31T00:25:00Z"/>
                <w:rFonts w:ascii="Arial" w:eastAsia="Times New Roman" w:hAnsi="Arial" w:cs="Arial"/>
                <w:color w:val="000000"/>
                <w:szCs w:val="18"/>
                <w:lang w:eastAsia="en-AU"/>
              </w:rPr>
            </w:pPr>
            <w:del w:id="2098" w:author="Kate Grundy" w:date="2025-07-31T10:25:00Z" w16du:dateUtc="2025-07-31T00:25:00Z">
              <w:r w:rsidRPr="00A12743" w:rsidDel="00047290">
                <w:rPr>
                  <w:rFonts w:ascii="Arial" w:eastAsia="Times New Roman" w:hAnsi="Arial" w:cs="Arial"/>
                  <w:color w:val="000000"/>
                  <w:szCs w:val="18"/>
                  <w:lang w:eastAsia="en-AU"/>
                </w:rPr>
                <w:delText>Zinc</w:delText>
              </w:r>
            </w:del>
          </w:p>
        </w:tc>
        <w:tc>
          <w:tcPr>
            <w:tcW w:w="1023" w:type="pct"/>
            <w:tcBorders>
              <w:top w:val="nil"/>
              <w:left w:val="nil"/>
              <w:bottom w:val="single" w:sz="4" w:space="0" w:color="auto"/>
              <w:right w:val="single" w:sz="4" w:space="0" w:color="auto"/>
            </w:tcBorders>
            <w:noWrap/>
            <w:vAlign w:val="center"/>
            <w:hideMark/>
          </w:tcPr>
          <w:p w14:paraId="2EB086E1" w14:textId="37DC8358" w:rsidR="004E5A06" w:rsidRPr="00A12743" w:rsidDel="00047290" w:rsidRDefault="004E5A06" w:rsidP="004E5A06">
            <w:pPr>
              <w:spacing w:before="0" w:after="0"/>
              <w:jc w:val="center"/>
              <w:rPr>
                <w:del w:id="2099" w:author="Kate Grundy" w:date="2025-07-31T10:25:00Z" w16du:dateUtc="2025-07-31T00:25:00Z"/>
                <w:rFonts w:ascii="Arial" w:eastAsia="Times New Roman" w:hAnsi="Arial" w:cs="Arial"/>
                <w:color w:val="000000"/>
                <w:szCs w:val="18"/>
                <w:vertAlign w:val="superscript"/>
                <w:lang w:eastAsia="en-AU"/>
              </w:rPr>
            </w:pPr>
            <w:del w:id="2100" w:author="Kate Grundy" w:date="2025-07-31T10:25:00Z" w16du:dateUtc="2025-07-31T00:25:00Z">
              <w:r w:rsidRPr="00A12743" w:rsidDel="00047290">
                <w:rPr>
                  <w:rFonts w:ascii="Arial" w:eastAsia="Times New Roman" w:hAnsi="Arial" w:cs="Arial"/>
                  <w:color w:val="000000"/>
                  <w:szCs w:val="18"/>
                  <w:lang w:eastAsia="en-AU"/>
                </w:rPr>
                <w:delText>0.0</w:delText>
              </w:r>
              <w:r w:rsidR="003C18CD" w:rsidRPr="00A12743" w:rsidDel="00047290">
                <w:rPr>
                  <w:rFonts w:ascii="Arial" w:eastAsia="Times New Roman" w:hAnsi="Arial" w:cs="Arial"/>
                  <w:color w:val="000000"/>
                  <w:szCs w:val="18"/>
                  <w:lang w:eastAsia="en-AU"/>
                </w:rPr>
                <w:delText>38</w:delText>
              </w:r>
              <w:r w:rsidRPr="00A12743" w:rsidDel="00047290">
                <w:rPr>
                  <w:rFonts w:ascii="Arial" w:eastAsia="Times New Roman" w:hAnsi="Arial" w:cs="Arial"/>
                  <w:color w:val="000000"/>
                  <w:szCs w:val="18"/>
                  <w:lang w:eastAsia="en-AU"/>
                </w:rPr>
                <w:delText xml:space="preserve"> (wet)</w:delText>
              </w:r>
              <w:r w:rsidRPr="00A12743" w:rsidDel="00047290">
                <w:rPr>
                  <w:rFonts w:ascii="Arial" w:eastAsia="Times New Roman" w:hAnsi="Arial" w:cs="Arial"/>
                  <w:color w:val="000000"/>
                  <w:szCs w:val="18"/>
                  <w:vertAlign w:val="superscript"/>
                  <w:lang w:eastAsia="en-AU"/>
                </w:rPr>
                <w:delText>a</w:delText>
              </w:r>
            </w:del>
          </w:p>
          <w:p w14:paraId="453340C7" w14:textId="44A8041A" w:rsidR="004E5A06" w:rsidRPr="00A12743" w:rsidDel="00047290" w:rsidRDefault="004E5A06" w:rsidP="004E5A06">
            <w:pPr>
              <w:spacing w:before="0" w:after="0"/>
              <w:jc w:val="center"/>
              <w:rPr>
                <w:del w:id="2101" w:author="Kate Grundy" w:date="2025-07-31T10:25:00Z" w16du:dateUtc="2025-07-31T00:25:00Z"/>
                <w:rFonts w:ascii="Arial" w:eastAsia="Times New Roman" w:hAnsi="Arial" w:cs="Arial"/>
                <w:color w:val="000000"/>
                <w:szCs w:val="18"/>
                <w:vertAlign w:val="superscript"/>
                <w:lang w:eastAsia="en-AU"/>
              </w:rPr>
            </w:pPr>
            <w:del w:id="2102" w:author="Kate Grundy" w:date="2025-07-31T10:25:00Z" w16du:dateUtc="2025-07-31T00:25:00Z">
              <w:r w:rsidRPr="00A12743" w:rsidDel="00047290">
                <w:rPr>
                  <w:rFonts w:ascii="Arial" w:eastAsia="Times New Roman" w:hAnsi="Arial" w:cs="Arial"/>
                  <w:color w:val="000000"/>
                  <w:szCs w:val="18"/>
                  <w:lang w:eastAsia="en-AU"/>
                </w:rPr>
                <w:delText>0.0</w:delText>
              </w:r>
              <w:r w:rsidR="0016149E" w:rsidRPr="00A12743" w:rsidDel="00047290">
                <w:rPr>
                  <w:rFonts w:ascii="Arial" w:eastAsia="Times New Roman" w:hAnsi="Arial" w:cs="Arial"/>
                  <w:color w:val="000000"/>
                  <w:szCs w:val="18"/>
                  <w:lang w:eastAsia="en-AU"/>
                </w:rPr>
                <w:delText>56</w:delText>
              </w:r>
              <w:r w:rsidRPr="00A12743" w:rsidDel="00047290">
                <w:rPr>
                  <w:rFonts w:ascii="Arial" w:eastAsia="Times New Roman" w:hAnsi="Arial" w:cs="Arial"/>
                  <w:color w:val="000000"/>
                  <w:szCs w:val="18"/>
                  <w:lang w:eastAsia="en-AU"/>
                </w:rPr>
                <w:delText xml:space="preserve"> (dry)</w:delText>
              </w:r>
              <w:r w:rsidRPr="00A12743" w:rsidDel="00047290">
                <w:rPr>
                  <w:rFonts w:ascii="Arial" w:eastAsia="Times New Roman" w:hAnsi="Arial" w:cs="Arial"/>
                  <w:color w:val="000000"/>
                  <w:szCs w:val="18"/>
                  <w:vertAlign w:val="superscript"/>
                  <w:lang w:eastAsia="en-AU"/>
                </w:rPr>
                <w:delText>a</w:delText>
              </w:r>
            </w:del>
          </w:p>
        </w:tc>
        <w:tc>
          <w:tcPr>
            <w:tcW w:w="943" w:type="pct"/>
            <w:tcBorders>
              <w:top w:val="single" w:sz="4" w:space="0" w:color="auto"/>
              <w:left w:val="nil"/>
              <w:bottom w:val="single" w:sz="4" w:space="0" w:color="auto"/>
              <w:right w:val="single" w:sz="4" w:space="0" w:color="auto"/>
            </w:tcBorders>
            <w:vAlign w:val="center"/>
          </w:tcPr>
          <w:p w14:paraId="7D939DE3" w14:textId="50A0A139" w:rsidR="003C18CD" w:rsidRPr="00A12743" w:rsidDel="00047290" w:rsidRDefault="003C18CD" w:rsidP="003C18CD">
            <w:pPr>
              <w:spacing w:before="0" w:after="0"/>
              <w:jc w:val="center"/>
              <w:rPr>
                <w:del w:id="2103" w:author="Kate Grundy" w:date="2025-07-31T10:25:00Z" w16du:dateUtc="2025-07-31T00:25:00Z"/>
                <w:rFonts w:ascii="Arial" w:eastAsia="Times New Roman" w:hAnsi="Arial" w:cs="Arial"/>
                <w:color w:val="000000"/>
                <w:szCs w:val="18"/>
                <w:vertAlign w:val="superscript"/>
                <w:lang w:eastAsia="en-AU"/>
              </w:rPr>
            </w:pPr>
            <w:del w:id="2104" w:author="Kate Grundy" w:date="2025-07-31T10:25:00Z" w16du:dateUtc="2025-07-31T00:25:00Z">
              <w:r w:rsidRPr="00A12743" w:rsidDel="00047290">
                <w:rPr>
                  <w:rFonts w:ascii="Arial" w:eastAsia="Times New Roman" w:hAnsi="Arial" w:cs="Arial"/>
                  <w:color w:val="000000"/>
                  <w:szCs w:val="18"/>
                  <w:lang w:eastAsia="en-AU"/>
                </w:rPr>
                <w:delText>0.02 (wet)</w:delText>
              </w:r>
              <w:r w:rsidRPr="00A12743" w:rsidDel="00047290">
                <w:rPr>
                  <w:rFonts w:ascii="Arial" w:eastAsia="Times New Roman" w:hAnsi="Arial" w:cs="Arial"/>
                  <w:color w:val="000000"/>
                  <w:szCs w:val="18"/>
                  <w:vertAlign w:val="superscript"/>
                  <w:lang w:eastAsia="en-AU"/>
                </w:rPr>
                <w:delText>a</w:delText>
              </w:r>
            </w:del>
          </w:p>
          <w:p w14:paraId="6235B729" w14:textId="415E79EA" w:rsidR="004E5A06" w:rsidRPr="00A12743" w:rsidDel="00047290" w:rsidRDefault="003C18CD" w:rsidP="003C18CD">
            <w:pPr>
              <w:spacing w:before="0" w:after="0"/>
              <w:jc w:val="center"/>
              <w:rPr>
                <w:del w:id="2105" w:author="Kate Grundy" w:date="2025-07-31T10:25:00Z" w16du:dateUtc="2025-07-31T00:25:00Z"/>
                <w:rFonts w:ascii="Arial" w:eastAsia="Times New Roman" w:hAnsi="Arial" w:cs="Arial"/>
                <w:color w:val="000000"/>
                <w:szCs w:val="18"/>
                <w:lang w:eastAsia="en-AU"/>
              </w:rPr>
            </w:pPr>
            <w:del w:id="2106" w:author="Kate Grundy" w:date="2025-07-31T10:25:00Z" w16du:dateUtc="2025-07-31T00:25:00Z">
              <w:r w:rsidRPr="00A12743" w:rsidDel="00047290">
                <w:rPr>
                  <w:rFonts w:ascii="Arial" w:eastAsia="Times New Roman" w:hAnsi="Arial" w:cs="Arial"/>
                  <w:color w:val="000000"/>
                  <w:szCs w:val="18"/>
                  <w:lang w:eastAsia="en-AU"/>
                </w:rPr>
                <w:delText>0.031 (dry)</w:delText>
              </w:r>
              <w:r w:rsidRPr="00A12743" w:rsidDel="00047290">
                <w:rPr>
                  <w:rFonts w:ascii="Arial" w:eastAsia="Times New Roman" w:hAnsi="Arial" w:cs="Arial"/>
                  <w:color w:val="000000"/>
                  <w:szCs w:val="18"/>
                  <w:vertAlign w:val="superscript"/>
                  <w:lang w:eastAsia="en-AU"/>
                </w:rPr>
                <w:delText>a</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5A48E05E" w14:textId="72E74D16" w:rsidR="004E5A06" w:rsidRPr="00A12743" w:rsidDel="00047290" w:rsidRDefault="004E5A06" w:rsidP="004E5A06">
            <w:pPr>
              <w:spacing w:before="0" w:after="0"/>
              <w:jc w:val="center"/>
              <w:rPr>
                <w:del w:id="2107" w:author="Kate Grundy" w:date="2025-07-31T10:25:00Z" w16du:dateUtc="2025-07-31T00:25:00Z"/>
                <w:rFonts w:ascii="Arial" w:eastAsia="Times New Roman" w:hAnsi="Arial" w:cs="Arial"/>
                <w:color w:val="000000"/>
                <w:szCs w:val="18"/>
                <w:lang w:eastAsia="en-AU"/>
              </w:rPr>
            </w:pPr>
            <w:del w:id="2108" w:author="Kate Grundy" w:date="2025-07-31T10:25:00Z" w16du:dateUtc="2025-07-31T00:25:00Z">
              <w:r w:rsidRPr="00A12743" w:rsidDel="00047290">
                <w:rPr>
                  <w:rFonts w:ascii="Arial" w:eastAsia="Times New Roman" w:hAnsi="Arial" w:cs="Arial"/>
                  <w:color w:val="000000"/>
                  <w:szCs w:val="18"/>
                  <w:lang w:eastAsia="en-AU"/>
                </w:rPr>
                <w:delText>200</w:delText>
              </w:r>
            </w:del>
          </w:p>
        </w:tc>
      </w:tr>
      <w:tr w:rsidR="004E5A06" w:rsidRPr="00A12743" w:rsidDel="00047290" w14:paraId="3AAC802C" w14:textId="3523E76D" w:rsidTr="004E5A06">
        <w:trPr>
          <w:trHeight w:val="290"/>
          <w:del w:id="2109"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459A1CBC" w14:textId="59360127" w:rsidR="004E5A06" w:rsidRPr="00A12743" w:rsidDel="00047290" w:rsidRDefault="004E5A06" w:rsidP="004E5A06">
            <w:pPr>
              <w:spacing w:before="0" w:after="0"/>
              <w:rPr>
                <w:del w:id="2110" w:author="Kate Grundy" w:date="2025-07-31T10:25:00Z" w16du:dateUtc="2025-07-31T00:25:00Z"/>
                <w:rFonts w:ascii="Arial" w:eastAsia="Times New Roman" w:hAnsi="Arial" w:cs="Arial"/>
                <w:color w:val="000000"/>
                <w:szCs w:val="18"/>
                <w:lang w:eastAsia="en-AU"/>
              </w:rPr>
            </w:pPr>
            <w:del w:id="2111" w:author="Kate Grundy" w:date="2025-07-31T10:25:00Z" w16du:dateUtc="2025-07-31T00:25:00Z">
              <w:r w:rsidRPr="00A12743" w:rsidDel="00047290">
                <w:rPr>
                  <w:rFonts w:ascii="Arial" w:eastAsia="Times New Roman" w:hAnsi="Arial" w:cs="Arial"/>
                  <w:color w:val="000000"/>
                  <w:szCs w:val="18"/>
                  <w:lang w:eastAsia="en-AU"/>
                </w:rPr>
                <w:delText>Major cations and anions</w:delText>
              </w:r>
            </w:del>
          </w:p>
        </w:tc>
        <w:tc>
          <w:tcPr>
            <w:tcW w:w="1966" w:type="pct"/>
            <w:gridSpan w:val="2"/>
            <w:tcBorders>
              <w:top w:val="nil"/>
              <w:left w:val="nil"/>
              <w:bottom w:val="single" w:sz="4" w:space="0" w:color="auto"/>
              <w:right w:val="single" w:sz="4" w:space="0" w:color="auto"/>
            </w:tcBorders>
            <w:noWrap/>
            <w:vAlign w:val="center"/>
            <w:hideMark/>
          </w:tcPr>
          <w:p w14:paraId="79BEA18A" w14:textId="60399377" w:rsidR="004E5A06" w:rsidRPr="00A12743" w:rsidDel="00047290" w:rsidRDefault="004E5A06" w:rsidP="004E5A06">
            <w:pPr>
              <w:spacing w:before="0" w:after="0"/>
              <w:jc w:val="center"/>
              <w:rPr>
                <w:del w:id="2112" w:author="Kate Grundy" w:date="2025-07-31T10:25:00Z" w16du:dateUtc="2025-07-31T00:25:00Z"/>
                <w:rFonts w:ascii="Arial" w:eastAsia="Times New Roman" w:hAnsi="Arial" w:cs="Arial"/>
                <w:color w:val="000000"/>
                <w:szCs w:val="18"/>
                <w:lang w:eastAsia="en-AU"/>
              </w:rPr>
            </w:pPr>
            <w:del w:id="2113"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617AAF86" w14:textId="42FB1365" w:rsidR="004E5A06" w:rsidRPr="00A12743" w:rsidDel="00047290" w:rsidRDefault="004E5A06" w:rsidP="004E5A06">
            <w:pPr>
              <w:spacing w:before="0" w:after="0"/>
              <w:jc w:val="center"/>
              <w:rPr>
                <w:del w:id="2114" w:author="Kate Grundy" w:date="2025-07-31T10:25:00Z" w16du:dateUtc="2025-07-31T00:25:00Z"/>
                <w:rFonts w:ascii="Arial" w:eastAsia="Times New Roman" w:hAnsi="Arial" w:cs="Arial"/>
                <w:color w:val="000000"/>
                <w:szCs w:val="18"/>
                <w:lang w:eastAsia="en-AU"/>
              </w:rPr>
            </w:pPr>
            <w:del w:id="2115"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4E5A06" w:rsidRPr="00A12743" w:rsidDel="00047290" w14:paraId="63176AA3" w14:textId="028E5975" w:rsidTr="004E5A06">
        <w:trPr>
          <w:trHeight w:val="290"/>
          <w:del w:id="2116"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06BDDF52" w14:textId="5EC31CF8" w:rsidR="004E5A06" w:rsidRPr="00A12743" w:rsidDel="00047290" w:rsidRDefault="004E5A06" w:rsidP="004E5A06">
            <w:pPr>
              <w:spacing w:before="0" w:after="0"/>
              <w:rPr>
                <w:del w:id="2117" w:author="Kate Grundy" w:date="2025-07-31T10:25:00Z" w16du:dateUtc="2025-07-31T00:25:00Z"/>
                <w:rFonts w:ascii="Arial" w:eastAsia="Times New Roman" w:hAnsi="Arial" w:cs="Arial"/>
                <w:color w:val="000000"/>
                <w:szCs w:val="18"/>
                <w:lang w:eastAsia="en-AU"/>
              </w:rPr>
            </w:pPr>
            <w:del w:id="2118" w:author="Kate Grundy" w:date="2025-07-31T10:25:00Z" w16du:dateUtc="2025-07-31T00:25:00Z">
              <w:r w:rsidRPr="00A12743" w:rsidDel="00047290">
                <w:rPr>
                  <w:rFonts w:ascii="Arial" w:eastAsia="Times New Roman" w:hAnsi="Arial" w:cs="Arial"/>
                  <w:color w:val="000000"/>
                  <w:szCs w:val="18"/>
                  <w:lang w:eastAsia="en-AU"/>
                </w:rPr>
                <w:delText>Total Hardness</w:delText>
              </w:r>
            </w:del>
          </w:p>
        </w:tc>
        <w:tc>
          <w:tcPr>
            <w:tcW w:w="1966" w:type="pct"/>
            <w:gridSpan w:val="2"/>
            <w:tcBorders>
              <w:top w:val="nil"/>
              <w:left w:val="nil"/>
              <w:bottom w:val="single" w:sz="4" w:space="0" w:color="auto"/>
              <w:right w:val="single" w:sz="4" w:space="0" w:color="auto"/>
            </w:tcBorders>
            <w:noWrap/>
            <w:vAlign w:val="center"/>
            <w:hideMark/>
          </w:tcPr>
          <w:p w14:paraId="2C2927B8" w14:textId="40D887EB" w:rsidR="004E5A06" w:rsidRPr="00A12743" w:rsidDel="00047290" w:rsidRDefault="004E5A06" w:rsidP="004E5A06">
            <w:pPr>
              <w:spacing w:before="0" w:after="0"/>
              <w:jc w:val="center"/>
              <w:rPr>
                <w:del w:id="2119" w:author="Kate Grundy" w:date="2025-07-31T10:25:00Z" w16du:dateUtc="2025-07-31T00:25:00Z"/>
                <w:rFonts w:ascii="Arial" w:eastAsia="Times New Roman" w:hAnsi="Arial" w:cs="Arial"/>
                <w:color w:val="000000"/>
                <w:szCs w:val="18"/>
                <w:lang w:eastAsia="en-AU"/>
              </w:rPr>
            </w:pPr>
            <w:del w:id="2120"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01FD078D" w14:textId="1B14A86F" w:rsidR="004E5A06" w:rsidRPr="00A12743" w:rsidDel="00047290" w:rsidRDefault="004E5A06" w:rsidP="004E5A06">
            <w:pPr>
              <w:spacing w:before="0" w:after="0"/>
              <w:jc w:val="center"/>
              <w:rPr>
                <w:del w:id="2121" w:author="Kate Grundy" w:date="2025-07-31T10:25:00Z" w16du:dateUtc="2025-07-31T00:25:00Z"/>
                <w:rFonts w:ascii="Arial" w:eastAsia="Times New Roman" w:hAnsi="Arial" w:cs="Arial"/>
                <w:color w:val="000000"/>
                <w:szCs w:val="18"/>
                <w:lang w:eastAsia="en-AU"/>
              </w:rPr>
            </w:pPr>
            <w:del w:id="2122"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4E5A06" w:rsidRPr="00A12743" w:rsidDel="00047290" w14:paraId="0BF64525" w14:textId="2EB18B3E" w:rsidTr="004E5A06">
        <w:trPr>
          <w:trHeight w:val="290"/>
          <w:del w:id="2123"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1462D4D3" w14:textId="73DB8E2C" w:rsidR="004E5A06" w:rsidRPr="00A12743" w:rsidDel="00047290" w:rsidRDefault="004E5A06" w:rsidP="004E5A06">
            <w:pPr>
              <w:spacing w:before="0" w:after="0"/>
              <w:rPr>
                <w:del w:id="2124" w:author="Kate Grundy" w:date="2025-07-31T10:25:00Z" w16du:dateUtc="2025-07-31T00:25:00Z"/>
                <w:rFonts w:ascii="Arial" w:eastAsia="Times New Roman" w:hAnsi="Arial" w:cs="Arial"/>
                <w:color w:val="000000"/>
                <w:szCs w:val="18"/>
                <w:lang w:eastAsia="en-AU"/>
              </w:rPr>
            </w:pPr>
            <w:del w:id="2125" w:author="Kate Grundy" w:date="2025-07-31T10:25:00Z" w16du:dateUtc="2025-07-31T00:25:00Z">
              <w:r w:rsidRPr="00A12743" w:rsidDel="00047290">
                <w:rPr>
                  <w:rFonts w:ascii="Arial" w:eastAsia="Times New Roman" w:hAnsi="Arial" w:cs="Arial"/>
                  <w:color w:val="000000"/>
                  <w:szCs w:val="18"/>
                  <w:lang w:eastAsia="en-AU"/>
                </w:rPr>
                <w:delText>Dissolved Organic Carbon</w:delText>
              </w:r>
            </w:del>
          </w:p>
        </w:tc>
        <w:tc>
          <w:tcPr>
            <w:tcW w:w="1966" w:type="pct"/>
            <w:gridSpan w:val="2"/>
            <w:tcBorders>
              <w:top w:val="nil"/>
              <w:left w:val="nil"/>
              <w:bottom w:val="single" w:sz="4" w:space="0" w:color="auto"/>
              <w:right w:val="single" w:sz="4" w:space="0" w:color="auto"/>
            </w:tcBorders>
            <w:noWrap/>
            <w:vAlign w:val="center"/>
            <w:hideMark/>
          </w:tcPr>
          <w:p w14:paraId="380721ED" w14:textId="596E0B08" w:rsidR="004E5A06" w:rsidRPr="00A12743" w:rsidDel="00047290" w:rsidRDefault="004E5A06" w:rsidP="004E5A06">
            <w:pPr>
              <w:spacing w:before="0" w:after="0"/>
              <w:jc w:val="center"/>
              <w:rPr>
                <w:del w:id="2126" w:author="Kate Grundy" w:date="2025-07-31T10:25:00Z" w16du:dateUtc="2025-07-31T00:25:00Z"/>
                <w:rFonts w:ascii="Arial" w:eastAsia="Times New Roman" w:hAnsi="Arial" w:cs="Arial"/>
                <w:color w:val="000000"/>
                <w:szCs w:val="18"/>
                <w:lang w:eastAsia="en-AU"/>
              </w:rPr>
            </w:pPr>
            <w:del w:id="2127"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31E72800" w14:textId="2F88D073" w:rsidR="004E5A06" w:rsidRPr="00A12743" w:rsidDel="00047290" w:rsidRDefault="004E5A06" w:rsidP="004E5A06">
            <w:pPr>
              <w:spacing w:before="0" w:after="0"/>
              <w:jc w:val="center"/>
              <w:rPr>
                <w:del w:id="2128" w:author="Kate Grundy" w:date="2025-07-31T10:25:00Z" w16du:dateUtc="2025-07-31T00:25:00Z"/>
                <w:rFonts w:ascii="Arial" w:eastAsia="Times New Roman" w:hAnsi="Arial" w:cs="Arial"/>
                <w:color w:val="000000"/>
                <w:szCs w:val="18"/>
                <w:lang w:eastAsia="en-AU"/>
              </w:rPr>
            </w:pPr>
            <w:del w:id="2129"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r>
      <w:tr w:rsidR="004E5A06" w:rsidRPr="00A12743" w:rsidDel="00047290" w14:paraId="699590E7" w14:textId="6EB477AC" w:rsidTr="004E5A06">
        <w:trPr>
          <w:trHeight w:val="290"/>
          <w:del w:id="2130"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01C75850" w14:textId="2CA5A26B" w:rsidR="004E5A06" w:rsidRPr="00A12743" w:rsidDel="00047290" w:rsidRDefault="004E5A06" w:rsidP="004E5A06">
            <w:pPr>
              <w:spacing w:before="0" w:after="0"/>
              <w:rPr>
                <w:del w:id="2131" w:author="Kate Grundy" w:date="2025-07-31T10:25:00Z" w16du:dateUtc="2025-07-31T00:25:00Z"/>
                <w:rFonts w:ascii="Arial" w:eastAsia="Times New Roman" w:hAnsi="Arial" w:cs="Arial"/>
                <w:color w:val="000000"/>
                <w:szCs w:val="18"/>
                <w:lang w:eastAsia="en-AU"/>
              </w:rPr>
            </w:pPr>
            <w:del w:id="2132" w:author="Kate Grundy" w:date="2025-07-31T10:25:00Z" w16du:dateUtc="2025-07-31T00:25:00Z">
              <w:r w:rsidRPr="00A12743" w:rsidDel="00047290">
                <w:rPr>
                  <w:rFonts w:ascii="Arial" w:eastAsia="Times New Roman" w:hAnsi="Arial" w:cs="Arial"/>
                  <w:color w:val="000000"/>
                  <w:szCs w:val="18"/>
                  <w:lang w:eastAsia="en-AU"/>
                </w:rPr>
                <w:delText>Total Organic Carbon</w:delText>
              </w:r>
            </w:del>
          </w:p>
        </w:tc>
        <w:tc>
          <w:tcPr>
            <w:tcW w:w="1966" w:type="pct"/>
            <w:gridSpan w:val="2"/>
            <w:tcBorders>
              <w:top w:val="nil"/>
              <w:left w:val="nil"/>
              <w:bottom w:val="single" w:sz="4" w:space="0" w:color="auto"/>
              <w:right w:val="single" w:sz="4" w:space="0" w:color="auto"/>
            </w:tcBorders>
            <w:noWrap/>
            <w:vAlign w:val="center"/>
            <w:hideMark/>
          </w:tcPr>
          <w:p w14:paraId="6CC447F6" w14:textId="6E99D4AC" w:rsidR="004E5A06" w:rsidRPr="00A12743" w:rsidDel="00047290" w:rsidRDefault="004E5A06" w:rsidP="004E5A06">
            <w:pPr>
              <w:spacing w:before="0" w:after="0"/>
              <w:jc w:val="center"/>
              <w:rPr>
                <w:del w:id="2133" w:author="Kate Grundy" w:date="2025-07-31T10:25:00Z" w16du:dateUtc="2025-07-31T00:25:00Z"/>
                <w:rFonts w:ascii="Arial" w:eastAsia="Times New Roman" w:hAnsi="Arial" w:cs="Arial"/>
                <w:color w:val="000000"/>
                <w:szCs w:val="18"/>
                <w:lang w:eastAsia="en-AU"/>
              </w:rPr>
            </w:pPr>
            <w:del w:id="2134"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57761F24" w14:textId="4B96AE95" w:rsidR="004E5A06" w:rsidRPr="00A12743" w:rsidDel="00047290" w:rsidRDefault="004E5A06" w:rsidP="004E5A06">
            <w:pPr>
              <w:spacing w:before="0" w:after="0"/>
              <w:jc w:val="center"/>
              <w:rPr>
                <w:del w:id="2135" w:author="Kate Grundy" w:date="2025-07-31T10:25:00Z" w16du:dateUtc="2025-07-31T00:25:00Z"/>
                <w:rFonts w:ascii="Arial" w:eastAsia="Times New Roman" w:hAnsi="Arial" w:cs="Arial"/>
                <w:color w:val="000000"/>
                <w:szCs w:val="18"/>
                <w:lang w:eastAsia="en-AU"/>
              </w:rPr>
            </w:pPr>
            <w:del w:id="2136"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del>
          </w:p>
        </w:tc>
      </w:tr>
      <w:tr w:rsidR="004E5A06" w:rsidRPr="00A12743" w:rsidDel="00047290" w14:paraId="63312E5A" w14:textId="3316D26F" w:rsidTr="004E5A06">
        <w:trPr>
          <w:trHeight w:val="290"/>
          <w:del w:id="2137" w:author="Kate Grundy" w:date="2025-07-31T10:25:00Z"/>
        </w:trPr>
        <w:tc>
          <w:tcPr>
            <w:tcW w:w="1412" w:type="pct"/>
            <w:tcBorders>
              <w:top w:val="nil"/>
              <w:left w:val="single" w:sz="4" w:space="0" w:color="auto"/>
              <w:bottom w:val="single" w:sz="4" w:space="0" w:color="auto"/>
              <w:right w:val="single" w:sz="4" w:space="0" w:color="auto"/>
            </w:tcBorders>
            <w:vAlign w:val="center"/>
            <w:hideMark/>
          </w:tcPr>
          <w:p w14:paraId="29E4CC2E" w14:textId="27A3EBEA" w:rsidR="004E5A06" w:rsidRPr="00A12743" w:rsidDel="00047290" w:rsidRDefault="004E5A06" w:rsidP="004E5A06">
            <w:pPr>
              <w:spacing w:before="0" w:after="0"/>
              <w:rPr>
                <w:del w:id="2138" w:author="Kate Grundy" w:date="2025-07-31T10:25:00Z" w16du:dateUtc="2025-07-31T00:25:00Z"/>
                <w:rFonts w:ascii="Arial" w:eastAsia="Times New Roman" w:hAnsi="Arial" w:cs="Arial"/>
                <w:color w:val="000000"/>
                <w:szCs w:val="18"/>
                <w:lang w:eastAsia="en-AU"/>
              </w:rPr>
            </w:pPr>
            <w:del w:id="2139" w:author="Kate Grundy" w:date="2025-07-31T10:25:00Z" w16du:dateUtc="2025-07-31T00:25:00Z">
              <w:r w:rsidRPr="00A12743" w:rsidDel="00047290">
                <w:rPr>
                  <w:rFonts w:ascii="Arial" w:eastAsia="Times New Roman" w:hAnsi="Arial" w:cs="Arial"/>
                  <w:color w:val="000000"/>
                  <w:szCs w:val="18"/>
                  <w:lang w:eastAsia="en-AU"/>
                </w:rPr>
                <w:delText>Particle size distribution</w:delText>
              </w:r>
            </w:del>
          </w:p>
        </w:tc>
        <w:tc>
          <w:tcPr>
            <w:tcW w:w="1966" w:type="pct"/>
            <w:gridSpan w:val="2"/>
            <w:tcBorders>
              <w:top w:val="nil"/>
              <w:left w:val="nil"/>
              <w:bottom w:val="single" w:sz="4" w:space="0" w:color="auto"/>
              <w:right w:val="single" w:sz="4" w:space="0" w:color="auto"/>
            </w:tcBorders>
            <w:noWrap/>
            <w:vAlign w:val="center"/>
            <w:hideMark/>
          </w:tcPr>
          <w:p w14:paraId="473606D5" w14:textId="0E56601B" w:rsidR="004E5A06" w:rsidRPr="00A12743" w:rsidDel="00047290" w:rsidRDefault="004E5A06" w:rsidP="004E5A06">
            <w:pPr>
              <w:spacing w:before="0" w:after="0"/>
              <w:jc w:val="center"/>
              <w:rPr>
                <w:del w:id="2140" w:author="Kate Grundy" w:date="2025-07-31T10:25:00Z" w16du:dateUtc="2025-07-31T00:25:00Z"/>
                <w:rFonts w:ascii="Arial" w:eastAsia="Times New Roman" w:hAnsi="Arial" w:cs="Arial"/>
                <w:color w:val="000000"/>
                <w:szCs w:val="18"/>
                <w:lang w:eastAsia="en-AU"/>
              </w:rPr>
            </w:pPr>
            <w:del w:id="2141" w:author="Kate Grundy" w:date="2025-07-31T10:25:00Z" w16du:dateUtc="2025-07-31T00:25:00Z">
              <w:r w:rsidRPr="00A12743" w:rsidDel="00047290">
                <w:rPr>
                  <w:rFonts w:ascii="Arial" w:eastAsia="Times New Roman" w:hAnsi="Arial" w:cs="Arial"/>
                  <w:color w:val="000000"/>
                  <w:szCs w:val="18"/>
                  <w:lang w:eastAsia="en-AU"/>
                </w:rPr>
                <w:delText>Not applicable</w:delText>
              </w:r>
            </w:del>
          </w:p>
        </w:tc>
        <w:tc>
          <w:tcPr>
            <w:tcW w:w="1622" w:type="pct"/>
            <w:tcBorders>
              <w:top w:val="single" w:sz="4" w:space="0" w:color="auto"/>
              <w:left w:val="single" w:sz="4" w:space="0" w:color="auto"/>
              <w:bottom w:val="single" w:sz="4" w:space="0" w:color="auto"/>
              <w:right w:val="single" w:sz="4" w:space="0" w:color="auto"/>
            </w:tcBorders>
            <w:noWrap/>
            <w:vAlign w:val="center"/>
            <w:hideMark/>
          </w:tcPr>
          <w:p w14:paraId="5FE805BE" w14:textId="15748B75" w:rsidR="004E5A06" w:rsidRPr="00A12743" w:rsidDel="00047290" w:rsidRDefault="004E5A06" w:rsidP="004E5A06">
            <w:pPr>
              <w:spacing w:before="0" w:after="0"/>
              <w:jc w:val="center"/>
              <w:rPr>
                <w:del w:id="2142" w:author="Kate Grundy" w:date="2025-07-31T10:25:00Z" w16du:dateUtc="2025-07-31T00:25:00Z"/>
                <w:rFonts w:ascii="Arial" w:eastAsia="Times New Roman" w:hAnsi="Arial" w:cs="Arial"/>
                <w:color w:val="000000"/>
                <w:szCs w:val="18"/>
                <w:lang w:eastAsia="en-AU"/>
              </w:rPr>
            </w:pPr>
            <w:del w:id="2143" w:author="Kate Grundy" w:date="2025-07-31T10:25:00Z" w16du:dateUtc="2025-07-31T00:25:00Z">
              <w:r w:rsidRPr="00A12743" w:rsidDel="00047290">
                <w:rPr>
                  <w:rFonts w:ascii="Arial" w:eastAsia="Times New Roman" w:hAnsi="Arial" w:cs="Arial"/>
                  <w:color w:val="000000"/>
                  <w:szCs w:val="18"/>
                  <w:lang w:eastAsia="en-AU"/>
                </w:rPr>
                <w:delText>For interpretational purposes only</w:delText>
              </w:r>
            </w:del>
          </w:p>
        </w:tc>
      </w:tr>
    </w:tbl>
    <w:p w14:paraId="70CC14D9" w14:textId="771522B9" w:rsidR="00C31E7F" w:rsidRPr="00A12743" w:rsidDel="00047290" w:rsidRDefault="00C31E7F" w:rsidP="00C31E7F">
      <w:pPr>
        <w:widowControl w:val="0"/>
        <w:spacing w:after="120"/>
        <w:rPr>
          <w:del w:id="2144" w:author="Kate Grundy" w:date="2025-07-31T10:25:00Z" w16du:dateUtc="2025-07-31T00:25:00Z"/>
          <w:rFonts w:ascii="Arial" w:hAnsi="Arial" w:cs="Arial"/>
          <w:color w:val="auto"/>
          <w:sz w:val="15"/>
          <w:szCs w:val="15"/>
        </w:rPr>
      </w:pPr>
      <w:del w:id="2145" w:author="Kate Grundy" w:date="2025-07-31T10:25:00Z" w16du:dateUtc="2025-07-31T00:25:00Z">
        <w:r w:rsidRPr="00A12743" w:rsidDel="00047290">
          <w:rPr>
            <w:rFonts w:ascii="Arial" w:hAnsi="Arial" w:cs="Arial"/>
            <w:color w:val="auto"/>
            <w:sz w:val="15"/>
            <w:szCs w:val="15"/>
          </w:rPr>
          <w:delText>1 All metals and metalloids in receiving waters must be measured and reported as dissolved (filtered) and total (unfiltered) levels. Water quality objectives apply to the dissolved fraction only. All metals and metalloids in receiving sediments must be measured in the &lt;2 mm fraction via HCl extraction.</w:delText>
        </w:r>
      </w:del>
    </w:p>
    <w:p w14:paraId="6048C716" w14:textId="0DF56374" w:rsidR="00C31E7F" w:rsidRPr="00A12743" w:rsidDel="00047290" w:rsidRDefault="00C31E7F" w:rsidP="00C31E7F">
      <w:pPr>
        <w:widowControl w:val="0"/>
        <w:spacing w:after="120"/>
        <w:rPr>
          <w:del w:id="2146" w:author="Kate Grundy" w:date="2025-07-31T10:25:00Z" w16du:dateUtc="2025-07-31T00:25:00Z"/>
          <w:rFonts w:ascii="Arial" w:hAnsi="Arial" w:cs="Arial"/>
          <w:color w:val="auto"/>
          <w:sz w:val="15"/>
          <w:szCs w:val="15"/>
        </w:rPr>
      </w:pPr>
      <w:del w:id="2147" w:author="Kate Grundy" w:date="2025-07-31T10:25:00Z" w16du:dateUtc="2025-07-31T00:25:00Z">
        <w:r w:rsidRPr="00A12743" w:rsidDel="00047290">
          <w:rPr>
            <w:rFonts w:ascii="Arial" w:hAnsi="Arial" w:cs="Arial"/>
            <w:color w:val="auto"/>
            <w:sz w:val="15"/>
            <w:szCs w:val="15"/>
          </w:rPr>
          <w:delText xml:space="preserve">2 DGVs for the protection of </w:delText>
        </w:r>
        <w:r w:rsidR="00CE0A6C" w:rsidRPr="00A12743" w:rsidDel="00047290">
          <w:rPr>
            <w:rFonts w:ascii="Arial" w:hAnsi="Arial" w:cs="Arial"/>
            <w:color w:val="auto"/>
            <w:sz w:val="15"/>
            <w:szCs w:val="15"/>
          </w:rPr>
          <w:delText xml:space="preserve">highly disturbed (90% species protection) and </w:delText>
        </w:r>
        <w:r w:rsidRPr="00A12743" w:rsidDel="00047290">
          <w:rPr>
            <w:rFonts w:ascii="Arial" w:hAnsi="Arial" w:cs="Arial"/>
            <w:color w:val="auto"/>
            <w:sz w:val="15"/>
            <w:szCs w:val="15"/>
          </w:rPr>
          <w:delText xml:space="preserve">moderately disturbed </w:delText>
        </w:r>
        <w:r w:rsidR="00882252" w:rsidRPr="00A12743" w:rsidDel="00047290">
          <w:rPr>
            <w:rFonts w:ascii="Arial" w:hAnsi="Arial" w:cs="Arial"/>
            <w:color w:val="auto"/>
            <w:sz w:val="15"/>
            <w:szCs w:val="15"/>
          </w:rPr>
          <w:delText>(95%</w:delText>
        </w:r>
        <w:r w:rsidR="00CE0A6C" w:rsidRPr="00A12743" w:rsidDel="00047290">
          <w:rPr>
            <w:rFonts w:ascii="Arial" w:hAnsi="Arial" w:cs="Arial"/>
            <w:color w:val="auto"/>
            <w:sz w:val="15"/>
            <w:szCs w:val="15"/>
          </w:rPr>
          <w:delText xml:space="preserve"> species protection) </w:delText>
        </w:r>
        <w:r w:rsidRPr="00A12743" w:rsidDel="00047290">
          <w:rPr>
            <w:rFonts w:ascii="Arial" w:hAnsi="Arial" w:cs="Arial"/>
            <w:color w:val="auto"/>
            <w:sz w:val="15"/>
            <w:szCs w:val="15"/>
          </w:rPr>
          <w:delText>aquatic ecosystems from ANZG (2018), unless otherwise specified. DGVs may be hardness</w:delText>
        </w:r>
        <w:r w:rsidR="00177AE7" w:rsidRPr="00A12743" w:rsidDel="00047290">
          <w:rPr>
            <w:rFonts w:ascii="Arial" w:hAnsi="Arial" w:cs="Arial"/>
            <w:color w:val="auto"/>
            <w:sz w:val="15"/>
            <w:szCs w:val="15"/>
          </w:rPr>
          <w:delText xml:space="preserve"> and</w:delText>
        </w:r>
        <w:r w:rsidRPr="00A12743" w:rsidDel="00047290">
          <w:rPr>
            <w:rFonts w:ascii="Arial" w:hAnsi="Arial" w:cs="Arial"/>
            <w:color w:val="auto"/>
            <w:sz w:val="15"/>
            <w:szCs w:val="15"/>
          </w:rPr>
          <w:delText xml:space="preserve"> DOC corrected in accordance with current ANZG guidance.</w:delText>
        </w:r>
      </w:del>
    </w:p>
    <w:p w14:paraId="630A7361" w14:textId="2B3837EC" w:rsidR="00C31E7F" w:rsidRPr="00A12743" w:rsidDel="00047290" w:rsidRDefault="00C31E7F" w:rsidP="00C31E7F">
      <w:pPr>
        <w:widowControl w:val="0"/>
        <w:spacing w:after="120"/>
        <w:rPr>
          <w:del w:id="2148" w:author="Kate Grundy" w:date="2025-07-31T10:25:00Z" w16du:dateUtc="2025-07-31T00:25:00Z"/>
          <w:rFonts w:ascii="Arial" w:hAnsi="Arial" w:cs="Arial"/>
          <w:color w:val="auto"/>
          <w:sz w:val="15"/>
          <w:szCs w:val="15"/>
        </w:rPr>
      </w:pPr>
      <w:del w:id="2149" w:author="Kate Grundy" w:date="2025-07-31T10:25:00Z" w16du:dateUtc="2025-07-31T00:25:00Z">
        <w:r w:rsidRPr="00A12743" w:rsidDel="00047290">
          <w:rPr>
            <w:rFonts w:ascii="Arial" w:hAnsi="Arial" w:cs="Arial"/>
            <w:color w:val="auto"/>
            <w:sz w:val="15"/>
            <w:szCs w:val="15"/>
          </w:rPr>
          <w:delText>3 Water quality objectives are to be compared to receiving environment sites in accordance with ANZG (2018): being comparison of median values of physical and chemical stressors and 95</w:delText>
        </w:r>
        <w:r w:rsidRPr="00A12743" w:rsidDel="00047290">
          <w:rPr>
            <w:rFonts w:ascii="Arial" w:hAnsi="Arial" w:cs="Arial"/>
            <w:color w:val="auto"/>
            <w:sz w:val="15"/>
            <w:szCs w:val="15"/>
            <w:vertAlign w:val="superscript"/>
          </w:rPr>
          <w:delText>th</w:delText>
        </w:r>
        <w:r w:rsidRPr="00A12743" w:rsidDel="00047290">
          <w:rPr>
            <w:rFonts w:ascii="Arial" w:hAnsi="Arial" w:cs="Arial"/>
            <w:color w:val="auto"/>
            <w:sz w:val="15"/>
            <w:szCs w:val="15"/>
          </w:rPr>
          <w:delText xml:space="preserve"> percentile values of toxicants at receiving environment sites. Where the WQO is exceeded at a receiving water site and the reference site also exceeds this concentration during a release/flow event, the value of the reference site applies as the WQO for the duration of the event.</w:delText>
        </w:r>
        <w:r w:rsidR="00B60EBD" w:rsidRPr="00A12743" w:rsidDel="00047290">
          <w:rPr>
            <w:rFonts w:ascii="Arial" w:hAnsi="Arial" w:cs="Arial"/>
            <w:color w:val="auto"/>
            <w:sz w:val="15"/>
            <w:szCs w:val="15"/>
          </w:rPr>
          <w:delText xml:space="preserve"> </w:delText>
        </w:r>
        <w:r w:rsidR="00514992" w:rsidRPr="00A12743" w:rsidDel="00047290">
          <w:rPr>
            <w:rFonts w:ascii="Arial" w:hAnsi="Arial" w:cs="Arial"/>
            <w:color w:val="auto"/>
            <w:sz w:val="15"/>
            <w:szCs w:val="15"/>
          </w:rPr>
          <w:delText>Assessment may include d</w:delText>
        </w:r>
        <w:r w:rsidR="00B60EBD" w:rsidRPr="00A12743" w:rsidDel="00047290">
          <w:rPr>
            <w:rFonts w:ascii="Arial" w:hAnsi="Arial" w:cs="Arial"/>
            <w:color w:val="auto"/>
            <w:sz w:val="15"/>
            <w:szCs w:val="15"/>
          </w:rPr>
          <w:delText>etermination of the bioavailable fraction</w:delText>
        </w:r>
        <w:r w:rsidR="00514992" w:rsidRPr="00A12743" w:rsidDel="00047290">
          <w:rPr>
            <w:rFonts w:ascii="Arial" w:hAnsi="Arial" w:cs="Arial"/>
            <w:color w:val="auto"/>
            <w:sz w:val="15"/>
            <w:szCs w:val="15"/>
          </w:rPr>
          <w:delText xml:space="preserve"> in accordance with ANZG (2018).</w:delText>
        </w:r>
      </w:del>
    </w:p>
    <w:p w14:paraId="22F928A8" w14:textId="1A197F66" w:rsidR="00C31E7F" w:rsidRPr="00A12743" w:rsidDel="00047290" w:rsidRDefault="00C31E7F" w:rsidP="00C31E7F">
      <w:pPr>
        <w:spacing w:after="120"/>
        <w:rPr>
          <w:del w:id="2150" w:author="Kate Grundy" w:date="2025-07-31T10:25:00Z" w16du:dateUtc="2025-07-31T00:25:00Z"/>
          <w:rFonts w:ascii="Arial" w:hAnsi="Arial" w:cs="Arial"/>
          <w:color w:val="auto"/>
          <w:sz w:val="15"/>
          <w:szCs w:val="15"/>
        </w:rPr>
      </w:pPr>
      <w:del w:id="2151" w:author="Kate Grundy" w:date="2025-07-31T10:25:00Z" w16du:dateUtc="2025-07-31T00:25:00Z">
        <w:r w:rsidRPr="00A12743" w:rsidDel="00047290">
          <w:rPr>
            <w:rFonts w:ascii="Arial" w:hAnsi="Arial" w:cs="Arial"/>
            <w:color w:val="auto"/>
            <w:sz w:val="15"/>
            <w:szCs w:val="15"/>
          </w:rPr>
          <w:delText xml:space="preserve">4 Sediment quality objectives are to be compared to median values at receiving environment sites, in accordance with ANZG (2018) and NRA (2021). </w:delText>
        </w:r>
      </w:del>
    </w:p>
    <w:p w14:paraId="4B997565" w14:textId="3EC47FE6" w:rsidR="00C31E7F" w:rsidRPr="00A12743" w:rsidDel="00047290" w:rsidRDefault="00C31E7F" w:rsidP="00C31E7F">
      <w:pPr>
        <w:spacing w:after="120"/>
        <w:rPr>
          <w:del w:id="2152" w:author="Kate Grundy" w:date="2025-07-31T10:25:00Z" w16du:dateUtc="2025-07-31T00:25:00Z"/>
          <w:rFonts w:ascii="Arial" w:hAnsi="Arial" w:cs="Arial"/>
          <w:color w:val="auto"/>
          <w:sz w:val="15"/>
          <w:szCs w:val="15"/>
        </w:rPr>
      </w:pPr>
      <w:del w:id="2153" w:author="Kate Grundy" w:date="2025-07-31T10:25:00Z" w16du:dateUtc="2025-07-31T00:25:00Z">
        <w:r w:rsidRPr="00A12743" w:rsidDel="00047290">
          <w:rPr>
            <w:rFonts w:ascii="Arial" w:hAnsi="Arial" w:cs="Arial"/>
            <w:color w:val="auto"/>
            <w:sz w:val="15"/>
            <w:szCs w:val="15"/>
          </w:rPr>
          <w:delText>a Values nominated in Hydrobiology (2024)</w:delText>
        </w:r>
        <w:r w:rsidR="00923EA2" w:rsidRPr="00A12743" w:rsidDel="00047290">
          <w:rPr>
            <w:rFonts w:ascii="Arial" w:hAnsi="Arial" w:cs="Arial"/>
            <w:color w:val="auto"/>
            <w:sz w:val="15"/>
            <w:szCs w:val="15"/>
          </w:rPr>
          <w:delText>.</w:delText>
        </w:r>
      </w:del>
    </w:p>
    <w:p w14:paraId="59397EA7" w14:textId="1DE406C7" w:rsidR="00C31E7F" w:rsidRPr="00A12743" w:rsidDel="00047290" w:rsidRDefault="00C31E7F" w:rsidP="00C31E7F">
      <w:pPr>
        <w:spacing w:after="120"/>
        <w:rPr>
          <w:del w:id="2154" w:author="Kate Grundy" w:date="2025-07-31T10:25:00Z" w16du:dateUtc="2025-07-31T00:25:00Z"/>
          <w:rFonts w:ascii="Arial" w:hAnsi="Arial" w:cs="Arial"/>
          <w:color w:val="auto"/>
          <w:sz w:val="15"/>
          <w:szCs w:val="15"/>
        </w:rPr>
      </w:pPr>
      <w:del w:id="2155" w:author="Kate Grundy" w:date="2025-07-31T10:25:00Z" w16du:dateUtc="2025-07-31T00:25:00Z">
        <w:r w:rsidRPr="00A12743" w:rsidDel="00047290">
          <w:rPr>
            <w:rFonts w:ascii="Arial" w:hAnsi="Arial" w:cs="Arial"/>
            <w:color w:val="auto"/>
            <w:sz w:val="15"/>
            <w:szCs w:val="15"/>
          </w:rPr>
          <w:delText>b Not all parameters are measured in release waters. Parameters that are not measured in release waters will be monitored in receiving waters for the purposes of the REMP, and assessed in the annual REMP report.</w:delText>
        </w:r>
      </w:del>
    </w:p>
    <w:p w14:paraId="0DBCBA24" w14:textId="794A6DC8" w:rsidR="00C31E7F" w:rsidRPr="00A12743" w:rsidDel="00047290" w:rsidRDefault="00C31E7F" w:rsidP="00C31E7F">
      <w:pPr>
        <w:spacing w:after="120"/>
        <w:rPr>
          <w:del w:id="2156" w:author="Kate Grundy" w:date="2025-07-31T10:25:00Z" w16du:dateUtc="2025-07-31T00:25:00Z"/>
          <w:rFonts w:ascii="Arial" w:hAnsi="Arial" w:cs="Arial"/>
          <w:color w:val="auto"/>
          <w:sz w:val="15"/>
          <w:szCs w:val="15"/>
        </w:rPr>
      </w:pPr>
      <w:del w:id="2157" w:author="Kate Grundy" w:date="2025-07-31T10:25:00Z" w16du:dateUtc="2025-07-31T00:25:00Z">
        <w:r w:rsidRPr="00A12743" w:rsidDel="00047290">
          <w:rPr>
            <w:rFonts w:ascii="Arial" w:hAnsi="Arial" w:cs="Arial"/>
            <w:color w:val="auto"/>
            <w:sz w:val="15"/>
            <w:szCs w:val="15"/>
          </w:rPr>
          <w:delText>c NRA derived site-specific guideline value, based on 80</w:delText>
        </w:r>
        <w:r w:rsidRPr="00A12743" w:rsidDel="00047290">
          <w:rPr>
            <w:rFonts w:ascii="Arial" w:hAnsi="Arial" w:cs="Arial"/>
            <w:color w:val="auto"/>
            <w:sz w:val="15"/>
            <w:szCs w:val="15"/>
            <w:vertAlign w:val="superscript"/>
          </w:rPr>
          <w:delText>th</w:delText>
        </w:r>
        <w:r w:rsidRPr="00A12743" w:rsidDel="00047290">
          <w:rPr>
            <w:rFonts w:ascii="Arial" w:hAnsi="Arial" w:cs="Arial"/>
            <w:color w:val="auto"/>
            <w:sz w:val="15"/>
            <w:szCs w:val="15"/>
          </w:rPr>
          <w:delText xml:space="preserve"> percentile of reference site data (NRA 2021).</w:delText>
        </w:r>
      </w:del>
    </w:p>
    <w:p w14:paraId="1C3DB904" w14:textId="32B6CE80" w:rsidR="00C31E7F" w:rsidRPr="00A12743" w:rsidDel="00047290" w:rsidRDefault="00C31E7F" w:rsidP="00C60865">
      <w:pPr>
        <w:pStyle w:val="Headinglevel3"/>
        <w:rPr>
          <w:del w:id="2158" w:author="Kate Grundy" w:date="2025-07-31T10:25:00Z" w16du:dateUtc="2025-07-31T00:25:00Z"/>
        </w:rPr>
      </w:pPr>
      <w:bookmarkStart w:id="2159" w:name="_Toc172036730"/>
      <w:bookmarkStart w:id="2160" w:name="_Toc212550800"/>
      <w:del w:id="2161" w:author="Kate Grundy" w:date="2025-07-31T10:25:00Z" w16du:dateUtc="2025-07-31T00:25:00Z">
        <w:r w:rsidRPr="00A12743" w:rsidDel="00047290">
          <w:lastRenderedPageBreak/>
          <w:delText>C3-2, C3-3, C3-4 and C3-5 water and sediment quality objective exceedances</w:delText>
        </w:r>
        <w:bookmarkEnd w:id="2159"/>
        <w:bookmarkEnd w:id="2160"/>
      </w:del>
    </w:p>
    <w:p w14:paraId="06EFA24D" w14:textId="2D5A2602" w:rsidR="00C31E7F" w:rsidRPr="00A12743" w:rsidDel="00047290" w:rsidRDefault="00C31E7F" w:rsidP="00C31E7F">
      <w:pPr>
        <w:keepNext/>
        <w:spacing w:after="120"/>
        <w:rPr>
          <w:del w:id="2162" w:author="Kate Grundy" w:date="2025-07-31T10:25:00Z" w16du:dateUtc="2025-07-31T00:25:00Z"/>
          <w:rFonts w:ascii="Arial" w:hAnsi="Arial" w:cs="Arial"/>
          <w:color w:val="auto"/>
          <w:szCs w:val="18"/>
        </w:rPr>
      </w:pPr>
      <w:del w:id="2163" w:author="Kate Grundy" w:date="2025-07-31T10:25:00Z" w16du:dateUtc="2025-07-31T00:25:00Z">
        <w:r w:rsidRPr="00A12743" w:rsidDel="00047290">
          <w:rPr>
            <w:rFonts w:ascii="Arial" w:hAnsi="Arial" w:cs="Arial"/>
            <w:color w:val="auto"/>
            <w:szCs w:val="18"/>
          </w:rPr>
          <w:delText>The current EA states:</w:delText>
        </w:r>
      </w:del>
    </w:p>
    <w:p w14:paraId="32322144" w14:textId="637D91B6" w:rsidR="00C31E7F" w:rsidRPr="00A12743" w:rsidDel="00047290" w:rsidRDefault="00C31E7F" w:rsidP="00C31E7F">
      <w:pPr>
        <w:keepNext/>
        <w:spacing w:after="120"/>
        <w:rPr>
          <w:del w:id="2164" w:author="Kate Grundy" w:date="2025-07-31T10:25:00Z" w16du:dateUtc="2025-07-31T00:25:00Z"/>
          <w:rFonts w:ascii="Arial" w:hAnsi="Arial" w:cs="Arial"/>
          <w:i/>
          <w:iCs/>
          <w:color w:val="auto"/>
          <w:szCs w:val="18"/>
        </w:rPr>
      </w:pPr>
      <w:del w:id="2165" w:author="Kate Grundy" w:date="2025-07-31T10:25:00Z" w16du:dateUtc="2025-07-31T00:25:00Z">
        <w:r w:rsidRPr="00A12743" w:rsidDel="00047290">
          <w:rPr>
            <w:rFonts w:ascii="Arial" w:hAnsi="Arial" w:cs="Arial"/>
            <w:i/>
            <w:iCs/>
            <w:color w:val="auto"/>
            <w:szCs w:val="18"/>
          </w:rPr>
          <w:delText>(C3-2) Contaminant levels in receiving waters (for water quality and sediment quality) must not exceed any of the contaminant limits specified in Schedule C - Table 4 (Receiving Waters Contaminant Trigger Levels and Contaminant Limits).</w:delText>
        </w:r>
      </w:del>
    </w:p>
    <w:p w14:paraId="4832F782" w14:textId="720D761E" w:rsidR="00C31E7F" w:rsidRPr="00A12743" w:rsidDel="00047290" w:rsidRDefault="00C31E7F" w:rsidP="00C31E7F">
      <w:pPr>
        <w:keepNext/>
        <w:spacing w:after="120"/>
        <w:rPr>
          <w:del w:id="2166" w:author="Kate Grundy" w:date="2025-07-31T10:25:00Z" w16du:dateUtc="2025-07-31T00:25:00Z"/>
          <w:rFonts w:ascii="Arial" w:hAnsi="Arial" w:cs="Arial"/>
          <w:i/>
          <w:iCs/>
          <w:color w:val="auto"/>
          <w:szCs w:val="18"/>
        </w:rPr>
      </w:pPr>
      <w:del w:id="2167" w:author="Kate Grundy" w:date="2025-07-31T10:25:00Z" w16du:dateUtc="2025-07-31T00:25:00Z">
        <w:r w:rsidRPr="00A12743" w:rsidDel="00047290">
          <w:rPr>
            <w:rFonts w:ascii="Arial" w:hAnsi="Arial" w:cs="Arial"/>
            <w:i/>
            <w:iCs/>
            <w:color w:val="auto"/>
            <w:szCs w:val="18"/>
          </w:rPr>
          <w:delText xml:space="preserve">(C3-3) If a receiving waters sediment quality or water quality parameter exceeds the trigger level specified in Schedule C - Table 4 (Receiving Waters Contaminant Trigger Levels and Contaminant Limits) at a receiving water site specified in Schedule C - Table 3 (Receiving Waters Monitoring Locations), the holder must compare this result to the applicable reference site; and </w:delText>
        </w:r>
      </w:del>
    </w:p>
    <w:p w14:paraId="664E0CD7" w14:textId="0C076D76" w:rsidR="00C31E7F" w:rsidRPr="00A12743" w:rsidDel="00047290" w:rsidRDefault="00C31E7F" w:rsidP="00C31E7F">
      <w:pPr>
        <w:keepNext/>
        <w:spacing w:after="120"/>
        <w:ind w:left="284"/>
        <w:rPr>
          <w:del w:id="2168" w:author="Kate Grundy" w:date="2025-07-31T10:25:00Z" w16du:dateUtc="2025-07-31T00:25:00Z"/>
          <w:rFonts w:ascii="Arial" w:hAnsi="Arial" w:cs="Arial"/>
          <w:i/>
          <w:iCs/>
          <w:color w:val="auto"/>
          <w:szCs w:val="18"/>
        </w:rPr>
      </w:pPr>
      <w:del w:id="2169" w:author="Kate Grundy" w:date="2025-07-31T10:25:00Z" w16du:dateUtc="2025-07-31T00:25:00Z">
        <w:r w:rsidRPr="00A12743" w:rsidDel="00047290">
          <w:rPr>
            <w:rFonts w:ascii="Arial" w:hAnsi="Arial" w:cs="Arial"/>
            <w:i/>
            <w:iCs/>
            <w:color w:val="auto"/>
            <w:szCs w:val="18"/>
          </w:rPr>
          <w:delText xml:space="preserve">(a) If the contaminant level at the receiving water site is less than the contaminant level at the reference site, no further action is required for this exceedance event; or </w:delText>
        </w:r>
      </w:del>
    </w:p>
    <w:p w14:paraId="5B4F9368" w14:textId="36A72008" w:rsidR="00C31E7F" w:rsidRPr="00A12743" w:rsidDel="00047290" w:rsidRDefault="00C31E7F" w:rsidP="00C31E7F">
      <w:pPr>
        <w:spacing w:after="120"/>
        <w:ind w:left="284"/>
        <w:rPr>
          <w:del w:id="2170" w:author="Kate Grundy" w:date="2025-07-31T10:25:00Z" w16du:dateUtc="2025-07-31T00:25:00Z"/>
          <w:rFonts w:ascii="Arial" w:hAnsi="Arial" w:cs="Arial"/>
          <w:i/>
          <w:iCs/>
          <w:color w:val="auto"/>
          <w:szCs w:val="18"/>
        </w:rPr>
      </w:pPr>
      <w:del w:id="2171" w:author="Kate Grundy" w:date="2025-07-31T10:25:00Z" w16du:dateUtc="2025-07-31T00:25:00Z">
        <w:r w:rsidRPr="00A12743" w:rsidDel="00047290">
          <w:rPr>
            <w:rFonts w:ascii="Arial" w:hAnsi="Arial" w:cs="Arial"/>
            <w:i/>
            <w:iCs/>
            <w:color w:val="auto"/>
            <w:szCs w:val="18"/>
          </w:rPr>
          <w:delText xml:space="preserve">(b) If the contaminant level at the downstream receiving water site is greater than the contaminant level measured at the reference site: </w:delText>
        </w:r>
      </w:del>
    </w:p>
    <w:p w14:paraId="16D6EDED" w14:textId="2F939C31" w:rsidR="00C31E7F" w:rsidRPr="00A12743" w:rsidDel="00047290" w:rsidRDefault="00C31E7F" w:rsidP="00C31E7F">
      <w:pPr>
        <w:spacing w:after="120"/>
        <w:ind w:left="709"/>
        <w:rPr>
          <w:del w:id="2172" w:author="Kate Grundy" w:date="2025-07-31T10:25:00Z" w16du:dateUtc="2025-07-31T00:25:00Z"/>
          <w:rFonts w:ascii="Arial" w:hAnsi="Arial" w:cs="Arial"/>
          <w:i/>
          <w:iCs/>
          <w:color w:val="auto"/>
          <w:szCs w:val="18"/>
        </w:rPr>
      </w:pPr>
      <w:del w:id="2173" w:author="Kate Grundy" w:date="2025-07-31T10:25:00Z" w16du:dateUtc="2025-07-31T00:25:00Z">
        <w:r w:rsidRPr="00A12743" w:rsidDel="00047290">
          <w:rPr>
            <w:rFonts w:ascii="Arial" w:hAnsi="Arial" w:cs="Arial"/>
            <w:i/>
            <w:iCs/>
            <w:color w:val="auto"/>
            <w:szCs w:val="18"/>
          </w:rPr>
          <w:delText xml:space="preserve">i. Undertake sampling of potentially impacted receiving waters for all parameters listed in Schedule C - Table 4 (Receiving Waters Contaminant Trigger Levels and Contaminant Limits) and at all monitoring points defined in Schedule C - Table 3 (Receiving Waters Monitoring Locations) as soon as possible following identification of the exceedance; and </w:delText>
        </w:r>
      </w:del>
    </w:p>
    <w:p w14:paraId="4E725B36" w14:textId="27462B9C" w:rsidR="00C31E7F" w:rsidRPr="00A12743" w:rsidDel="00047290" w:rsidRDefault="00C31E7F" w:rsidP="00C31E7F">
      <w:pPr>
        <w:spacing w:after="120"/>
        <w:ind w:left="709"/>
        <w:rPr>
          <w:del w:id="2174" w:author="Kate Grundy" w:date="2025-07-31T10:25:00Z" w16du:dateUtc="2025-07-31T00:25:00Z"/>
          <w:rFonts w:ascii="Arial" w:hAnsi="Arial" w:cs="Arial"/>
          <w:i/>
          <w:iCs/>
          <w:color w:val="auto"/>
          <w:szCs w:val="18"/>
        </w:rPr>
      </w:pPr>
      <w:del w:id="2175" w:author="Kate Grundy" w:date="2025-07-31T10:25:00Z" w16du:dateUtc="2025-07-31T00:25:00Z">
        <w:r w:rsidRPr="00A12743" w:rsidDel="00047290">
          <w:rPr>
            <w:rFonts w:ascii="Arial" w:hAnsi="Arial" w:cs="Arial"/>
            <w:i/>
            <w:iCs/>
            <w:color w:val="auto"/>
            <w:szCs w:val="18"/>
          </w:rPr>
          <w:delText xml:space="preserve">ii. Complete an investigation on the potential for environmental harm to occur in accordance with ANZECC (2000) methodology, within three (3) months of identifying this exceedance. </w:delText>
        </w:r>
      </w:del>
    </w:p>
    <w:p w14:paraId="142216B7" w14:textId="0D2191C7" w:rsidR="00C31E7F" w:rsidRPr="00A12743" w:rsidDel="00047290" w:rsidRDefault="00C31E7F" w:rsidP="00C31E7F">
      <w:pPr>
        <w:spacing w:after="120"/>
        <w:ind w:left="284"/>
        <w:rPr>
          <w:del w:id="2176" w:author="Kate Grundy" w:date="2025-07-31T10:25:00Z" w16du:dateUtc="2025-07-31T00:25:00Z"/>
          <w:rFonts w:ascii="Arial" w:hAnsi="Arial" w:cs="Arial"/>
          <w:i/>
          <w:iCs/>
          <w:color w:val="auto"/>
          <w:sz w:val="16"/>
          <w:szCs w:val="16"/>
        </w:rPr>
      </w:pPr>
      <w:del w:id="2177" w:author="Kate Grundy" w:date="2025-07-31T10:25:00Z" w16du:dateUtc="2025-07-31T00:25:00Z">
        <w:r w:rsidRPr="00A12743" w:rsidDel="00047290">
          <w:rPr>
            <w:rFonts w:ascii="Arial" w:hAnsi="Arial" w:cs="Arial"/>
            <w:i/>
            <w:iCs/>
            <w:color w:val="auto"/>
            <w:sz w:val="16"/>
            <w:szCs w:val="16"/>
          </w:rPr>
          <w:delText xml:space="preserve">Note: Where a contaminant trigger level exceedance has occurred and is under investigation in accordance with condition (C4-3) (b), no further reporting is required for subsequent exceedance events of that parameter during the course of the investigation. </w:delText>
        </w:r>
      </w:del>
    </w:p>
    <w:p w14:paraId="7ACE13C3" w14:textId="12774213" w:rsidR="00C31E7F" w:rsidRPr="00A12743" w:rsidDel="00047290" w:rsidRDefault="00C31E7F" w:rsidP="00C31E7F">
      <w:pPr>
        <w:spacing w:after="120"/>
        <w:rPr>
          <w:del w:id="2178" w:author="Kate Grundy" w:date="2025-07-31T10:25:00Z" w16du:dateUtc="2025-07-31T00:25:00Z"/>
          <w:rFonts w:ascii="Arial" w:hAnsi="Arial" w:cs="Arial"/>
          <w:i/>
          <w:iCs/>
          <w:color w:val="auto"/>
          <w:szCs w:val="18"/>
        </w:rPr>
      </w:pPr>
      <w:del w:id="2179" w:author="Kate Grundy" w:date="2025-07-31T10:25:00Z" w16du:dateUtc="2025-07-31T00:25:00Z">
        <w:r w:rsidRPr="00A12743" w:rsidDel="00047290">
          <w:rPr>
            <w:rFonts w:ascii="Arial" w:hAnsi="Arial" w:cs="Arial"/>
            <w:i/>
            <w:iCs/>
            <w:color w:val="auto"/>
            <w:szCs w:val="18"/>
          </w:rPr>
          <w:delText>(C3-4) Within one (1) week of completing an investigation required for condition (C3-3) (b), the holder must provide a written report to the administering authority detailing:</w:delText>
        </w:r>
      </w:del>
    </w:p>
    <w:p w14:paraId="4ED92343" w14:textId="0878A251" w:rsidR="00C31E7F" w:rsidRPr="00A12743" w:rsidDel="00047290" w:rsidRDefault="00C31E7F" w:rsidP="00C31E7F">
      <w:pPr>
        <w:spacing w:after="120"/>
        <w:ind w:left="284"/>
        <w:rPr>
          <w:del w:id="2180" w:author="Kate Grundy" w:date="2025-07-31T10:25:00Z" w16du:dateUtc="2025-07-31T00:25:00Z"/>
          <w:rFonts w:ascii="Arial" w:hAnsi="Arial" w:cs="Arial"/>
          <w:i/>
          <w:iCs/>
          <w:color w:val="auto"/>
          <w:szCs w:val="18"/>
        </w:rPr>
      </w:pPr>
      <w:del w:id="2181" w:author="Kate Grundy" w:date="2025-07-31T10:25:00Z" w16du:dateUtc="2025-07-31T00:25:00Z">
        <w:r w:rsidRPr="00A12743" w:rsidDel="00047290">
          <w:rPr>
            <w:rFonts w:ascii="Arial" w:hAnsi="Arial" w:cs="Arial"/>
            <w:i/>
            <w:iCs/>
            <w:color w:val="auto"/>
            <w:szCs w:val="18"/>
          </w:rPr>
          <w:delText xml:space="preserve">(a) All pertinent aspects of the investigation including objectives, applied methodology, investigation outcomes, assumptions relied upon and justification for any assertions made; and </w:delText>
        </w:r>
      </w:del>
    </w:p>
    <w:p w14:paraId="7B2AB241" w14:textId="3A389DD6" w:rsidR="00C31E7F" w:rsidRPr="00A12743" w:rsidDel="00047290" w:rsidRDefault="00C31E7F" w:rsidP="00C31E7F">
      <w:pPr>
        <w:spacing w:after="120"/>
        <w:ind w:left="284"/>
        <w:rPr>
          <w:del w:id="2182" w:author="Kate Grundy" w:date="2025-07-31T10:25:00Z" w16du:dateUtc="2025-07-31T00:25:00Z"/>
          <w:rFonts w:ascii="Arial" w:hAnsi="Arial" w:cs="Arial"/>
          <w:i/>
          <w:iCs/>
          <w:color w:val="auto"/>
          <w:szCs w:val="18"/>
        </w:rPr>
      </w:pPr>
      <w:del w:id="2183" w:author="Kate Grundy" w:date="2025-07-31T10:25:00Z" w16du:dateUtc="2025-07-31T00:25:00Z">
        <w:r w:rsidRPr="00A12743" w:rsidDel="00047290">
          <w:rPr>
            <w:rFonts w:ascii="Arial" w:hAnsi="Arial" w:cs="Arial"/>
            <w:i/>
            <w:iCs/>
            <w:color w:val="auto"/>
            <w:szCs w:val="18"/>
          </w:rPr>
          <w:delText xml:space="preserve">(b) Any actions undertaken and/or proposed (including timeframes) to prevent or minimise environmental harm. </w:delText>
        </w:r>
      </w:del>
    </w:p>
    <w:p w14:paraId="30055D8D" w14:textId="4A6AED09" w:rsidR="00C31E7F" w:rsidRPr="00A12743" w:rsidDel="00047290" w:rsidRDefault="00C31E7F" w:rsidP="00C31E7F">
      <w:pPr>
        <w:spacing w:after="120"/>
        <w:rPr>
          <w:del w:id="2184" w:author="Kate Grundy" w:date="2025-07-31T10:25:00Z" w16du:dateUtc="2025-07-31T00:25:00Z"/>
          <w:rFonts w:ascii="Arial" w:hAnsi="Arial" w:cs="Arial"/>
          <w:i/>
          <w:iCs/>
          <w:color w:val="auto"/>
          <w:szCs w:val="18"/>
        </w:rPr>
      </w:pPr>
      <w:del w:id="2185" w:author="Kate Grundy" w:date="2025-07-31T10:25:00Z" w16du:dateUtc="2025-07-31T00:25:00Z">
        <w:r w:rsidRPr="00A12743" w:rsidDel="00047290">
          <w:rPr>
            <w:rFonts w:ascii="Arial" w:hAnsi="Arial" w:cs="Arial"/>
            <w:i/>
            <w:iCs/>
            <w:color w:val="auto"/>
            <w:szCs w:val="18"/>
          </w:rPr>
          <w:delText>(C3-5) For each calendar month during which a contaminant release or flow event has occurred, the holder must compile a report on all monitoring data required for conditions (C2-2), (C2-6) and (C3-1) of this authority, including a review of compliance with conditions of the authority, within fourteen days of that calendar month concluding.</w:delText>
        </w:r>
      </w:del>
    </w:p>
    <w:p w14:paraId="58E2C077" w14:textId="03143F99" w:rsidR="00C31E7F" w:rsidRPr="00A12743" w:rsidDel="00047290" w:rsidRDefault="00C31E7F" w:rsidP="00C31E7F">
      <w:pPr>
        <w:spacing w:after="120" w:line="276" w:lineRule="auto"/>
        <w:jc w:val="both"/>
        <w:rPr>
          <w:del w:id="2186" w:author="Kate Grundy" w:date="2025-07-31T10:25:00Z" w16du:dateUtc="2025-07-31T00:25:00Z"/>
          <w:rFonts w:ascii="Arial" w:hAnsi="Arial" w:cs="Arial"/>
          <w:color w:val="auto"/>
          <w:szCs w:val="18"/>
        </w:rPr>
      </w:pPr>
    </w:p>
    <w:p w14:paraId="0DFE71B2" w14:textId="36B26CFB" w:rsidR="00C31E7F" w:rsidRPr="00A12743" w:rsidDel="00047290" w:rsidRDefault="00C31E7F" w:rsidP="00C31E7F">
      <w:pPr>
        <w:spacing w:after="120" w:line="276" w:lineRule="auto"/>
        <w:jc w:val="both"/>
        <w:rPr>
          <w:del w:id="2187" w:author="Kate Grundy" w:date="2025-07-31T10:25:00Z" w16du:dateUtc="2025-07-31T00:25:00Z"/>
          <w:rFonts w:ascii="Arial" w:hAnsi="Arial" w:cs="Arial"/>
          <w:color w:val="auto"/>
          <w:szCs w:val="18"/>
        </w:rPr>
      </w:pPr>
      <w:del w:id="2188" w:author="Kate Grundy" w:date="2025-07-31T10:25:00Z" w16du:dateUtc="2025-07-31T00:25:00Z">
        <w:r w:rsidRPr="00A12743" w:rsidDel="00047290">
          <w:rPr>
            <w:rFonts w:ascii="Arial" w:hAnsi="Arial" w:cs="Arial"/>
            <w:color w:val="auto"/>
            <w:szCs w:val="18"/>
          </w:rPr>
          <w:delText>It is proposed that EA Conditions C3-2 to C3-5 are amended to reflect updated water and sediment quality objectives.</w:delText>
        </w:r>
      </w:del>
      <w:del w:id="2189" w:author="Kate Grundy" w:date="2025-03-28T13:41:00Z" w16du:dateUtc="2025-03-28T03:41:00Z">
        <w:r w:rsidRPr="00A12743" w:rsidDel="007D6240">
          <w:rPr>
            <w:rFonts w:ascii="Arial" w:hAnsi="Arial" w:cs="Arial"/>
            <w:color w:val="auto"/>
            <w:szCs w:val="18"/>
          </w:rPr>
          <w:delText xml:space="preserve"> EA Condition C3-2 should be removed as contaminant limits will no longer apply</w:delText>
        </w:r>
      </w:del>
      <w:del w:id="2190" w:author="Kate Grundy" w:date="2025-03-28T13:42:00Z" w16du:dateUtc="2025-03-28T03:42:00Z">
        <w:r w:rsidRPr="00A12743" w:rsidDel="007D6240">
          <w:rPr>
            <w:rFonts w:ascii="Arial" w:hAnsi="Arial" w:cs="Arial"/>
            <w:color w:val="auto"/>
            <w:szCs w:val="18"/>
          </w:rPr>
          <w:delText>.</w:delText>
        </w:r>
      </w:del>
      <w:del w:id="2191" w:author="Kate Grundy" w:date="2025-07-31T10:25:00Z" w16du:dateUtc="2025-07-31T00:25:00Z">
        <w:r w:rsidRPr="00A12743" w:rsidDel="00047290">
          <w:rPr>
            <w:rFonts w:ascii="Arial" w:hAnsi="Arial" w:cs="Arial"/>
            <w:color w:val="auto"/>
            <w:szCs w:val="18"/>
          </w:rPr>
          <w:delText xml:space="preserve"> Condition C3-3 should remove reference to exceedance of sediment quality trigger levels, as sediment assessment should include the calculation and comparison of median values at receiving environment sites and be undertaken as part of the REMP annual reporting. C3-3 and C3-4 will be merged to provide succinct direction on investigation and reporting requirements for a WQO exceedance</w:delText>
        </w:r>
      </w:del>
      <w:del w:id="2192" w:author="Kate Grundy" w:date="2025-03-28T13:52:00Z" w16du:dateUtc="2025-03-28T03:52:00Z">
        <w:r w:rsidRPr="00A12743" w:rsidDel="00AB049F">
          <w:rPr>
            <w:rFonts w:ascii="Arial" w:hAnsi="Arial" w:cs="Arial"/>
            <w:color w:val="auto"/>
            <w:szCs w:val="18"/>
          </w:rPr>
          <w:delText xml:space="preserve">, and </w:delText>
        </w:r>
        <w:r w:rsidR="00C46E0A" w:rsidRPr="00A12743" w:rsidDel="00AB049F">
          <w:rPr>
            <w:rFonts w:ascii="Arial" w:hAnsi="Arial" w:cs="Arial"/>
            <w:color w:val="auto"/>
            <w:szCs w:val="18"/>
          </w:rPr>
          <w:delText>relabelled</w:delText>
        </w:r>
        <w:r w:rsidRPr="00A12743" w:rsidDel="00AB049F">
          <w:rPr>
            <w:rFonts w:ascii="Arial" w:hAnsi="Arial" w:cs="Arial"/>
            <w:color w:val="auto"/>
            <w:szCs w:val="18"/>
          </w:rPr>
          <w:delText xml:space="preserve"> as C3-2</w:delText>
        </w:r>
      </w:del>
      <w:del w:id="2193" w:author="Kate Grundy" w:date="2025-07-31T10:25:00Z" w16du:dateUtc="2025-07-31T00:25:00Z">
        <w:r w:rsidRPr="00A12743" w:rsidDel="00047290">
          <w:rPr>
            <w:rFonts w:ascii="Arial" w:hAnsi="Arial" w:cs="Arial"/>
            <w:color w:val="auto"/>
            <w:szCs w:val="18"/>
          </w:rPr>
          <w:delText>. A larger time period (2 months) is required between collecting surface water samples and submitting a monthly report to account for sample transport, laboratory analysis and reporting, and assessment of results. The proposed amendments are provided below.</w:delText>
        </w:r>
      </w:del>
    </w:p>
    <w:p w14:paraId="755C72AE" w14:textId="760BA5AF" w:rsidR="00C31E7F" w:rsidRPr="00A12743" w:rsidDel="00047290" w:rsidRDefault="00C31E7F" w:rsidP="00C31E7F">
      <w:pPr>
        <w:spacing w:after="120"/>
        <w:rPr>
          <w:del w:id="2194" w:author="Kate Grundy" w:date="2025-07-31T10:25:00Z" w16du:dateUtc="2025-07-31T00:25:00Z"/>
          <w:rFonts w:ascii="Arial" w:hAnsi="Arial" w:cs="Arial"/>
          <w:color w:val="auto"/>
          <w:szCs w:val="18"/>
        </w:rPr>
      </w:pPr>
    </w:p>
    <w:tbl>
      <w:tblPr>
        <w:tblStyle w:val="TableGrid"/>
        <w:tblW w:w="0" w:type="auto"/>
        <w:tblLook w:val="04A0" w:firstRow="1" w:lastRow="0" w:firstColumn="1" w:lastColumn="0" w:noHBand="0" w:noVBand="1"/>
      </w:tblPr>
      <w:tblGrid>
        <w:gridCol w:w="9016"/>
      </w:tblGrid>
      <w:tr w:rsidR="00C31E7F" w:rsidRPr="007D0997" w:rsidDel="00047290" w14:paraId="2CB86D24" w14:textId="5770291D" w:rsidTr="0098517C">
        <w:trPr>
          <w:del w:id="2195" w:author="Kate Grundy" w:date="2025-07-31T10:25:00Z"/>
        </w:trPr>
        <w:tc>
          <w:tcPr>
            <w:tcW w:w="9016" w:type="dxa"/>
          </w:tcPr>
          <w:p w14:paraId="76A8862D" w14:textId="2AB3EA0C" w:rsidR="00C31E7F" w:rsidRPr="00A12743" w:rsidDel="00047290" w:rsidRDefault="00C31E7F" w:rsidP="0098517C">
            <w:pPr>
              <w:spacing w:after="120" w:line="276" w:lineRule="auto"/>
              <w:jc w:val="both"/>
              <w:rPr>
                <w:del w:id="2196" w:author="Kate Grundy" w:date="2025-07-31T10:25:00Z" w16du:dateUtc="2025-07-31T00:25:00Z"/>
                <w:rFonts w:ascii="Arial" w:hAnsi="Arial" w:cs="Arial"/>
                <w:color w:val="auto"/>
                <w:szCs w:val="18"/>
              </w:rPr>
            </w:pPr>
            <w:del w:id="2197" w:author="Kate Grundy" w:date="2025-07-31T10:25:00Z" w16du:dateUtc="2025-07-31T00:25:00Z">
              <w:r w:rsidRPr="00A12743" w:rsidDel="00047290">
                <w:rPr>
                  <w:rFonts w:ascii="Arial" w:hAnsi="Arial" w:cs="Arial"/>
                  <w:color w:val="auto"/>
                  <w:szCs w:val="18"/>
                </w:rPr>
                <w:delText>The proposed EA Condition amendments are as follows:</w:delText>
              </w:r>
            </w:del>
          </w:p>
          <w:p w14:paraId="3A306E0D" w14:textId="04D50CC1" w:rsidR="00C31E7F" w:rsidRPr="00A12743" w:rsidDel="00047290" w:rsidRDefault="00C31E7F" w:rsidP="0098517C">
            <w:pPr>
              <w:spacing w:after="120" w:line="276" w:lineRule="auto"/>
              <w:jc w:val="both"/>
              <w:rPr>
                <w:del w:id="2198" w:author="Kate Grundy" w:date="2025-07-31T10:25:00Z" w16du:dateUtc="2025-07-31T00:25:00Z"/>
                <w:rFonts w:ascii="Arial" w:hAnsi="Arial" w:cs="Arial"/>
                <w:i/>
                <w:iCs/>
                <w:color w:val="auto"/>
                <w:szCs w:val="18"/>
              </w:rPr>
            </w:pPr>
            <w:del w:id="2199" w:author="Kate Grundy" w:date="2025-07-31T10:25:00Z" w16du:dateUtc="2025-07-31T00:25:00Z">
              <w:r w:rsidRPr="00A12743" w:rsidDel="00047290">
                <w:rPr>
                  <w:rFonts w:ascii="Arial" w:hAnsi="Arial" w:cs="Arial"/>
                  <w:i/>
                  <w:iCs/>
                  <w:color w:val="auto"/>
                  <w:szCs w:val="18"/>
                </w:rPr>
                <w:delText>(C3-</w:delText>
              </w:r>
            </w:del>
            <w:del w:id="2200" w:author="Kate Grundy" w:date="2025-03-28T13:54:00Z" w16du:dateUtc="2025-03-28T03:54:00Z">
              <w:r w:rsidRPr="00A12743" w:rsidDel="00A66FAA">
                <w:rPr>
                  <w:rFonts w:ascii="Arial" w:hAnsi="Arial" w:cs="Arial"/>
                  <w:b/>
                  <w:bCs/>
                  <w:i/>
                  <w:iCs/>
                  <w:color w:val="auto"/>
                  <w:szCs w:val="18"/>
                </w:rPr>
                <w:delText>2</w:delText>
              </w:r>
            </w:del>
            <w:del w:id="2201" w:author="Kate Grundy" w:date="2025-07-31T10:25:00Z" w16du:dateUtc="2025-07-31T00:25:00Z">
              <w:r w:rsidRPr="00A12743" w:rsidDel="00047290">
                <w:rPr>
                  <w:rFonts w:ascii="Arial" w:hAnsi="Arial" w:cs="Arial"/>
                  <w:i/>
                  <w:iCs/>
                  <w:color w:val="auto"/>
                  <w:szCs w:val="18"/>
                </w:rPr>
                <w:delText xml:space="preserve">) If a receiving waters sediment quality or water quality parameter exceeds the quality objective specified in Schedule C - </w:delText>
              </w:r>
              <w:r w:rsidRPr="00A12743" w:rsidDel="00047290">
                <w:rPr>
                  <w:rFonts w:ascii="Arial" w:hAnsi="Arial" w:cs="Arial"/>
                  <w:b/>
                  <w:bCs/>
                  <w:i/>
                  <w:iCs/>
                  <w:color w:val="auto"/>
                  <w:szCs w:val="18"/>
                </w:rPr>
                <w:delText>Table</w:delText>
              </w:r>
              <w:r w:rsidRPr="00A12743" w:rsidDel="00047290">
                <w:rPr>
                  <w:rFonts w:ascii="Arial" w:hAnsi="Arial" w:cs="Arial"/>
                  <w:i/>
                  <w:iCs/>
                  <w:color w:val="auto"/>
                  <w:szCs w:val="18"/>
                </w:rPr>
                <w:delText xml:space="preserve"> </w:delText>
              </w:r>
              <w:r w:rsidRPr="00A12743" w:rsidDel="00047290">
                <w:rPr>
                  <w:rFonts w:ascii="Arial" w:hAnsi="Arial" w:cs="Arial"/>
                  <w:b/>
                  <w:bCs/>
                  <w:i/>
                  <w:iCs/>
                  <w:color w:val="auto"/>
                  <w:szCs w:val="18"/>
                </w:rPr>
                <w:delText>5</w:delText>
              </w:r>
              <w:r w:rsidRPr="00A12743" w:rsidDel="00047290">
                <w:rPr>
                  <w:rFonts w:ascii="Arial" w:hAnsi="Arial" w:cs="Arial"/>
                  <w:i/>
                  <w:iCs/>
                  <w:color w:val="auto"/>
                  <w:szCs w:val="18"/>
                </w:rPr>
                <w:delText xml:space="preserve"> (</w:delText>
              </w:r>
              <w:r w:rsidRPr="00A12743" w:rsidDel="00047290">
                <w:rPr>
                  <w:rFonts w:ascii="Arial" w:hAnsi="Arial" w:cs="Arial"/>
                  <w:b/>
                  <w:bCs/>
                  <w:i/>
                  <w:iCs/>
                  <w:color w:val="auto"/>
                  <w:szCs w:val="18"/>
                </w:rPr>
                <w:delText>Receiving Water and Sediment Quality Objectives</w:delText>
              </w:r>
              <w:r w:rsidRPr="00A12743" w:rsidDel="00047290">
                <w:rPr>
                  <w:rFonts w:ascii="Arial" w:hAnsi="Arial" w:cs="Arial"/>
                  <w:i/>
                  <w:iCs/>
                  <w:color w:val="auto"/>
                  <w:szCs w:val="18"/>
                </w:rPr>
                <w:delText xml:space="preserve">) at a </w:delText>
              </w:r>
              <w:r w:rsidRPr="00A12743" w:rsidDel="00047290">
                <w:rPr>
                  <w:rFonts w:ascii="Arial" w:hAnsi="Arial" w:cs="Arial"/>
                  <w:b/>
                  <w:bCs/>
                  <w:i/>
                  <w:iCs/>
                  <w:color w:val="auto"/>
                  <w:szCs w:val="18"/>
                </w:rPr>
                <w:delText>Receiving Water Site</w:delText>
              </w:r>
              <w:r w:rsidRPr="00A12743" w:rsidDel="00047290">
                <w:rPr>
                  <w:rFonts w:ascii="Arial" w:hAnsi="Arial" w:cs="Arial"/>
                  <w:i/>
                  <w:iCs/>
                  <w:color w:val="auto"/>
                  <w:szCs w:val="18"/>
                </w:rPr>
                <w:delText xml:space="preserve"> specified in Schedule C - Table 3 (Receiving Waters Monitoring Locations), the holder must compare this result to the applicable reference site; and</w:delText>
              </w:r>
            </w:del>
          </w:p>
          <w:p w14:paraId="6EFAAC61" w14:textId="5F65D929" w:rsidR="00C31E7F" w:rsidRPr="00A12743" w:rsidDel="00047290" w:rsidRDefault="00C31E7F" w:rsidP="0098517C">
            <w:pPr>
              <w:spacing w:after="120" w:line="276" w:lineRule="auto"/>
              <w:ind w:left="284"/>
              <w:jc w:val="both"/>
              <w:rPr>
                <w:del w:id="2202" w:author="Kate Grundy" w:date="2025-07-31T10:25:00Z" w16du:dateUtc="2025-07-31T00:25:00Z"/>
                <w:rFonts w:ascii="Arial" w:hAnsi="Arial" w:cs="Arial"/>
                <w:i/>
                <w:iCs/>
                <w:color w:val="auto"/>
                <w:szCs w:val="18"/>
              </w:rPr>
            </w:pPr>
            <w:del w:id="2203" w:author="Kate Grundy" w:date="2025-07-31T10:25:00Z" w16du:dateUtc="2025-07-31T00:25:00Z">
              <w:r w:rsidRPr="00A12743" w:rsidDel="00047290">
                <w:rPr>
                  <w:rFonts w:ascii="Arial" w:hAnsi="Arial" w:cs="Arial"/>
                  <w:i/>
                  <w:iCs/>
                  <w:color w:val="auto"/>
                  <w:szCs w:val="18"/>
                </w:rPr>
                <w:delText xml:space="preserve">(a) If the contaminant level at the </w:delText>
              </w:r>
              <w:r w:rsidRPr="00A12743" w:rsidDel="00047290">
                <w:rPr>
                  <w:rFonts w:ascii="Arial" w:hAnsi="Arial" w:cs="Arial"/>
                  <w:b/>
                  <w:bCs/>
                  <w:i/>
                  <w:iCs/>
                  <w:color w:val="auto"/>
                  <w:szCs w:val="18"/>
                </w:rPr>
                <w:delText>Receiving Water Site</w:delText>
              </w:r>
              <w:r w:rsidRPr="00A12743" w:rsidDel="00047290">
                <w:rPr>
                  <w:rFonts w:ascii="Arial" w:hAnsi="Arial" w:cs="Arial"/>
                  <w:i/>
                  <w:iCs/>
                  <w:color w:val="auto"/>
                  <w:szCs w:val="18"/>
                </w:rPr>
                <w:delText xml:space="preserve"> is less than the contaminant level at the </w:delText>
              </w:r>
              <w:r w:rsidRPr="00A12743" w:rsidDel="00047290">
                <w:rPr>
                  <w:rFonts w:ascii="Arial" w:hAnsi="Arial" w:cs="Arial"/>
                  <w:b/>
                  <w:bCs/>
                  <w:i/>
                  <w:iCs/>
                  <w:color w:val="auto"/>
                  <w:szCs w:val="18"/>
                </w:rPr>
                <w:delText>Reference Site</w:delText>
              </w:r>
              <w:r w:rsidRPr="00A12743" w:rsidDel="00047290">
                <w:rPr>
                  <w:rFonts w:ascii="Arial" w:hAnsi="Arial" w:cs="Arial"/>
                  <w:i/>
                  <w:iCs/>
                  <w:color w:val="auto"/>
                  <w:szCs w:val="18"/>
                </w:rPr>
                <w:delText>, no further action is required for this exceedance event; or</w:delText>
              </w:r>
            </w:del>
          </w:p>
          <w:p w14:paraId="21B40644" w14:textId="0B3C7A8D" w:rsidR="00C31E7F" w:rsidRPr="00A12743" w:rsidDel="00047290" w:rsidRDefault="00C31E7F" w:rsidP="0098517C">
            <w:pPr>
              <w:spacing w:after="120" w:line="276" w:lineRule="auto"/>
              <w:ind w:left="284"/>
              <w:jc w:val="both"/>
              <w:rPr>
                <w:del w:id="2204" w:author="Kate Grundy" w:date="2025-07-31T10:25:00Z" w16du:dateUtc="2025-07-31T00:25:00Z"/>
                <w:rFonts w:ascii="Arial" w:hAnsi="Arial" w:cs="Arial"/>
                <w:b/>
                <w:bCs/>
                <w:i/>
                <w:iCs/>
                <w:color w:val="auto"/>
                <w:szCs w:val="18"/>
              </w:rPr>
            </w:pPr>
            <w:del w:id="2205" w:author="Kate Grundy" w:date="2025-07-31T10:25:00Z" w16du:dateUtc="2025-07-31T00:25:00Z">
              <w:r w:rsidRPr="00A12743" w:rsidDel="00047290">
                <w:rPr>
                  <w:rFonts w:ascii="Arial" w:hAnsi="Arial" w:cs="Arial"/>
                  <w:i/>
                  <w:iCs/>
                  <w:color w:val="auto"/>
                  <w:szCs w:val="18"/>
                </w:rPr>
                <w:delText xml:space="preserve">(b) If the contaminant level at the downstream </w:delText>
              </w:r>
              <w:r w:rsidRPr="00A12743" w:rsidDel="00047290">
                <w:rPr>
                  <w:rFonts w:ascii="Arial" w:hAnsi="Arial" w:cs="Arial"/>
                  <w:b/>
                  <w:bCs/>
                  <w:i/>
                  <w:iCs/>
                  <w:color w:val="auto"/>
                  <w:szCs w:val="18"/>
                </w:rPr>
                <w:delText>Receiving Water Site</w:delText>
              </w:r>
              <w:r w:rsidRPr="00A12743" w:rsidDel="00047290">
                <w:rPr>
                  <w:rFonts w:ascii="Arial" w:hAnsi="Arial" w:cs="Arial"/>
                  <w:i/>
                  <w:iCs/>
                  <w:color w:val="auto"/>
                  <w:szCs w:val="18"/>
                </w:rPr>
                <w:delText xml:space="preserve"> is greater than the contaminant level measured at the </w:delText>
              </w:r>
              <w:r w:rsidRPr="00A12743" w:rsidDel="00047290">
                <w:rPr>
                  <w:rFonts w:ascii="Arial" w:hAnsi="Arial" w:cs="Arial"/>
                  <w:b/>
                  <w:bCs/>
                  <w:i/>
                  <w:iCs/>
                  <w:color w:val="auto"/>
                  <w:szCs w:val="18"/>
                </w:rPr>
                <w:delText>Reference Site</w:delText>
              </w:r>
              <w:r w:rsidRPr="00A12743" w:rsidDel="00047290">
                <w:rPr>
                  <w:rFonts w:ascii="Arial" w:hAnsi="Arial" w:cs="Arial"/>
                  <w:i/>
                  <w:iCs/>
                  <w:color w:val="auto"/>
                  <w:szCs w:val="18"/>
                </w:rPr>
                <w:delText xml:space="preserve">, </w:delText>
              </w:r>
              <w:r w:rsidRPr="00A12743" w:rsidDel="00047290">
                <w:rPr>
                  <w:rFonts w:ascii="Arial" w:hAnsi="Arial" w:cs="Arial"/>
                  <w:b/>
                  <w:bCs/>
                  <w:i/>
                  <w:iCs/>
                  <w:color w:val="auto"/>
                  <w:szCs w:val="18"/>
                </w:rPr>
                <w:delText xml:space="preserve">complete an investigation into the cause of the deterioration in water </w:delText>
              </w:r>
              <w:r w:rsidRPr="00A12743" w:rsidDel="00047290">
                <w:rPr>
                  <w:rFonts w:ascii="Arial" w:hAnsi="Arial" w:cs="Arial"/>
                  <w:b/>
                  <w:bCs/>
                  <w:i/>
                  <w:iCs/>
                  <w:color w:val="auto"/>
                  <w:szCs w:val="18"/>
                </w:rPr>
                <w:lastRenderedPageBreak/>
                <w:delText>quality and the potential for environmental harm and submit a written report to the administering authority, within three (3) months of identifying the exceedance, outlining:</w:delText>
              </w:r>
            </w:del>
          </w:p>
          <w:p w14:paraId="12613074" w14:textId="7B774730" w:rsidR="00C31E7F" w:rsidRPr="00A12743" w:rsidDel="00047290" w:rsidRDefault="00C31E7F" w:rsidP="0098517C">
            <w:pPr>
              <w:spacing w:after="120" w:line="276" w:lineRule="auto"/>
              <w:ind w:left="599"/>
              <w:jc w:val="both"/>
              <w:rPr>
                <w:del w:id="2206" w:author="Kate Grundy" w:date="2025-07-31T10:25:00Z" w16du:dateUtc="2025-07-31T00:25:00Z"/>
                <w:rFonts w:ascii="Arial" w:hAnsi="Arial" w:cs="Arial"/>
                <w:b/>
                <w:bCs/>
                <w:i/>
                <w:iCs/>
                <w:color w:val="auto"/>
                <w:szCs w:val="18"/>
              </w:rPr>
            </w:pPr>
            <w:del w:id="2207" w:author="Kate Grundy" w:date="2025-07-31T10:25:00Z" w16du:dateUtc="2025-07-31T00:25:00Z">
              <w:r w:rsidRPr="00A12743" w:rsidDel="00047290">
                <w:rPr>
                  <w:rFonts w:ascii="Arial" w:hAnsi="Arial" w:cs="Arial"/>
                  <w:b/>
                  <w:bCs/>
                  <w:i/>
                  <w:iCs/>
                  <w:color w:val="auto"/>
                  <w:szCs w:val="18"/>
                </w:rPr>
                <w:delText>i. details of the investigation carried out</w:delText>
              </w:r>
            </w:del>
          </w:p>
          <w:p w14:paraId="358C8C23" w14:textId="6688B74A" w:rsidR="00C31E7F" w:rsidRPr="00A12743" w:rsidDel="00047290" w:rsidRDefault="00C31E7F" w:rsidP="0098517C">
            <w:pPr>
              <w:spacing w:after="120" w:line="276" w:lineRule="auto"/>
              <w:ind w:left="599"/>
              <w:jc w:val="both"/>
              <w:rPr>
                <w:del w:id="2208" w:author="Kate Grundy" w:date="2025-07-31T10:25:00Z" w16du:dateUtc="2025-07-31T00:25:00Z"/>
                <w:rFonts w:ascii="Arial" w:hAnsi="Arial" w:cs="Arial"/>
                <w:b/>
                <w:bCs/>
                <w:i/>
                <w:iCs/>
                <w:color w:val="auto"/>
                <w:szCs w:val="18"/>
              </w:rPr>
            </w:pPr>
            <w:del w:id="2209" w:author="Kate Grundy" w:date="2025-07-31T10:25:00Z" w16du:dateUtc="2025-07-31T00:25:00Z">
              <w:r w:rsidRPr="00A12743" w:rsidDel="00047290">
                <w:rPr>
                  <w:rFonts w:ascii="Arial" w:hAnsi="Arial" w:cs="Arial"/>
                  <w:b/>
                  <w:bCs/>
                  <w:i/>
                  <w:iCs/>
                  <w:color w:val="auto"/>
                  <w:szCs w:val="18"/>
                </w:rPr>
                <w:delText>ii. findings of the investigation</w:delText>
              </w:r>
            </w:del>
          </w:p>
          <w:p w14:paraId="6BE8E4D1" w14:textId="7EAD532C" w:rsidR="00C31E7F" w:rsidRPr="00A12743" w:rsidDel="00047290" w:rsidRDefault="00C31E7F" w:rsidP="0098517C">
            <w:pPr>
              <w:spacing w:after="120" w:line="276" w:lineRule="auto"/>
              <w:ind w:left="599"/>
              <w:jc w:val="both"/>
              <w:rPr>
                <w:del w:id="2210" w:author="Kate Grundy" w:date="2025-07-31T10:25:00Z" w16du:dateUtc="2025-07-31T00:25:00Z"/>
                <w:rFonts w:ascii="Arial" w:hAnsi="Arial" w:cs="Arial"/>
                <w:b/>
                <w:bCs/>
                <w:i/>
                <w:iCs/>
                <w:color w:val="auto"/>
                <w:szCs w:val="18"/>
              </w:rPr>
            </w:pPr>
            <w:del w:id="2211" w:author="Kate Grundy" w:date="2025-07-31T10:25:00Z" w16du:dateUtc="2025-07-31T00:25:00Z">
              <w:r w:rsidRPr="00A12743" w:rsidDel="00047290">
                <w:rPr>
                  <w:rFonts w:ascii="Arial" w:hAnsi="Arial" w:cs="Arial"/>
                  <w:b/>
                  <w:bCs/>
                  <w:i/>
                  <w:iCs/>
                  <w:color w:val="auto"/>
                  <w:szCs w:val="18"/>
                </w:rPr>
                <w:delText>iii. recommendations of the investigation; and</w:delText>
              </w:r>
            </w:del>
          </w:p>
          <w:p w14:paraId="609F186A" w14:textId="308763FC" w:rsidR="00C31E7F" w:rsidRPr="00A12743" w:rsidDel="00047290" w:rsidRDefault="00C31E7F" w:rsidP="0098517C">
            <w:pPr>
              <w:spacing w:after="120" w:line="276" w:lineRule="auto"/>
              <w:ind w:left="599"/>
              <w:jc w:val="both"/>
              <w:rPr>
                <w:del w:id="2212" w:author="Kate Grundy" w:date="2025-07-31T10:25:00Z" w16du:dateUtc="2025-07-31T00:25:00Z"/>
                <w:rFonts w:ascii="Arial" w:hAnsi="Arial" w:cs="Arial"/>
                <w:b/>
                <w:bCs/>
                <w:i/>
                <w:iCs/>
                <w:color w:val="auto"/>
                <w:szCs w:val="18"/>
              </w:rPr>
            </w:pPr>
            <w:del w:id="2213" w:author="Kate Grundy" w:date="2025-07-31T10:25:00Z" w16du:dateUtc="2025-07-31T00:25:00Z">
              <w:r w:rsidRPr="00A12743" w:rsidDel="00047290">
                <w:rPr>
                  <w:rFonts w:ascii="Arial" w:hAnsi="Arial" w:cs="Arial"/>
                  <w:b/>
                  <w:bCs/>
                  <w:i/>
                  <w:iCs/>
                  <w:color w:val="auto"/>
                  <w:szCs w:val="18"/>
                </w:rPr>
                <w:delText>iv. actions taken to prevent environmental harm.</w:delText>
              </w:r>
            </w:del>
          </w:p>
          <w:p w14:paraId="52788953" w14:textId="6FF9D50D" w:rsidR="00C31E7F" w:rsidRPr="00A12743" w:rsidDel="00047290" w:rsidRDefault="00C31E7F" w:rsidP="0098517C">
            <w:pPr>
              <w:spacing w:after="120" w:line="276" w:lineRule="auto"/>
              <w:ind w:left="284"/>
              <w:jc w:val="both"/>
              <w:rPr>
                <w:del w:id="2214" w:author="Kate Grundy" w:date="2025-07-31T10:25:00Z" w16du:dateUtc="2025-07-31T00:25:00Z"/>
                <w:rFonts w:ascii="Arial" w:hAnsi="Arial" w:cs="Arial"/>
                <w:i/>
                <w:iCs/>
                <w:color w:val="auto"/>
                <w:sz w:val="16"/>
                <w:szCs w:val="16"/>
              </w:rPr>
            </w:pPr>
            <w:del w:id="2215" w:author="Kate Grundy" w:date="2025-07-31T10:25:00Z" w16du:dateUtc="2025-07-31T00:25:00Z">
              <w:r w:rsidRPr="00A12743" w:rsidDel="00047290">
                <w:rPr>
                  <w:rFonts w:ascii="Arial" w:hAnsi="Arial" w:cs="Arial"/>
                  <w:i/>
                  <w:iCs/>
                  <w:color w:val="auto"/>
                  <w:sz w:val="16"/>
                  <w:szCs w:val="16"/>
                </w:rPr>
                <w:delText>Note: Where a contaminant exceedance has occurred and is under investigation in accordance with condition (C3-</w:delText>
              </w:r>
            </w:del>
            <w:del w:id="2216" w:author="Kate Grundy" w:date="2025-03-28T13:56:00Z" w16du:dateUtc="2025-03-28T03:56:00Z">
              <w:r w:rsidR="00C56AA2" w:rsidRPr="00A12743" w:rsidDel="00362191">
                <w:rPr>
                  <w:rFonts w:ascii="Arial" w:hAnsi="Arial" w:cs="Arial"/>
                  <w:b/>
                  <w:bCs/>
                  <w:i/>
                  <w:iCs/>
                  <w:color w:val="auto"/>
                  <w:sz w:val="16"/>
                  <w:szCs w:val="16"/>
                </w:rPr>
                <w:delText>2</w:delText>
              </w:r>
            </w:del>
            <w:del w:id="2217" w:author="Kate Grundy" w:date="2025-07-31T10:25:00Z" w16du:dateUtc="2025-07-31T00:25:00Z">
              <w:r w:rsidRPr="00A12743" w:rsidDel="00047290">
                <w:rPr>
                  <w:rFonts w:ascii="Arial" w:hAnsi="Arial" w:cs="Arial"/>
                  <w:i/>
                  <w:iCs/>
                  <w:color w:val="auto"/>
                  <w:sz w:val="16"/>
                  <w:szCs w:val="16"/>
                </w:rPr>
                <w:delText>)(b), no further reporting is required for subsequent exceedance events of that parameter during the course of the investigation.</w:delText>
              </w:r>
            </w:del>
          </w:p>
          <w:p w14:paraId="753927CA" w14:textId="52606785" w:rsidR="00C31E7F" w:rsidRPr="00A12743" w:rsidDel="00047290" w:rsidRDefault="00C31E7F" w:rsidP="0098517C">
            <w:pPr>
              <w:spacing w:after="120" w:line="276" w:lineRule="auto"/>
              <w:jc w:val="both"/>
              <w:rPr>
                <w:del w:id="2218" w:author="Kate Grundy" w:date="2025-07-31T10:25:00Z" w16du:dateUtc="2025-07-31T00:25:00Z"/>
                <w:rFonts w:ascii="Arial" w:hAnsi="Arial" w:cs="Arial"/>
                <w:i/>
                <w:iCs/>
                <w:color w:val="auto"/>
                <w:szCs w:val="18"/>
              </w:rPr>
            </w:pPr>
            <w:del w:id="2219" w:author="Kate Grundy" w:date="2025-07-31T10:25:00Z" w16du:dateUtc="2025-07-31T00:25:00Z">
              <w:r w:rsidRPr="00A12743" w:rsidDel="00047290">
                <w:rPr>
                  <w:rFonts w:ascii="Arial" w:hAnsi="Arial" w:cs="Arial"/>
                  <w:i/>
                  <w:iCs/>
                  <w:color w:val="auto"/>
                  <w:szCs w:val="18"/>
                </w:rPr>
                <w:delText>(C3-</w:delText>
              </w:r>
            </w:del>
            <w:del w:id="2220" w:author="Kate Grundy" w:date="2025-03-28T13:54:00Z" w16du:dateUtc="2025-03-28T03:54:00Z">
              <w:r w:rsidRPr="00A12743" w:rsidDel="00B1728F">
                <w:rPr>
                  <w:rFonts w:ascii="Arial" w:hAnsi="Arial" w:cs="Arial"/>
                  <w:b/>
                  <w:bCs/>
                  <w:i/>
                  <w:iCs/>
                  <w:color w:val="auto"/>
                  <w:szCs w:val="18"/>
                </w:rPr>
                <w:delText>3</w:delText>
              </w:r>
            </w:del>
            <w:del w:id="2221" w:author="Kate Grundy" w:date="2025-07-31T10:25:00Z" w16du:dateUtc="2025-07-31T00:25:00Z">
              <w:r w:rsidRPr="00A12743" w:rsidDel="00047290">
                <w:rPr>
                  <w:rFonts w:ascii="Arial" w:hAnsi="Arial" w:cs="Arial"/>
                  <w:i/>
                  <w:iCs/>
                  <w:color w:val="auto"/>
                  <w:szCs w:val="18"/>
                </w:rPr>
                <w:delText xml:space="preserve">) For each calendar month during which a contaminant release has occurred, the holder must compile a report on all monitoring data required for conditions (C2-2), (C2-6) and (C3-1) of this authority, including a review of compliance with conditions of the authority, within </w:delText>
              </w:r>
              <w:r w:rsidRPr="00A12743" w:rsidDel="00047290">
                <w:rPr>
                  <w:rFonts w:ascii="Arial" w:hAnsi="Arial" w:cs="Arial"/>
                  <w:b/>
                  <w:bCs/>
                  <w:i/>
                  <w:iCs/>
                  <w:color w:val="auto"/>
                  <w:szCs w:val="18"/>
                </w:rPr>
                <w:delText>2 months</w:delText>
              </w:r>
              <w:r w:rsidRPr="00A12743" w:rsidDel="00047290">
                <w:rPr>
                  <w:rFonts w:ascii="Arial" w:hAnsi="Arial" w:cs="Arial"/>
                  <w:i/>
                  <w:iCs/>
                  <w:color w:val="auto"/>
                  <w:szCs w:val="18"/>
                </w:rPr>
                <w:delText xml:space="preserve"> of that calendar month concluding.</w:delText>
              </w:r>
            </w:del>
          </w:p>
        </w:tc>
      </w:tr>
    </w:tbl>
    <w:p w14:paraId="3B09898C" w14:textId="7CB5E267" w:rsidR="00C31E7F" w:rsidRPr="007D0997" w:rsidRDefault="00C31E7F" w:rsidP="00C31E7F">
      <w:pPr>
        <w:spacing w:after="120"/>
        <w:rPr>
          <w:rFonts w:ascii="Arial" w:hAnsi="Arial" w:cs="Arial"/>
          <w:b/>
          <w:bCs/>
          <w:color w:val="auto"/>
          <w:szCs w:val="18"/>
        </w:rPr>
      </w:pPr>
    </w:p>
    <w:p w14:paraId="53A955C8" w14:textId="6E688B84" w:rsidR="00CC3AF3" w:rsidRPr="007D0997" w:rsidRDefault="00CC3AF3">
      <w:pPr>
        <w:spacing w:before="0" w:after="0"/>
        <w:rPr>
          <w:rFonts w:ascii="Arial" w:hAnsi="Arial" w:cs="Arial"/>
          <w:b/>
          <w:bCs/>
          <w:color w:val="auto"/>
          <w:szCs w:val="18"/>
        </w:rPr>
      </w:pPr>
      <w:r w:rsidRPr="007D0997">
        <w:rPr>
          <w:rFonts w:ascii="Arial" w:hAnsi="Arial" w:cs="Arial"/>
          <w:b/>
          <w:bCs/>
          <w:color w:val="auto"/>
          <w:szCs w:val="18"/>
        </w:rPr>
        <w:br w:type="page"/>
      </w:r>
    </w:p>
    <w:p w14:paraId="53EB2912" w14:textId="6F5899D6" w:rsidR="005D4AF9" w:rsidRPr="00454CB0" w:rsidRDefault="009213E4" w:rsidP="007A3CED">
      <w:pPr>
        <w:pStyle w:val="ListParagraph"/>
        <w:rPr>
          <w:lang w:val="en-AU"/>
        </w:rPr>
      </w:pPr>
      <w:bookmarkStart w:id="2222" w:name="_Toc212730583"/>
      <w:bookmarkStart w:id="2223" w:name="_Toc172036731"/>
      <w:bookmarkStart w:id="2224" w:name="_Ref172212793"/>
      <w:bookmarkStart w:id="2225" w:name="_Toc212550801"/>
      <w:r w:rsidRPr="00454CB0">
        <w:rPr>
          <w:lang w:val="en-AU"/>
        </w:rPr>
        <w:lastRenderedPageBreak/>
        <w:t xml:space="preserve">Receiving environment: </w:t>
      </w:r>
      <w:ins w:id="2226" w:author="Kate Grundy" w:date="2025-08-12T10:56:00Z" w16du:dateUtc="2025-08-12T00:56:00Z">
        <w:r w:rsidR="00890295">
          <w:rPr>
            <w:lang w:val="en-AU"/>
          </w:rPr>
          <w:t>interim and long</w:t>
        </w:r>
      </w:ins>
      <w:ins w:id="2227" w:author="Kate Grundy" w:date="2025-10-28T11:46:00Z" w16du:dateUtc="2025-10-28T01:46:00Z">
        <w:r w:rsidR="00345074">
          <w:rPr>
            <w:lang w:val="en-AU"/>
          </w:rPr>
          <w:t>-</w:t>
        </w:r>
      </w:ins>
      <w:ins w:id="2228" w:author="Kate Grundy" w:date="2025-08-12T10:56:00Z" w16du:dateUtc="2025-08-12T00:56:00Z">
        <w:r w:rsidR="00890295">
          <w:rPr>
            <w:lang w:val="en-AU"/>
          </w:rPr>
          <w:t>term contaminant limits</w:t>
        </w:r>
      </w:ins>
      <w:ins w:id="2229" w:author="Kate Grundy" w:date="2025-08-14T14:15:00Z" w16du:dateUtc="2025-08-14T04:15:00Z">
        <w:r w:rsidR="004A3E19">
          <w:rPr>
            <w:lang w:val="en-AU"/>
          </w:rPr>
          <w:t xml:space="preserve"> and </w:t>
        </w:r>
        <w:r w:rsidR="0050660B">
          <w:rPr>
            <w:lang w:val="en-AU"/>
          </w:rPr>
          <w:t>monitoring sites</w:t>
        </w:r>
      </w:ins>
      <w:bookmarkEnd w:id="2222"/>
      <w:del w:id="2230" w:author="Kate Grundy" w:date="2025-03-28T13:58:00Z" w16du:dateUtc="2025-03-28T03:58:00Z">
        <w:r w:rsidR="005D4AF9" w:rsidRPr="00454CB0" w:rsidDel="003A528B">
          <w:rPr>
            <w:lang w:val="en-AU"/>
          </w:rPr>
          <w:delText>Toxicology</w:delText>
        </w:r>
        <w:r w:rsidR="009F1D85" w:rsidRPr="00454CB0" w:rsidDel="003A528B">
          <w:rPr>
            <w:lang w:val="en-AU"/>
          </w:rPr>
          <w:delText xml:space="preserve"> study</w:delText>
        </w:r>
        <w:r w:rsidRPr="00454CB0" w:rsidDel="003A528B">
          <w:rPr>
            <w:lang w:val="en-AU"/>
          </w:rPr>
          <w:delText>,</w:delText>
        </w:r>
        <w:r w:rsidR="009F1D85" w:rsidRPr="00454CB0" w:rsidDel="003A528B">
          <w:rPr>
            <w:lang w:val="en-AU"/>
          </w:rPr>
          <w:delText xml:space="preserve"> </w:delText>
        </w:r>
      </w:del>
      <w:del w:id="2231" w:author="Kate Grundy" w:date="2025-08-12T10:55:00Z" w16du:dateUtc="2025-08-12T00:55:00Z">
        <w:r w:rsidR="009F1D85" w:rsidRPr="00454CB0" w:rsidDel="00C3756F">
          <w:rPr>
            <w:lang w:val="en-AU"/>
          </w:rPr>
          <w:delText>WQOs</w:delText>
        </w:r>
        <w:r w:rsidRPr="00454CB0" w:rsidDel="00C3756F">
          <w:rPr>
            <w:lang w:val="en-AU"/>
          </w:rPr>
          <w:delText xml:space="preserve"> and </w:delText>
        </w:r>
        <w:bookmarkEnd w:id="2223"/>
        <w:r w:rsidR="008065B0" w:rsidRPr="00454CB0" w:rsidDel="00C3756F">
          <w:rPr>
            <w:lang w:val="en-AU"/>
          </w:rPr>
          <w:delText>disturbance zones</w:delText>
        </w:r>
      </w:del>
      <w:bookmarkEnd w:id="2224"/>
      <w:bookmarkEnd w:id="2225"/>
    </w:p>
    <w:p w14:paraId="41EBD9B9" w14:textId="526C0982" w:rsidR="00E32F00" w:rsidRPr="00454CB0" w:rsidDel="003E33D8" w:rsidRDefault="00454CB0" w:rsidP="00454CB0">
      <w:pPr>
        <w:pStyle w:val="BodyText"/>
        <w:rPr>
          <w:del w:id="2232" w:author="Kate Grundy" w:date="2025-08-12T10:59:00Z" w16du:dateUtc="2025-08-12T00:59:00Z"/>
        </w:rPr>
      </w:pPr>
      <w:del w:id="2233" w:author="Kate Grundy" w:date="2025-08-12T10:59:00Z" w16du:dateUtc="2025-08-12T00:59:00Z">
        <w:r w:rsidDel="003E33D8">
          <w:delText xml:space="preserve">The purpose of this section is to provide an overview of the </w:delText>
        </w:r>
      </w:del>
      <w:del w:id="2234" w:author="Kate Grundy" w:date="2025-03-28T13:58:00Z" w16du:dateUtc="2025-03-28T03:58:00Z">
        <w:r w:rsidR="002A0E1E" w:rsidDel="003A528B">
          <w:delText xml:space="preserve">studies </w:delText>
        </w:r>
      </w:del>
      <w:del w:id="2235" w:author="Kate Grundy" w:date="2025-08-12T10:59:00Z" w16du:dateUtc="2025-08-12T00:59:00Z">
        <w:r w:rsidR="002A0E1E" w:rsidDel="003E33D8">
          <w:delText xml:space="preserve">undertaken by Hydrobiology to </w:delText>
        </w:r>
      </w:del>
      <w:del w:id="2236" w:author="Kate Grundy" w:date="2025-03-28T13:58:00Z" w16du:dateUtc="2025-03-28T03:58:00Z">
        <w:r w:rsidR="00525720" w:rsidDel="003A528B">
          <w:delText xml:space="preserve">set </w:delText>
        </w:r>
      </w:del>
      <w:del w:id="2237" w:author="Kate Grundy" w:date="2025-08-12T10:59:00Z" w16du:dateUtc="2025-08-12T00:59:00Z">
        <w:r w:rsidR="00797695" w:rsidDel="003E33D8">
          <w:delText xml:space="preserve">environmental protection </w:delText>
        </w:r>
        <w:r w:rsidR="003B44D8" w:rsidDel="003E33D8">
          <w:delText>objectives</w:delText>
        </w:r>
        <w:r w:rsidR="003210D3" w:rsidDel="003E33D8">
          <w:delText xml:space="preserve"> </w:delText>
        </w:r>
        <w:r w:rsidR="00417C46" w:rsidDel="003E33D8">
          <w:delText>and</w:delText>
        </w:r>
        <w:r w:rsidR="003210D3" w:rsidDel="003E33D8">
          <w:delText xml:space="preserve"> </w:delText>
        </w:r>
        <w:r w:rsidR="003F4800" w:rsidDel="003E33D8">
          <w:delText>ensure the</w:delText>
        </w:r>
        <w:r w:rsidR="00417C46" w:rsidDel="003E33D8">
          <w:delText xml:space="preserve"> proposed amend</w:delText>
        </w:r>
        <w:r w:rsidR="00B96D6A" w:rsidDel="003E33D8">
          <w:delText xml:space="preserve">ment </w:delText>
        </w:r>
        <w:r w:rsidR="003F4800" w:rsidDel="003E33D8">
          <w:delText>does not</w:delText>
        </w:r>
        <w:r w:rsidR="00726B09" w:rsidDel="003E33D8">
          <w:delText xml:space="preserve"> pose </w:delText>
        </w:r>
        <w:r w:rsidR="009C5C90" w:rsidDel="003E33D8">
          <w:delText>a</w:delText>
        </w:r>
        <w:r w:rsidR="00726B09" w:rsidDel="003E33D8">
          <w:delText xml:space="preserve"> risk of causing environmental harm.</w:delText>
        </w:r>
        <w:r w:rsidR="00A03EB2" w:rsidDel="003E33D8">
          <w:delText xml:space="preserve"> </w:delText>
        </w:r>
      </w:del>
      <w:del w:id="2238" w:author="Kate Grundy" w:date="2025-03-28T13:58:00Z" w16du:dateUtc="2025-03-28T03:58:00Z">
        <w:r w:rsidR="00E32F00" w:rsidDel="003A528B">
          <w:delText xml:space="preserve">The </w:delText>
        </w:r>
        <w:r w:rsidR="002D47E2" w:rsidDel="003A528B">
          <w:delText xml:space="preserve">Appendix A - </w:delText>
        </w:r>
        <w:r w:rsidR="00E32F00" w:rsidRPr="0023361C" w:rsidDel="003A528B">
          <w:rPr>
            <w:lang w:val="en-US"/>
          </w:rPr>
          <w:delText>Receiving Environment Risk Assessment (</w:delText>
        </w:r>
        <w:r w:rsidR="006A617A" w:rsidDel="003A528B">
          <w:rPr>
            <w:lang w:val="en-US"/>
          </w:rPr>
          <w:delText xml:space="preserve">and appended </w:delText>
        </w:r>
        <w:r w:rsidR="00814493" w:rsidDel="003A528B">
          <w:rPr>
            <w:lang w:val="en-US"/>
          </w:rPr>
          <w:delText>Copper and Cobalt Assessment)</w:delText>
        </w:r>
        <w:r w:rsidR="00795AC2" w:rsidDel="003A528B">
          <w:rPr>
            <w:lang w:val="en-US"/>
          </w:rPr>
          <w:delText xml:space="preserve"> is paramount to this amendment application</w:delText>
        </w:r>
        <w:r w:rsidR="006A617A" w:rsidDel="003A528B">
          <w:rPr>
            <w:lang w:val="en-US"/>
          </w:rPr>
          <w:delText>.</w:delText>
        </w:r>
      </w:del>
      <w:bookmarkStart w:id="2239" w:name="_Toc206150183"/>
      <w:bookmarkStart w:id="2240" w:name="_Toc212633355"/>
      <w:bookmarkStart w:id="2241" w:name="_Toc212634264"/>
      <w:bookmarkStart w:id="2242" w:name="_Toc212730584"/>
      <w:bookmarkEnd w:id="2239"/>
      <w:bookmarkEnd w:id="2240"/>
      <w:bookmarkEnd w:id="2241"/>
      <w:bookmarkEnd w:id="2242"/>
    </w:p>
    <w:p w14:paraId="0F193047" w14:textId="34AC3866" w:rsidR="00C923F1" w:rsidRPr="00454CB0" w:rsidRDefault="0023361C" w:rsidP="0023361C">
      <w:pPr>
        <w:pStyle w:val="Heading2"/>
      </w:pPr>
      <w:bookmarkStart w:id="2243" w:name="_Toc212550802"/>
      <w:bookmarkStart w:id="2244" w:name="_Toc212730585"/>
      <w:r w:rsidRPr="00454CB0">
        <w:t>Summary</w:t>
      </w:r>
      <w:bookmarkEnd w:id="2243"/>
      <w:bookmarkEnd w:id="2244"/>
    </w:p>
    <w:p w14:paraId="5621897B" w14:textId="3DCF3479" w:rsidR="0023361C" w:rsidRPr="00454CB0" w:rsidDel="00B94FE2" w:rsidRDefault="0023361C" w:rsidP="00B007CC">
      <w:pPr>
        <w:pStyle w:val="BodyText"/>
        <w:rPr>
          <w:del w:id="2245" w:author="Kate Grundy" w:date="2025-08-12T11:05:00Z" w16du:dateUtc="2025-08-12T01:05:00Z"/>
          <w:lang w:val="en-US"/>
        </w:rPr>
      </w:pPr>
      <w:r w:rsidRPr="00454CB0">
        <w:rPr>
          <w:lang w:val="en-US"/>
        </w:rPr>
        <w:t xml:space="preserve">Hydrobiology </w:t>
      </w:r>
      <w:proofErr w:type="gramStart"/>
      <w:r w:rsidRPr="00454CB0">
        <w:rPr>
          <w:lang w:val="en-US"/>
        </w:rPr>
        <w:t>were</w:t>
      </w:r>
      <w:proofErr w:type="gramEnd"/>
      <w:r w:rsidRPr="00454CB0">
        <w:rPr>
          <w:lang w:val="en-US"/>
        </w:rPr>
        <w:t xml:space="preserve"> engaged by </w:t>
      </w:r>
      <w:proofErr w:type="spellStart"/>
      <w:r w:rsidRPr="00454CB0">
        <w:rPr>
          <w:lang w:val="en-US"/>
        </w:rPr>
        <w:t>CCPL</w:t>
      </w:r>
      <w:proofErr w:type="spellEnd"/>
      <w:r w:rsidRPr="00454CB0">
        <w:rPr>
          <w:lang w:val="en-US"/>
        </w:rPr>
        <w:t xml:space="preserve"> to undertake scientific assessments of the relationships between release limits, predicted and historic receiving environment water quality and the aquatic ecosystem of Gunpowder Creek.</w:t>
      </w:r>
      <w:ins w:id="2246" w:author="Kate Grundy" w:date="2025-08-12T11:05:00Z" w16du:dateUtc="2025-08-12T01:05:00Z">
        <w:r w:rsidR="00B94FE2">
          <w:rPr>
            <w:lang w:val="en-US"/>
          </w:rPr>
          <w:t xml:space="preserve"> </w:t>
        </w:r>
      </w:ins>
    </w:p>
    <w:p w14:paraId="135E45D8" w14:textId="7822F69C" w:rsidR="0023361C" w:rsidRPr="0023361C" w:rsidRDefault="0023361C" w:rsidP="00B007CC">
      <w:pPr>
        <w:pStyle w:val="BodyText"/>
        <w:rPr>
          <w:lang w:val="en-US"/>
        </w:rPr>
      </w:pPr>
      <w:r w:rsidRPr="00454CB0">
        <w:rPr>
          <w:lang w:val="en-US"/>
        </w:rPr>
        <w:t xml:space="preserve">Hydrobiology conducted a comprehensive technical assessment </w:t>
      </w:r>
      <w:r w:rsidR="00E11FB2" w:rsidRPr="00454CB0">
        <w:rPr>
          <w:lang w:val="en-US"/>
        </w:rPr>
        <w:t xml:space="preserve">of the </w:t>
      </w:r>
      <w:r w:rsidR="002E7C72" w:rsidRPr="00454CB0">
        <w:rPr>
          <w:lang w:val="en-US"/>
        </w:rPr>
        <w:t xml:space="preserve">Gunpowder Creek receiving environment to </w:t>
      </w:r>
      <w:r w:rsidR="008F7AEE" w:rsidRPr="00454CB0">
        <w:rPr>
          <w:lang w:val="en-US"/>
        </w:rPr>
        <w:t>ascertain relevant EVs and</w:t>
      </w:r>
      <w:r w:rsidR="008F7AEE">
        <w:rPr>
          <w:lang w:val="en-US"/>
        </w:rPr>
        <w:t xml:space="preserve"> </w:t>
      </w:r>
      <w:del w:id="2247" w:author="Kate Grundy" w:date="2025-03-28T13:59:00Z" w16du:dateUtc="2025-03-28T03:59:00Z">
        <w:r w:rsidR="008F7AEE" w:rsidDel="003A528B">
          <w:rPr>
            <w:lang w:val="en-US"/>
          </w:rPr>
          <w:delText xml:space="preserve">appropriate </w:delText>
        </w:r>
      </w:del>
      <w:ins w:id="2248" w:author="Kate Grundy" w:date="2025-03-28T13:59:00Z" w16du:dateUtc="2025-03-28T03:59:00Z">
        <w:r w:rsidR="003A528B">
          <w:rPr>
            <w:lang w:val="en-US"/>
          </w:rPr>
          <w:t xml:space="preserve">assess proposed </w:t>
        </w:r>
      </w:ins>
      <w:r w:rsidRPr="0023361C">
        <w:rPr>
          <w:lang w:val="en-US"/>
        </w:rPr>
        <w:t xml:space="preserve">receiving water </w:t>
      </w:r>
      <w:proofErr w:type="spellStart"/>
      <w:r w:rsidRPr="0023361C">
        <w:rPr>
          <w:lang w:val="en-US"/>
        </w:rPr>
        <w:t>WQOs</w:t>
      </w:r>
      <w:proofErr w:type="spellEnd"/>
      <w:r w:rsidR="00655E2B">
        <w:rPr>
          <w:lang w:val="en-US"/>
        </w:rPr>
        <w:t xml:space="preserve">. A risk </w:t>
      </w:r>
      <w:r w:rsidRPr="0023361C">
        <w:rPr>
          <w:lang w:val="en-US"/>
        </w:rPr>
        <w:t xml:space="preserve">assessment </w:t>
      </w:r>
      <w:r w:rsidR="00655E2B">
        <w:rPr>
          <w:lang w:val="en-US"/>
        </w:rPr>
        <w:t xml:space="preserve">was then undertaken to determine the risk </w:t>
      </w:r>
      <w:r w:rsidR="00C71B8F">
        <w:rPr>
          <w:lang w:val="en-US"/>
        </w:rPr>
        <w:t>o</w:t>
      </w:r>
      <w:r w:rsidR="004014A8">
        <w:rPr>
          <w:lang w:val="en-US"/>
        </w:rPr>
        <w:t>f impacts to the receiving environment from</w:t>
      </w:r>
      <w:r w:rsidR="00655E2B">
        <w:rPr>
          <w:lang w:val="en-US"/>
        </w:rPr>
        <w:t xml:space="preserve"> </w:t>
      </w:r>
      <w:r w:rsidR="008C2419">
        <w:rPr>
          <w:lang w:val="en-US"/>
        </w:rPr>
        <w:t>releas</w:t>
      </w:r>
      <w:r w:rsidR="004014A8">
        <w:rPr>
          <w:lang w:val="en-US"/>
        </w:rPr>
        <w:t>es of</w:t>
      </w:r>
      <w:r w:rsidR="008C2419">
        <w:rPr>
          <w:lang w:val="en-US"/>
        </w:rPr>
        <w:t xml:space="preserve"> treated MAW </w:t>
      </w:r>
      <w:r w:rsidR="00183C86">
        <w:rPr>
          <w:lang w:val="en-US"/>
        </w:rPr>
        <w:t xml:space="preserve">with contaminant concentrations at the </w:t>
      </w:r>
      <w:r w:rsidR="00655E2B">
        <w:rPr>
          <w:lang w:val="en-US"/>
        </w:rPr>
        <w:t>proposed release limits</w:t>
      </w:r>
      <w:r w:rsidR="00C71B8F">
        <w:rPr>
          <w:lang w:val="en-US"/>
        </w:rPr>
        <w:t xml:space="preserve"> (e.g. maximum toxicant concentrations).</w:t>
      </w:r>
      <w:r w:rsidR="004014A8">
        <w:rPr>
          <w:lang w:val="en-US"/>
        </w:rPr>
        <w:t xml:space="preserve"> </w:t>
      </w:r>
      <w:r w:rsidRPr="0023361C">
        <w:rPr>
          <w:lang w:val="en-US"/>
        </w:rPr>
        <w:t xml:space="preserve">The assessment involved </w:t>
      </w:r>
      <w:r w:rsidR="00502882">
        <w:rPr>
          <w:lang w:val="en-US"/>
        </w:rPr>
        <w:t>release modelling using background water quality</w:t>
      </w:r>
      <w:r w:rsidR="00154FC5">
        <w:rPr>
          <w:lang w:val="en-US"/>
        </w:rPr>
        <w:t xml:space="preserve">, proposed release water </w:t>
      </w:r>
      <w:r w:rsidR="001C093F">
        <w:rPr>
          <w:lang w:val="en-US"/>
        </w:rPr>
        <w:t>quality (</w:t>
      </w:r>
      <w:del w:id="2249" w:author="Kate Grundy" w:date="2025-03-28T13:59:00Z" w16du:dateUtc="2025-03-28T03:59:00Z">
        <w:r w:rsidR="001C093F" w:rsidDel="003A528B">
          <w:rPr>
            <w:lang w:val="en-US"/>
          </w:rPr>
          <w:delText xml:space="preserve">three </w:delText>
        </w:r>
      </w:del>
      <w:r w:rsidR="001C093F">
        <w:rPr>
          <w:lang w:val="en-US"/>
        </w:rPr>
        <w:t>different qualities defined) and dilution rate</w:t>
      </w:r>
      <w:r w:rsidR="002B0D58">
        <w:rPr>
          <w:lang w:val="en-US"/>
        </w:rPr>
        <w:t>, and other model inputs as defined in</w:t>
      </w:r>
      <w:r w:rsidR="00985695">
        <w:rPr>
          <w:lang w:val="en-US"/>
        </w:rPr>
        <w:t xml:space="preserve"> Section 2.4.1.1 of t</w:t>
      </w:r>
      <w:r w:rsidR="00F410D5">
        <w:rPr>
          <w:lang w:val="en-US"/>
        </w:rPr>
        <w:t>he Receiving Environment Risk Assessment</w:t>
      </w:r>
      <w:del w:id="2250" w:author="Kate Grundy" w:date="2025-10-28T16:41:00Z" w16du:dateUtc="2025-10-28T06:41:00Z">
        <w:r w:rsidR="00F410D5" w:rsidDel="00105AAC">
          <w:rPr>
            <w:lang w:val="en-US"/>
          </w:rPr>
          <w:delText xml:space="preserve"> (Hydrobiology 2024)</w:delText>
        </w:r>
      </w:del>
      <w:r w:rsidR="00F410D5">
        <w:rPr>
          <w:lang w:val="en-US"/>
        </w:rPr>
        <w:t>. The predicted receiving environment</w:t>
      </w:r>
      <w:r w:rsidR="003E70D3">
        <w:rPr>
          <w:lang w:val="en-US"/>
        </w:rPr>
        <w:t xml:space="preserve"> toxicant concentrations were then compared to </w:t>
      </w:r>
      <w:r w:rsidR="00A10067">
        <w:rPr>
          <w:lang w:val="en-US"/>
        </w:rPr>
        <w:t xml:space="preserve">the </w:t>
      </w:r>
      <w:proofErr w:type="spellStart"/>
      <w:r w:rsidR="00A10067">
        <w:rPr>
          <w:lang w:val="en-US"/>
        </w:rPr>
        <w:t>WQOs</w:t>
      </w:r>
      <w:proofErr w:type="spellEnd"/>
      <w:r w:rsidR="008A7C8A">
        <w:rPr>
          <w:lang w:val="en-US"/>
        </w:rPr>
        <w:t xml:space="preserve"> to identify potential</w:t>
      </w:r>
      <w:r w:rsidR="007F298B">
        <w:rPr>
          <w:lang w:val="en-US"/>
        </w:rPr>
        <w:t xml:space="preserve"> impacts to EVs.</w:t>
      </w:r>
    </w:p>
    <w:p w14:paraId="4CCB8B4F" w14:textId="7FAA31CF" w:rsidR="00BD2E83" w:rsidRDefault="0023361C" w:rsidP="00373A07">
      <w:pPr>
        <w:pStyle w:val="BodyText"/>
        <w:rPr>
          <w:ins w:id="2251" w:author="Kate Grundy" w:date="2025-08-12T11:28:00Z" w16du:dateUtc="2025-08-12T01:28:00Z"/>
          <w:lang w:val="en-US"/>
        </w:rPr>
      </w:pPr>
      <w:r w:rsidRPr="0023361C">
        <w:rPr>
          <w:lang w:val="en-US"/>
        </w:rPr>
        <w:t>Initial modelling identified predicted concentrations of dissolved copper and cobalt as posing a residual risk to aquatic ecosystems</w:t>
      </w:r>
      <w:r w:rsidR="00A10067">
        <w:rPr>
          <w:lang w:val="en-US"/>
        </w:rPr>
        <w:t>, one of the EVs</w:t>
      </w:r>
      <w:r w:rsidRPr="0023361C">
        <w:rPr>
          <w:lang w:val="en-US"/>
        </w:rPr>
        <w:t xml:space="preserve"> defined for the receiving environment. This did not align with findings of the receiving environment monitoring program (REMP) </w:t>
      </w:r>
      <w:del w:id="2252" w:author="Kate Grundy" w:date="2025-10-29T09:57:00Z" w16du:dateUtc="2025-10-28T23:57:00Z">
        <w:r w:rsidRPr="0023361C" w:rsidDel="009F3FE5">
          <w:rPr>
            <w:lang w:val="en-US"/>
          </w:rPr>
          <w:delText xml:space="preserve">(Appendix B) </w:delText>
        </w:r>
      </w:del>
      <w:r w:rsidRPr="0023361C">
        <w:rPr>
          <w:lang w:val="en-US"/>
        </w:rPr>
        <w:t xml:space="preserve">that shows no significant differences between reference and receiving environment aquatic ecosystem communities, suggesting that existing </w:t>
      </w:r>
      <w:proofErr w:type="spellStart"/>
      <w:r w:rsidRPr="0023361C">
        <w:rPr>
          <w:lang w:val="en-US"/>
        </w:rPr>
        <w:t>WQOs</w:t>
      </w:r>
      <w:proofErr w:type="spellEnd"/>
      <w:r w:rsidRPr="0023361C">
        <w:rPr>
          <w:lang w:val="en-US"/>
        </w:rPr>
        <w:t xml:space="preserve"> for copper and cobalt are not suitable for assessment of water quality impacts to Gunpowder Creek. </w:t>
      </w:r>
      <w:ins w:id="2253" w:author="Kate Grundy" w:date="2025-08-12T11:01:00Z" w16du:dateUtc="2025-08-12T01:01:00Z">
        <w:r w:rsidR="009E2E00">
          <w:rPr>
            <w:lang w:val="en-US"/>
          </w:rPr>
          <w:t xml:space="preserve">However, </w:t>
        </w:r>
        <w:proofErr w:type="spellStart"/>
        <w:r w:rsidR="009E2E00">
          <w:rPr>
            <w:lang w:val="en-US"/>
          </w:rPr>
          <w:t>DETSI</w:t>
        </w:r>
        <w:proofErr w:type="spellEnd"/>
        <w:r w:rsidR="009E2E00">
          <w:rPr>
            <w:lang w:val="en-US"/>
          </w:rPr>
          <w:t xml:space="preserve"> </w:t>
        </w:r>
        <w:proofErr w:type="gramStart"/>
        <w:r w:rsidR="00C2398E">
          <w:rPr>
            <w:lang w:val="en-US"/>
          </w:rPr>
          <w:t>were not accepting of</w:t>
        </w:r>
        <w:proofErr w:type="gramEnd"/>
        <w:r w:rsidR="00C2398E">
          <w:rPr>
            <w:lang w:val="en-US"/>
          </w:rPr>
          <w:t xml:space="preserve"> the methods used to determine limits for </w:t>
        </w:r>
        <w:r w:rsidR="00A42846">
          <w:rPr>
            <w:lang w:val="en-US"/>
          </w:rPr>
          <w:t>coba</w:t>
        </w:r>
      </w:ins>
      <w:ins w:id="2254" w:author="Kate Grundy" w:date="2025-08-12T11:02:00Z" w16du:dateUtc="2025-08-12T01:02:00Z">
        <w:r w:rsidR="00A42846">
          <w:rPr>
            <w:lang w:val="en-US"/>
          </w:rPr>
          <w:t>lt and copper and requested</w:t>
        </w:r>
      </w:ins>
      <w:ins w:id="2255" w:author="Kate Grundy" w:date="2025-08-12T11:06:00Z" w16du:dateUtc="2025-08-12T01:06:00Z">
        <w:r w:rsidR="00B94FE2">
          <w:rPr>
            <w:lang w:val="en-US"/>
          </w:rPr>
          <w:t>,</w:t>
        </w:r>
      </w:ins>
      <w:ins w:id="2256" w:author="Kate Grundy" w:date="2025-08-12T11:02:00Z" w16du:dateUtc="2025-08-12T01:02:00Z">
        <w:r w:rsidR="00A42846">
          <w:rPr>
            <w:lang w:val="en-US"/>
          </w:rPr>
          <w:t xml:space="preserve"> </w:t>
        </w:r>
      </w:ins>
      <w:ins w:id="2257" w:author="Kate Grundy" w:date="2025-08-12T11:03:00Z" w16du:dateUtc="2025-08-12T01:03:00Z">
        <w:r w:rsidR="00972724">
          <w:rPr>
            <w:lang w:val="en-US"/>
          </w:rPr>
          <w:t xml:space="preserve">via </w:t>
        </w:r>
      </w:ins>
      <w:ins w:id="2258" w:author="Kate Grundy" w:date="2025-08-12T11:06:00Z" w16du:dateUtc="2025-08-12T01:06:00Z">
        <w:r w:rsidR="00B94FE2">
          <w:rPr>
            <w:lang w:val="en-US"/>
          </w:rPr>
          <w:t>an</w:t>
        </w:r>
      </w:ins>
      <w:ins w:id="2259" w:author="Kate Grundy" w:date="2025-08-12T11:03:00Z" w16du:dateUtc="2025-08-12T01:03:00Z">
        <w:r w:rsidR="00972724">
          <w:rPr>
            <w:lang w:val="en-US"/>
          </w:rPr>
          <w:t xml:space="preserve"> Information Request</w:t>
        </w:r>
      </w:ins>
      <w:ins w:id="2260" w:author="Kate Grundy" w:date="2025-08-12T11:08:00Z" w16du:dateUtc="2025-08-12T01:08:00Z">
        <w:r w:rsidR="00793D37">
          <w:rPr>
            <w:lang w:val="en-US"/>
          </w:rPr>
          <w:t xml:space="preserve"> issued 18 September 2024</w:t>
        </w:r>
      </w:ins>
      <w:proofErr w:type="gramStart"/>
      <w:ins w:id="2261" w:author="Kate Grundy" w:date="2025-08-12T11:06:00Z" w16du:dateUtc="2025-08-12T01:06:00Z">
        <w:r w:rsidR="00B94FE2">
          <w:rPr>
            <w:lang w:val="en-US"/>
          </w:rPr>
          <w:t>,</w:t>
        </w:r>
      </w:ins>
      <w:ins w:id="2262" w:author="Kate Grundy" w:date="2025-08-12T11:03:00Z" w16du:dateUtc="2025-08-12T01:03:00Z">
        <w:r w:rsidR="00972724">
          <w:rPr>
            <w:lang w:val="en-US"/>
          </w:rPr>
          <w:t xml:space="preserve"> for</w:t>
        </w:r>
        <w:proofErr w:type="gramEnd"/>
        <w:r w:rsidR="00972724">
          <w:rPr>
            <w:lang w:val="en-US"/>
          </w:rPr>
          <w:t xml:space="preserve"> alternative</w:t>
        </w:r>
      </w:ins>
      <w:ins w:id="2263" w:author="Kate Grundy" w:date="2025-08-12T11:02:00Z" w16du:dateUtc="2025-08-12T01:02:00Z">
        <w:r w:rsidR="00972724">
          <w:rPr>
            <w:lang w:val="en-US"/>
          </w:rPr>
          <w:t xml:space="preserve"> methods </w:t>
        </w:r>
      </w:ins>
      <w:ins w:id="2264" w:author="Kate Grundy" w:date="2025-08-12T11:06:00Z" w16du:dateUtc="2025-08-12T01:06:00Z">
        <w:r w:rsidR="00B94FE2">
          <w:rPr>
            <w:lang w:val="en-US"/>
          </w:rPr>
          <w:t xml:space="preserve">to </w:t>
        </w:r>
      </w:ins>
      <w:ins w:id="2265" w:author="Kate Grundy" w:date="2025-08-12T11:02:00Z" w16du:dateUtc="2025-08-12T01:02:00Z">
        <w:r w:rsidR="00972724">
          <w:rPr>
            <w:lang w:val="en-US"/>
          </w:rPr>
          <w:t>be applied</w:t>
        </w:r>
      </w:ins>
      <w:ins w:id="2266" w:author="Kate Grundy" w:date="2025-08-12T11:03:00Z" w16du:dateUtc="2025-08-12T01:03:00Z">
        <w:r w:rsidR="00972724">
          <w:rPr>
            <w:lang w:val="en-US"/>
          </w:rPr>
          <w:t>.</w:t>
        </w:r>
      </w:ins>
      <w:ins w:id="2267" w:author="Kate Grundy" w:date="2025-08-12T11:02:00Z" w16du:dateUtc="2025-08-12T01:02:00Z">
        <w:r w:rsidR="00972724">
          <w:rPr>
            <w:lang w:val="en-US"/>
          </w:rPr>
          <w:t xml:space="preserve"> </w:t>
        </w:r>
      </w:ins>
    </w:p>
    <w:p w14:paraId="2C059B14" w14:textId="55C5A031" w:rsidR="0006272B" w:rsidRDefault="00D05A2E" w:rsidP="00373A07">
      <w:pPr>
        <w:pStyle w:val="BodyText"/>
        <w:rPr>
          <w:ins w:id="2268" w:author="Kate Grundy" w:date="2025-08-12T11:53:00Z" w16du:dateUtc="2025-08-12T01:53:00Z"/>
          <w:lang w:val="en-US"/>
        </w:rPr>
      </w:pPr>
      <w:ins w:id="2269" w:author="Kate Grundy" w:date="2025-08-12T11:30:00Z" w16du:dateUtc="2025-08-12T01:30:00Z">
        <w:r>
          <w:rPr>
            <w:lang w:val="en-US"/>
          </w:rPr>
          <w:t xml:space="preserve">Since the initial EA Amendment application and through the Information Request stage, </w:t>
        </w:r>
        <w:proofErr w:type="spellStart"/>
        <w:r>
          <w:rPr>
            <w:lang w:val="en-US"/>
          </w:rPr>
          <w:t>CCPL</w:t>
        </w:r>
        <w:proofErr w:type="spellEnd"/>
        <w:r>
          <w:rPr>
            <w:lang w:val="en-US"/>
          </w:rPr>
          <w:t xml:space="preserve"> and </w:t>
        </w:r>
        <w:proofErr w:type="spellStart"/>
        <w:r>
          <w:rPr>
            <w:lang w:val="en-US"/>
          </w:rPr>
          <w:t>DETSI</w:t>
        </w:r>
        <w:proofErr w:type="spellEnd"/>
        <w:r>
          <w:rPr>
            <w:lang w:val="en-US"/>
          </w:rPr>
          <w:t xml:space="preserve"> have undertaken detailed assessments of </w:t>
        </w:r>
        <w:proofErr w:type="spellStart"/>
        <w:r>
          <w:rPr>
            <w:lang w:val="en-US"/>
          </w:rPr>
          <w:t>CCM’s</w:t>
        </w:r>
        <w:proofErr w:type="spellEnd"/>
        <w:r>
          <w:rPr>
            <w:lang w:val="en-US"/>
          </w:rPr>
          <w:t xml:space="preserve"> receiving environment water quality dataset</w:t>
        </w:r>
      </w:ins>
      <w:ins w:id="2270" w:author="Kate Grundy" w:date="2025-08-12T11:57:00Z" w16du:dateUtc="2025-08-12T01:57:00Z">
        <w:r w:rsidR="003E4C83">
          <w:rPr>
            <w:lang w:val="en-US"/>
          </w:rPr>
          <w:t>, identifying several variables that sh</w:t>
        </w:r>
      </w:ins>
      <w:ins w:id="2271" w:author="Kate Grundy" w:date="2025-08-12T11:58:00Z" w16du:dateUtc="2025-08-12T01:58:00Z">
        <w:r w:rsidR="003E4C83">
          <w:rPr>
            <w:lang w:val="en-US"/>
          </w:rPr>
          <w:t xml:space="preserve">ould be considered in the </w:t>
        </w:r>
        <w:r w:rsidR="009313AB">
          <w:rPr>
            <w:lang w:val="en-US"/>
          </w:rPr>
          <w:t>development</w:t>
        </w:r>
        <w:r w:rsidR="003E4C83">
          <w:rPr>
            <w:lang w:val="en-US"/>
          </w:rPr>
          <w:t xml:space="preserve"> and application of compliance assessment</w:t>
        </w:r>
        <w:r w:rsidR="009313AB">
          <w:rPr>
            <w:lang w:val="en-US"/>
          </w:rPr>
          <w:t xml:space="preserve"> and identification of environmental harm</w:t>
        </w:r>
      </w:ins>
      <w:ins w:id="2272" w:author="Kate Grundy" w:date="2025-08-12T11:30:00Z" w16du:dateUtc="2025-08-12T01:30:00Z">
        <w:r>
          <w:rPr>
            <w:lang w:val="en-US"/>
          </w:rPr>
          <w:t>.</w:t>
        </w:r>
        <w:r w:rsidR="009E4AD9">
          <w:rPr>
            <w:lang w:val="en-US"/>
          </w:rPr>
          <w:t xml:space="preserve"> </w:t>
        </w:r>
      </w:ins>
      <w:ins w:id="2273" w:author="Kate Grundy" w:date="2025-08-12T11:33:00Z" w16du:dateUtc="2025-08-12T01:33:00Z">
        <w:r w:rsidR="006171A3">
          <w:rPr>
            <w:lang w:val="en-US"/>
          </w:rPr>
          <w:t xml:space="preserve">Monitoring site </w:t>
        </w:r>
        <w:proofErr w:type="spellStart"/>
        <w:r w:rsidR="006171A3">
          <w:rPr>
            <w:lang w:val="en-US"/>
          </w:rPr>
          <w:t>GPA2</w:t>
        </w:r>
        <w:proofErr w:type="spellEnd"/>
        <w:r w:rsidR="006171A3">
          <w:rPr>
            <w:lang w:val="en-US"/>
          </w:rPr>
          <w:t xml:space="preserve"> is upstream of the release point </w:t>
        </w:r>
        <w:proofErr w:type="spellStart"/>
        <w:r w:rsidR="006171A3">
          <w:rPr>
            <w:lang w:val="en-US"/>
          </w:rPr>
          <w:t>W1</w:t>
        </w:r>
        <w:proofErr w:type="spellEnd"/>
        <w:r w:rsidR="006171A3">
          <w:rPr>
            <w:lang w:val="en-US"/>
          </w:rPr>
          <w:t xml:space="preserve"> on Gunpowder Cree</w:t>
        </w:r>
        <w:r w:rsidR="009B55F6">
          <w:rPr>
            <w:lang w:val="en-US"/>
          </w:rPr>
          <w:t>k and i</w:t>
        </w:r>
      </w:ins>
      <w:ins w:id="2274" w:author="Kate Grundy" w:date="2025-08-12T11:34:00Z" w16du:dateUtc="2025-08-12T01:34:00Z">
        <w:r w:rsidR="009B55F6">
          <w:rPr>
            <w:lang w:val="en-US"/>
          </w:rPr>
          <w:t xml:space="preserve">s suitable as a reference site for assessment of release event </w:t>
        </w:r>
        <w:r w:rsidR="00060260">
          <w:rPr>
            <w:lang w:val="en-US"/>
          </w:rPr>
          <w:t xml:space="preserve">impacts. However, </w:t>
        </w:r>
      </w:ins>
      <w:ins w:id="2275" w:author="Kate Grundy" w:date="2025-08-12T11:31:00Z" w16du:dateUtc="2025-08-12T01:31:00Z">
        <w:r w:rsidR="005704F3">
          <w:rPr>
            <w:lang w:val="en-US"/>
          </w:rPr>
          <w:t>during nil to low f</w:t>
        </w:r>
      </w:ins>
      <w:ins w:id="2276" w:author="Kate Grundy" w:date="2025-08-12T11:32:00Z" w16du:dateUtc="2025-08-12T01:32:00Z">
        <w:r w:rsidR="005704F3">
          <w:rPr>
            <w:lang w:val="en-US"/>
          </w:rPr>
          <w:t>low per</w:t>
        </w:r>
        <w:r w:rsidR="00146F05">
          <w:rPr>
            <w:lang w:val="en-US"/>
          </w:rPr>
          <w:t xml:space="preserve">iods (&lt;2 </w:t>
        </w:r>
        <w:proofErr w:type="spellStart"/>
        <w:r w:rsidR="00146F05">
          <w:rPr>
            <w:lang w:val="en-US"/>
          </w:rPr>
          <w:t>m</w:t>
        </w:r>
        <w:r w:rsidR="00146F05">
          <w:rPr>
            <w:vertAlign w:val="superscript"/>
            <w:lang w:val="en-US"/>
          </w:rPr>
          <w:t>3</w:t>
        </w:r>
        <w:proofErr w:type="spellEnd"/>
        <w:r w:rsidR="00146F05">
          <w:rPr>
            <w:lang w:val="en-US"/>
          </w:rPr>
          <w:t>/s)</w:t>
        </w:r>
        <w:r w:rsidR="006171A3">
          <w:rPr>
            <w:lang w:val="en-US"/>
          </w:rPr>
          <w:t xml:space="preserve"> </w:t>
        </w:r>
      </w:ins>
      <w:proofErr w:type="spellStart"/>
      <w:ins w:id="2277" w:author="Kate Grundy" w:date="2025-08-12T11:35:00Z" w16du:dateUtc="2025-08-12T01:35:00Z">
        <w:r w:rsidR="00060260">
          <w:rPr>
            <w:lang w:val="en-US"/>
          </w:rPr>
          <w:t>GPA2</w:t>
        </w:r>
        <w:proofErr w:type="spellEnd"/>
        <w:r w:rsidR="00060260">
          <w:rPr>
            <w:lang w:val="en-US"/>
          </w:rPr>
          <w:t xml:space="preserve"> has been shown to be impacted by seepage</w:t>
        </w:r>
        <w:r w:rsidR="009E0755">
          <w:rPr>
            <w:lang w:val="en-US"/>
          </w:rPr>
          <w:t xml:space="preserve"> and best serves as a compliance site </w:t>
        </w:r>
      </w:ins>
      <w:ins w:id="2278" w:author="Kate Grundy" w:date="2025-08-12T11:36:00Z" w16du:dateUtc="2025-08-12T01:36:00Z">
        <w:r w:rsidR="009E0755">
          <w:rPr>
            <w:lang w:val="en-US"/>
          </w:rPr>
          <w:t>at these times</w:t>
        </w:r>
        <w:r w:rsidR="0023273D">
          <w:rPr>
            <w:lang w:val="en-US"/>
          </w:rPr>
          <w:t xml:space="preserve"> (nil to low flows). Additionally, </w:t>
        </w:r>
        <w:r w:rsidR="006115B7">
          <w:rPr>
            <w:lang w:val="en-US"/>
          </w:rPr>
          <w:t>sites adjacent and downstream</w:t>
        </w:r>
      </w:ins>
      <w:ins w:id="2279" w:author="Kate Grundy" w:date="2025-08-12T11:37:00Z" w16du:dateUtc="2025-08-12T01:37:00Z">
        <w:r w:rsidR="006115B7">
          <w:rPr>
            <w:lang w:val="en-US"/>
          </w:rPr>
          <w:t xml:space="preserve"> of </w:t>
        </w:r>
        <w:proofErr w:type="gramStart"/>
        <w:r w:rsidR="006115B7">
          <w:rPr>
            <w:lang w:val="en-US"/>
          </w:rPr>
          <w:t>the mine</w:t>
        </w:r>
        <w:proofErr w:type="gramEnd"/>
        <w:r w:rsidR="006115B7">
          <w:rPr>
            <w:lang w:val="en-US"/>
          </w:rPr>
          <w:t xml:space="preserve"> </w:t>
        </w:r>
        <w:r w:rsidR="005A79FD">
          <w:rPr>
            <w:lang w:val="en-US"/>
          </w:rPr>
          <w:t xml:space="preserve">are </w:t>
        </w:r>
      </w:ins>
      <w:proofErr w:type="spellStart"/>
      <w:ins w:id="2280" w:author="Kate Grundy" w:date="2025-08-12T11:38:00Z" w16du:dateUtc="2025-08-12T01:38:00Z">
        <w:r w:rsidR="0054645F">
          <w:rPr>
            <w:lang w:val="en-US"/>
          </w:rPr>
          <w:t>characterised</w:t>
        </w:r>
      </w:ins>
      <w:proofErr w:type="spellEnd"/>
      <w:ins w:id="2281" w:author="Kate Grundy" w:date="2025-08-12T11:37:00Z" w16du:dateUtc="2025-08-12T01:37:00Z">
        <w:r w:rsidR="005A79FD">
          <w:rPr>
            <w:lang w:val="en-US"/>
          </w:rPr>
          <w:t xml:space="preserve"> by a variable range of elevated results during </w:t>
        </w:r>
      </w:ins>
      <w:ins w:id="2282" w:author="Kate Grundy" w:date="2025-08-12T11:38:00Z" w16du:dateUtc="2025-08-12T01:38:00Z">
        <w:r w:rsidR="006424DD">
          <w:rPr>
            <w:lang w:val="en-US"/>
          </w:rPr>
          <w:t>dry periods as water holes dry out</w:t>
        </w:r>
      </w:ins>
      <w:ins w:id="2283" w:author="Kate Grundy" w:date="2025-08-12T11:40:00Z" w16du:dateUtc="2025-08-12T01:40:00Z">
        <w:r w:rsidR="00F06B7A">
          <w:rPr>
            <w:lang w:val="en-US"/>
          </w:rPr>
          <w:t xml:space="preserve">, </w:t>
        </w:r>
      </w:ins>
      <w:ins w:id="2284" w:author="Kate Grundy" w:date="2025-08-12T11:38:00Z" w16du:dateUtc="2025-08-12T01:38:00Z">
        <w:r w:rsidR="006424DD">
          <w:rPr>
            <w:lang w:val="en-US"/>
          </w:rPr>
          <w:t>met</w:t>
        </w:r>
        <w:r w:rsidR="0054645F">
          <w:rPr>
            <w:lang w:val="en-US"/>
          </w:rPr>
          <w:t xml:space="preserve">als become </w:t>
        </w:r>
        <w:proofErr w:type="gramStart"/>
        <w:r w:rsidR="0054645F">
          <w:rPr>
            <w:lang w:val="en-US"/>
          </w:rPr>
          <w:t>concentrated</w:t>
        </w:r>
      </w:ins>
      <w:proofErr w:type="gramEnd"/>
      <w:ins w:id="2285" w:author="Kate Grundy" w:date="2025-08-12T11:40:00Z" w16du:dateUtc="2025-08-12T01:40:00Z">
        <w:r w:rsidR="00F06B7A">
          <w:rPr>
            <w:lang w:val="en-US"/>
          </w:rPr>
          <w:t xml:space="preserve"> and seepage </w:t>
        </w:r>
        <w:r w:rsidR="00ED554E">
          <w:rPr>
            <w:lang w:val="en-US"/>
          </w:rPr>
          <w:t>contribute</w:t>
        </w:r>
      </w:ins>
      <w:ins w:id="2286" w:author="Kate Grundy" w:date="2025-08-12T11:41:00Z" w16du:dateUtc="2025-08-12T01:41:00Z">
        <w:r w:rsidR="00ED554E">
          <w:rPr>
            <w:lang w:val="en-US"/>
          </w:rPr>
          <w:t>s to the elevated levels.</w:t>
        </w:r>
        <w:r w:rsidR="0069253A">
          <w:rPr>
            <w:lang w:val="en-US"/>
          </w:rPr>
          <w:t xml:space="preserve"> </w:t>
        </w:r>
      </w:ins>
      <w:ins w:id="2287" w:author="Kate Grundy" w:date="2025-08-12T11:45:00Z" w16du:dateUtc="2025-08-12T01:45:00Z">
        <w:r w:rsidR="00BD73A8">
          <w:rPr>
            <w:lang w:val="en-US"/>
          </w:rPr>
          <w:t xml:space="preserve">Site-specific contaminant limits are </w:t>
        </w:r>
        <w:r w:rsidR="007B19A3">
          <w:rPr>
            <w:lang w:val="en-US"/>
          </w:rPr>
          <w:t>suitable for assessment of</w:t>
        </w:r>
        <w:r w:rsidR="00B672FF">
          <w:rPr>
            <w:lang w:val="en-US"/>
          </w:rPr>
          <w:t xml:space="preserve"> potential </w:t>
        </w:r>
      </w:ins>
      <w:ins w:id="2288" w:author="Kate Grundy" w:date="2025-08-12T11:47:00Z" w16du:dateUtc="2025-08-12T01:47:00Z">
        <w:r w:rsidR="00EF154F">
          <w:rPr>
            <w:lang w:val="en-US"/>
          </w:rPr>
          <w:t xml:space="preserve">non-release related </w:t>
        </w:r>
      </w:ins>
      <w:ins w:id="2289" w:author="Kate Grundy" w:date="2025-08-12T11:45:00Z" w16du:dateUtc="2025-08-12T01:45:00Z">
        <w:r w:rsidR="00B672FF">
          <w:rPr>
            <w:lang w:val="en-US"/>
          </w:rPr>
          <w:t>mining impa</w:t>
        </w:r>
      </w:ins>
      <w:ins w:id="2290" w:author="Kate Grundy" w:date="2025-08-12T11:46:00Z" w16du:dateUtc="2025-08-12T01:46:00Z">
        <w:r w:rsidR="00B672FF">
          <w:rPr>
            <w:lang w:val="en-US"/>
          </w:rPr>
          <w:t>cts</w:t>
        </w:r>
      </w:ins>
      <w:ins w:id="2291" w:author="Kate Grundy" w:date="2025-08-12T11:52:00Z" w16du:dateUtc="2025-08-12T01:52:00Z">
        <w:r w:rsidR="00A20924">
          <w:rPr>
            <w:lang w:val="en-US"/>
          </w:rPr>
          <w:t xml:space="preserve"> and detection of declining water qua</w:t>
        </w:r>
        <w:r w:rsidR="0006272B">
          <w:rPr>
            <w:lang w:val="en-US"/>
          </w:rPr>
          <w:t>lity trends</w:t>
        </w:r>
      </w:ins>
      <w:ins w:id="2292" w:author="Kate Grundy" w:date="2025-08-12T11:59:00Z" w16du:dateUtc="2025-08-12T01:59:00Z">
        <w:r w:rsidR="009313AB">
          <w:rPr>
            <w:lang w:val="en-US"/>
          </w:rPr>
          <w:t xml:space="preserve"> at the</w:t>
        </w:r>
      </w:ins>
      <w:ins w:id="2293" w:author="Kate Grundy" w:date="2025-08-12T12:00:00Z" w16du:dateUtc="2025-08-12T02:00:00Z">
        <w:r w:rsidR="009313AB">
          <w:rPr>
            <w:lang w:val="en-US"/>
          </w:rPr>
          <w:t>se sites</w:t>
        </w:r>
      </w:ins>
      <w:ins w:id="2294" w:author="Kate Grundy" w:date="2025-08-12T11:47:00Z" w16du:dateUtc="2025-08-12T01:47:00Z">
        <w:r w:rsidR="00EF154F">
          <w:rPr>
            <w:lang w:val="en-US"/>
          </w:rPr>
          <w:t>.</w:t>
        </w:r>
      </w:ins>
      <w:ins w:id="2295" w:author="Kate Grundy" w:date="2025-08-12T11:46:00Z" w16du:dateUtc="2025-08-12T01:46:00Z">
        <w:r w:rsidR="00B672FF">
          <w:rPr>
            <w:lang w:val="en-US"/>
          </w:rPr>
          <w:t xml:space="preserve"> </w:t>
        </w:r>
      </w:ins>
      <w:ins w:id="2296" w:author="Kate Grundy" w:date="2025-08-12T11:42:00Z" w16du:dateUtc="2025-08-12T01:42:00Z">
        <w:r w:rsidR="0057168B">
          <w:rPr>
            <w:lang w:val="en-US"/>
          </w:rPr>
          <w:t xml:space="preserve">During high flows, the Greenstone Creek crossing </w:t>
        </w:r>
      </w:ins>
      <w:ins w:id="2297" w:author="Kate Grundy" w:date="2025-08-12T11:48:00Z" w16du:dateUtc="2025-08-12T01:48:00Z">
        <w:r w:rsidR="008713E9">
          <w:rPr>
            <w:lang w:val="en-US"/>
          </w:rPr>
          <w:t>used</w:t>
        </w:r>
      </w:ins>
      <w:ins w:id="2298" w:author="Kate Grundy" w:date="2025-08-12T11:42:00Z" w16du:dateUtc="2025-08-12T01:42:00Z">
        <w:r w:rsidR="00933F25">
          <w:rPr>
            <w:lang w:val="en-US"/>
          </w:rPr>
          <w:t xml:space="preserve"> to access downstream sites (GPD) becomes submerged and unpassable. This has</w:t>
        </w:r>
      </w:ins>
      <w:ins w:id="2299" w:author="Kate Grundy" w:date="2025-08-12T11:43:00Z" w16du:dateUtc="2025-08-12T01:43:00Z">
        <w:r w:rsidR="002103B9">
          <w:rPr>
            <w:lang w:val="en-US"/>
          </w:rPr>
          <w:t xml:space="preserve"> severely limited the downstream dataset </w:t>
        </w:r>
        <w:r w:rsidR="002F42CF">
          <w:rPr>
            <w:lang w:val="en-US"/>
          </w:rPr>
          <w:t xml:space="preserve">relevant to high flow events (&gt;2 </w:t>
        </w:r>
        <w:proofErr w:type="spellStart"/>
        <w:r w:rsidR="002F42CF" w:rsidRPr="002F42CF">
          <w:rPr>
            <w:lang w:val="en-US"/>
          </w:rPr>
          <w:t>m</w:t>
        </w:r>
      </w:ins>
      <w:ins w:id="2300" w:author="Kate Grundy" w:date="2025-08-12T11:44:00Z" w16du:dateUtc="2025-08-12T01:44:00Z">
        <w:r w:rsidR="002F42CF">
          <w:rPr>
            <w:vertAlign w:val="superscript"/>
            <w:lang w:val="en-US"/>
          </w:rPr>
          <w:t>3</w:t>
        </w:r>
        <w:proofErr w:type="spellEnd"/>
        <w:r w:rsidR="002F42CF">
          <w:rPr>
            <w:lang w:val="en-US"/>
          </w:rPr>
          <w:t>/s)</w:t>
        </w:r>
      </w:ins>
      <w:ins w:id="2301" w:author="Kate Grundy" w:date="2025-08-12T11:53:00Z" w16du:dateUtc="2025-08-12T01:53:00Z">
        <w:r w:rsidR="0006272B">
          <w:rPr>
            <w:lang w:val="en-US"/>
          </w:rPr>
          <w:t xml:space="preserve"> and </w:t>
        </w:r>
      </w:ins>
      <w:ins w:id="2302" w:author="Kate Grundy" w:date="2025-08-12T11:48:00Z" w16du:dateUtc="2025-08-12T01:48:00Z">
        <w:r w:rsidR="00593AE2">
          <w:rPr>
            <w:lang w:val="en-US"/>
          </w:rPr>
          <w:t>made it difficult to assess the suitability of long-term contaminant limit</w:t>
        </w:r>
      </w:ins>
      <w:ins w:id="2303" w:author="Kate Grundy" w:date="2025-08-12T11:49:00Z" w16du:dateUtc="2025-08-12T01:49:00Z">
        <w:r w:rsidR="00593AE2">
          <w:rPr>
            <w:lang w:val="en-US"/>
          </w:rPr>
          <w:t>s</w:t>
        </w:r>
        <w:r w:rsidR="00893801">
          <w:rPr>
            <w:lang w:val="en-US"/>
          </w:rPr>
          <w:t xml:space="preserve"> at this time.</w:t>
        </w:r>
      </w:ins>
    </w:p>
    <w:p w14:paraId="22AA1D1A" w14:textId="010C835E" w:rsidR="0023361C" w:rsidDel="00CF3F62" w:rsidRDefault="0006272B" w:rsidP="00373A07">
      <w:pPr>
        <w:pStyle w:val="BodyText"/>
        <w:rPr>
          <w:del w:id="2304" w:author="Kate Grundy" w:date="2025-08-12T11:15:00Z" w16du:dateUtc="2025-08-12T01:15:00Z"/>
          <w:lang w:val="en-US"/>
        </w:rPr>
      </w:pPr>
      <w:ins w:id="2305" w:author="Kate Grundy" w:date="2025-08-12T11:53:00Z" w16du:dateUtc="2025-08-12T01:53:00Z">
        <w:r>
          <w:rPr>
            <w:lang w:val="en-US"/>
          </w:rPr>
          <w:t>B</w:t>
        </w:r>
      </w:ins>
      <w:ins w:id="2306" w:author="Kate Grundy" w:date="2025-08-12T11:49:00Z" w16du:dateUtc="2025-08-12T01:49:00Z">
        <w:r w:rsidR="00893801">
          <w:rPr>
            <w:lang w:val="en-US"/>
          </w:rPr>
          <w:t>etween 17 April and 13 June 2025</w:t>
        </w:r>
      </w:ins>
      <w:ins w:id="2307" w:author="Kate Grundy" w:date="2025-08-12T11:53:00Z" w16du:dateUtc="2025-08-12T01:53:00Z">
        <w:r>
          <w:rPr>
            <w:lang w:val="en-US"/>
          </w:rPr>
          <w:t>,</w:t>
        </w:r>
      </w:ins>
      <w:ins w:id="2308" w:author="Kate Grundy" w:date="2025-08-12T11:49:00Z" w16du:dateUtc="2025-08-12T01:49:00Z">
        <w:r w:rsidR="00893801">
          <w:rPr>
            <w:lang w:val="en-US"/>
          </w:rPr>
          <w:t xml:space="preserve"> </w:t>
        </w:r>
        <w:proofErr w:type="spellStart"/>
        <w:r w:rsidR="00893801">
          <w:rPr>
            <w:lang w:val="en-US"/>
          </w:rPr>
          <w:t>DETSI</w:t>
        </w:r>
        <w:proofErr w:type="spellEnd"/>
        <w:r w:rsidR="00893801">
          <w:rPr>
            <w:lang w:val="en-US"/>
          </w:rPr>
          <w:t xml:space="preserve"> issued a proposed EA framework to introduce a temporary approval approach (referred to as Part 1) to support amendments to release water contaminant release limits (Part 2) and </w:t>
        </w:r>
        <w:proofErr w:type="gramStart"/>
        <w:r w:rsidR="00893801">
          <w:rPr>
            <w:lang w:val="en-US"/>
          </w:rPr>
          <w:t>longer term</w:t>
        </w:r>
        <w:proofErr w:type="gramEnd"/>
        <w:r w:rsidR="00893801">
          <w:rPr>
            <w:lang w:val="en-US"/>
          </w:rPr>
          <w:t xml:space="preserve"> receiving contaminant limits (Part 3).</w:t>
        </w:r>
      </w:ins>
      <w:ins w:id="2309" w:author="Kate Grundy" w:date="2025-08-12T11:53:00Z" w16du:dateUtc="2025-08-12T01:53:00Z">
        <w:r>
          <w:rPr>
            <w:lang w:val="en-US"/>
          </w:rPr>
          <w:t xml:space="preserve"> The </w:t>
        </w:r>
        <w:r w:rsidR="005055AB">
          <w:rPr>
            <w:lang w:val="en-US"/>
          </w:rPr>
          <w:t xml:space="preserve">proposed framework and </w:t>
        </w:r>
      </w:ins>
      <w:ins w:id="2310" w:author="Kate Grundy" w:date="2025-08-12T11:54:00Z" w16du:dateUtc="2025-08-12T01:54:00Z">
        <w:r w:rsidR="005055AB">
          <w:rPr>
            <w:lang w:val="en-US"/>
          </w:rPr>
          <w:t xml:space="preserve">assumptions were reflective of findings </w:t>
        </w:r>
        <w:r w:rsidR="00E975CD">
          <w:rPr>
            <w:lang w:val="en-US"/>
          </w:rPr>
          <w:t>outlined in the above paragraph</w:t>
        </w:r>
      </w:ins>
      <w:ins w:id="2311" w:author="Kate Grundy" w:date="2025-08-12T12:00:00Z" w16du:dateUtc="2025-08-12T02:00:00Z">
        <w:r w:rsidR="009313AB">
          <w:rPr>
            <w:lang w:val="en-US"/>
          </w:rPr>
          <w:t xml:space="preserve"> and detailed further in the next section</w:t>
        </w:r>
      </w:ins>
      <w:ins w:id="2312" w:author="Kate Grundy" w:date="2025-08-12T11:56:00Z" w16du:dateUtc="2025-08-12T01:56:00Z">
        <w:r w:rsidR="001E4769">
          <w:rPr>
            <w:lang w:val="en-US"/>
          </w:rPr>
          <w:t>.</w:t>
        </w:r>
      </w:ins>
      <w:del w:id="2313" w:author="Kate Grundy" w:date="2025-03-28T14:00:00Z" w16du:dateUtc="2025-03-28T04:00:00Z">
        <w:r w:rsidR="0023361C" w:rsidRPr="002F42CF" w:rsidDel="00E068F1">
          <w:rPr>
            <w:lang w:val="en-US"/>
          </w:rPr>
          <w:delText>Hydrobiology</w:delText>
        </w:r>
        <w:r w:rsidR="0023361C" w:rsidRPr="0023361C" w:rsidDel="00E068F1">
          <w:rPr>
            <w:lang w:val="en-US"/>
          </w:rPr>
          <w:delText xml:space="preserve"> then undertook a copper and cobalt assessment to investigate the bioavailability of copper and cobalt in Gunpowder Creek waters. </w:delText>
        </w:r>
        <w:r w:rsidR="000C4236" w:rsidDel="00E068F1">
          <w:rPr>
            <w:lang w:val="en-US"/>
          </w:rPr>
          <w:delText xml:space="preserve">Methods </w:delText>
        </w:r>
        <w:r w:rsidR="00B574E4" w:rsidDel="00E068F1">
          <w:rPr>
            <w:lang w:val="en-US"/>
          </w:rPr>
          <w:delText>applied and r</w:delText>
        </w:r>
        <w:r w:rsidR="0023361C" w:rsidRPr="0023361C" w:rsidDel="00E068F1">
          <w:rPr>
            <w:lang w:val="en-US"/>
          </w:rPr>
          <w:delText xml:space="preserve">esults of the assessment are provided in Appendix B of the Receiving Environment Risk Assessment (Appendix A). Hydrobiology derived new </w:delText>
        </w:r>
        <w:r w:rsidR="005373FD" w:rsidDel="00E068F1">
          <w:rPr>
            <w:lang w:val="en-US"/>
          </w:rPr>
          <w:delText xml:space="preserve">copper and cobalt </w:delText>
        </w:r>
        <w:r w:rsidR="0023361C" w:rsidRPr="0023361C" w:rsidDel="00E068F1">
          <w:rPr>
            <w:lang w:val="en-US"/>
          </w:rPr>
          <w:delText xml:space="preserve">WQOs applicable to the protection of aquatic ecosystems </w:delText>
        </w:r>
        <w:r w:rsidR="00B574E4" w:rsidDel="00E068F1">
          <w:rPr>
            <w:lang w:val="en-US"/>
          </w:rPr>
          <w:delText>of</w:delText>
        </w:r>
        <w:r w:rsidR="0023361C" w:rsidRPr="0023361C" w:rsidDel="00E068F1">
          <w:rPr>
            <w:lang w:val="en-US"/>
          </w:rPr>
          <w:delText xml:space="preserve"> Gunpowder Creek and rerun the dilution modelling.</w:delText>
        </w:r>
      </w:del>
    </w:p>
    <w:p w14:paraId="64B670B3" w14:textId="77777777" w:rsidR="00CF3F62" w:rsidRDefault="00CF3F62" w:rsidP="008B002B">
      <w:pPr>
        <w:pStyle w:val="BodyText"/>
        <w:rPr>
          <w:ins w:id="2314" w:author="Kate Grundy" w:date="2025-10-29T10:41:00Z" w16du:dateUtc="2025-10-29T00:41:00Z"/>
          <w:lang w:val="en-US"/>
        </w:rPr>
      </w:pPr>
    </w:p>
    <w:p w14:paraId="41011436" w14:textId="19B877B0" w:rsidR="00AF5D3D" w:rsidRPr="00C93C47" w:rsidRDefault="006D285C" w:rsidP="008B002B">
      <w:pPr>
        <w:pStyle w:val="BodyText"/>
        <w:rPr>
          <w:lang w:val="en-US"/>
        </w:rPr>
      </w:pPr>
      <w:ins w:id="2315" w:author="Kate Grundy" w:date="2025-10-29T10:40:00Z" w16du:dateUtc="2025-10-29T00:40:00Z">
        <w:r>
          <w:rPr>
            <w:lang w:val="en-US"/>
          </w:rPr>
          <w:t xml:space="preserve">Further to the </w:t>
        </w:r>
      </w:ins>
      <w:ins w:id="2316" w:author="Kate Grundy" w:date="2025-10-29T10:41:00Z" w16du:dateUtc="2025-10-29T00:41:00Z">
        <w:r w:rsidR="00CF3F62">
          <w:rPr>
            <w:lang w:val="en-US"/>
          </w:rPr>
          <w:t xml:space="preserve">proposed EA framework, </w:t>
        </w:r>
        <w:proofErr w:type="spellStart"/>
        <w:r w:rsidR="00CF3F62">
          <w:rPr>
            <w:lang w:val="en-US"/>
          </w:rPr>
          <w:t>DETSI</w:t>
        </w:r>
        <w:proofErr w:type="spellEnd"/>
        <w:r w:rsidR="00CF3F62">
          <w:rPr>
            <w:lang w:val="en-US"/>
          </w:rPr>
          <w:t xml:space="preserve"> and </w:t>
        </w:r>
        <w:proofErr w:type="spellStart"/>
        <w:r w:rsidR="00CF3F62">
          <w:rPr>
            <w:lang w:val="en-US"/>
          </w:rPr>
          <w:t>CCPL</w:t>
        </w:r>
        <w:proofErr w:type="spellEnd"/>
        <w:r w:rsidR="00CF3F62">
          <w:rPr>
            <w:lang w:val="en-US"/>
          </w:rPr>
          <w:t xml:space="preserve"> technical leads attended a technical workshop on 18 September 2025</w:t>
        </w:r>
        <w:r w:rsidR="0068285F">
          <w:rPr>
            <w:lang w:val="en-US"/>
          </w:rPr>
          <w:t xml:space="preserve">. </w:t>
        </w:r>
      </w:ins>
      <w:ins w:id="2317" w:author="Kate Grundy" w:date="2025-10-29T10:42:00Z" w16du:dateUtc="2025-10-29T00:42:00Z">
        <w:r w:rsidR="007D36FD">
          <w:rPr>
            <w:lang w:val="en-US"/>
          </w:rPr>
          <w:t>Two</w:t>
        </w:r>
      </w:ins>
      <w:ins w:id="2318" w:author="Kate Grundy" w:date="2025-10-29T10:41:00Z" w16du:dateUtc="2025-10-29T00:41:00Z">
        <w:r w:rsidR="0068285F">
          <w:rPr>
            <w:lang w:val="en-US"/>
          </w:rPr>
          <w:t xml:space="preserve"> </w:t>
        </w:r>
      </w:ins>
      <w:ins w:id="2319" w:author="Kate Grundy" w:date="2025-10-29T10:42:00Z" w16du:dateUtc="2025-10-29T00:42:00Z">
        <w:r w:rsidR="007D36FD">
          <w:rPr>
            <w:lang w:val="en-US"/>
          </w:rPr>
          <w:t xml:space="preserve">recommendations made </w:t>
        </w:r>
      </w:ins>
      <w:ins w:id="2320" w:author="Kate Grundy" w:date="2025-10-29T10:43:00Z" w16du:dateUtc="2025-10-29T00:43:00Z">
        <w:r w:rsidR="007D36FD">
          <w:rPr>
            <w:lang w:val="en-US"/>
          </w:rPr>
          <w:t xml:space="preserve">by </w:t>
        </w:r>
        <w:proofErr w:type="spellStart"/>
        <w:r w:rsidR="007D36FD">
          <w:rPr>
            <w:lang w:val="en-US"/>
          </w:rPr>
          <w:t>DETSI</w:t>
        </w:r>
        <w:proofErr w:type="spellEnd"/>
        <w:r w:rsidR="007D36FD">
          <w:rPr>
            <w:lang w:val="en-US"/>
          </w:rPr>
          <w:t xml:space="preserve"> during</w:t>
        </w:r>
      </w:ins>
      <w:ins w:id="2321" w:author="Kate Grundy" w:date="2025-10-29T10:41:00Z" w16du:dateUtc="2025-10-29T00:41:00Z">
        <w:r w:rsidR="0068285F">
          <w:rPr>
            <w:lang w:val="en-US"/>
          </w:rPr>
          <w:t xml:space="preserve"> the workshop</w:t>
        </w:r>
      </w:ins>
      <w:ins w:id="2322" w:author="Kate Grundy" w:date="2025-10-29T10:42:00Z" w16du:dateUtc="2025-10-29T00:42:00Z">
        <w:r w:rsidR="0068285F">
          <w:rPr>
            <w:lang w:val="en-US"/>
          </w:rPr>
          <w:t xml:space="preserve"> w</w:t>
        </w:r>
      </w:ins>
      <w:ins w:id="2323" w:author="Kate Grundy" w:date="2025-10-29T10:43:00Z" w16du:dateUtc="2025-10-29T00:43:00Z">
        <w:r w:rsidR="007D36FD">
          <w:rPr>
            <w:lang w:val="en-US"/>
          </w:rPr>
          <w:t>ere</w:t>
        </w:r>
      </w:ins>
      <w:ins w:id="2324" w:author="Kate Grundy" w:date="2025-10-29T10:42:00Z" w16du:dateUtc="2025-10-29T00:42:00Z">
        <w:r w:rsidR="0068285F">
          <w:rPr>
            <w:lang w:val="en-US"/>
          </w:rPr>
          <w:t xml:space="preserve"> the introduction of total metal release contaminant limits</w:t>
        </w:r>
      </w:ins>
      <w:ins w:id="2325" w:author="Kate Grundy" w:date="2025-10-29T10:43:00Z" w16du:dateUtc="2025-10-29T00:43:00Z">
        <w:r w:rsidR="007D36FD">
          <w:rPr>
            <w:lang w:val="en-US"/>
          </w:rPr>
          <w:t xml:space="preserve"> and the reintroduction of trigger levels for long-term compliance assessment.</w:t>
        </w:r>
      </w:ins>
      <w:del w:id="2326" w:author="Kate Grundy" w:date="2025-08-12T11:15:00Z" w16du:dateUtc="2025-08-12T01:15:00Z">
        <w:r w:rsidR="0023361C" w:rsidRPr="0023361C" w:rsidDel="008B002B">
          <w:rPr>
            <w:lang w:val="en-US"/>
          </w:rPr>
          <w:delText xml:space="preserve">The results </w:delText>
        </w:r>
        <w:r w:rsidR="0023361C" w:rsidRPr="00C93C47" w:rsidDel="008B002B">
          <w:rPr>
            <w:lang w:val="en-US"/>
          </w:rPr>
          <w:delText xml:space="preserve">from the </w:delText>
        </w:r>
        <w:r w:rsidR="007F298B" w:rsidRPr="00C93C47" w:rsidDel="008B002B">
          <w:rPr>
            <w:lang w:val="en-US"/>
          </w:rPr>
          <w:delText>release</w:delText>
        </w:r>
        <w:r w:rsidR="0023361C" w:rsidRPr="00C93C47" w:rsidDel="008B002B">
          <w:rPr>
            <w:lang w:val="en-US"/>
          </w:rPr>
          <w:delText xml:space="preserve"> modelling investigation demonstrate that proposed release limits are acceptable for all proposed </w:delText>
        </w:r>
        <w:r w:rsidR="0023361C" w:rsidRPr="00C93C47" w:rsidDel="008B002B">
          <w:rPr>
            <w:lang w:val="en-US"/>
          </w:rPr>
          <w:lastRenderedPageBreak/>
          <w:delText xml:space="preserve">dilution scenarios. </w:delText>
        </w:r>
        <w:r w:rsidR="00E253A0" w:rsidRPr="00C93C47" w:rsidDel="008B002B">
          <w:rPr>
            <w:lang w:val="en-US"/>
          </w:rPr>
          <w:delText>Furthermore, p</w:delText>
        </w:r>
        <w:r w:rsidR="0023361C" w:rsidRPr="00C93C47" w:rsidDel="008B002B">
          <w:rPr>
            <w:lang w:val="en-US"/>
          </w:rPr>
          <w:delText xml:space="preserve">roposed dilution scenarios and release values present a low risk to the defined EVs that pertain to the receiving environment of Gunpowder Creek </w:delText>
        </w:r>
        <w:r w:rsidR="008F5E7C" w:rsidRPr="00C93C47" w:rsidDel="008B002B">
          <w:rPr>
            <w:lang w:val="en-US"/>
          </w:rPr>
          <w:delText>(</w:delText>
        </w:r>
        <w:r w:rsidR="0023361C" w:rsidRPr="00C93C47" w:rsidDel="008B002B">
          <w:rPr>
            <w:lang w:val="en-US"/>
          </w:rPr>
          <w:delText>Hydrobiology 2024).</w:delText>
        </w:r>
      </w:del>
    </w:p>
    <w:p w14:paraId="793F653E" w14:textId="5FAF1309" w:rsidR="003F498F" w:rsidDel="00625C4F" w:rsidRDefault="00FC0BC1" w:rsidP="00B574E4">
      <w:pPr>
        <w:pStyle w:val="Heading2"/>
        <w:rPr>
          <w:del w:id="2327" w:author="Kate Grundy" w:date="2025-08-12T11:04:00Z" w16du:dateUtc="2025-08-12T01:04:00Z"/>
          <w:lang w:val="en-AU"/>
        </w:rPr>
      </w:pPr>
      <w:bookmarkStart w:id="2328" w:name="_Ref172214284"/>
      <w:bookmarkStart w:id="2329" w:name="_Toc212550803"/>
      <w:del w:id="2330" w:author="Kate Grundy" w:date="2025-08-12T11:04:00Z" w16du:dateUtc="2025-08-12T01:04:00Z">
        <w:r w:rsidRPr="00C93C47" w:rsidDel="00625C4F">
          <w:rPr>
            <w:lang w:val="en-AU"/>
          </w:rPr>
          <w:delText xml:space="preserve">Highly and Moderately </w:delText>
        </w:r>
        <w:r w:rsidR="00C93C47" w:rsidRPr="00C93C47" w:rsidDel="00625C4F">
          <w:rPr>
            <w:lang w:val="en-AU"/>
          </w:rPr>
          <w:delText>Disturbed ecosystem classification</w:delText>
        </w:r>
        <w:bookmarkStart w:id="2331" w:name="_Toc206150185"/>
        <w:bookmarkStart w:id="2332" w:name="_Toc212633357"/>
        <w:bookmarkStart w:id="2333" w:name="_Toc212634266"/>
        <w:bookmarkStart w:id="2334" w:name="_Toc212730586"/>
        <w:bookmarkEnd w:id="2328"/>
        <w:bookmarkEnd w:id="2329"/>
        <w:bookmarkEnd w:id="2331"/>
        <w:bookmarkEnd w:id="2332"/>
        <w:bookmarkEnd w:id="2333"/>
        <w:bookmarkEnd w:id="2334"/>
      </w:del>
    </w:p>
    <w:p w14:paraId="7C74D2CB" w14:textId="041D5108" w:rsidR="00CE1367" w:rsidDel="00625C4F" w:rsidRDefault="00B84FA1" w:rsidP="00CE1367">
      <w:pPr>
        <w:pStyle w:val="BodyText"/>
        <w:rPr>
          <w:del w:id="2335" w:author="Kate Grundy" w:date="2025-08-12T11:04:00Z" w16du:dateUtc="2025-08-12T01:04:00Z"/>
        </w:rPr>
      </w:pPr>
      <w:del w:id="2336" w:author="Kate Grundy" w:date="2025-08-12T11:04:00Z" w16du:dateUtc="2025-08-12T01:04:00Z">
        <w:r w:rsidDel="00625C4F">
          <w:delText xml:space="preserve">The guideline </w:delText>
        </w:r>
        <w:r w:rsidR="0005685F" w:rsidRPr="0005685F" w:rsidDel="00625C4F">
          <w:rPr>
            <w:i/>
            <w:iCs/>
          </w:rPr>
          <w:delText>Deciding aquatic ecosystem indicators and local water quality guideline values</w:delText>
        </w:r>
        <w:r w:rsidR="00CE1367" w:rsidDel="00625C4F">
          <w:delText xml:space="preserve"> </w:delText>
        </w:r>
        <w:r w:rsidR="008B0487" w:rsidDel="00625C4F">
          <w:delText>(DES 2022</w:delText>
        </w:r>
        <w:r w:rsidR="0083747C" w:rsidDel="00625C4F">
          <w:delText xml:space="preserve">a) </w:delText>
        </w:r>
        <w:r w:rsidR="00CE1367" w:rsidDel="00625C4F">
          <w:delText xml:space="preserve">defines the HD zone as waters that are significantly degraded by human activity and of lower ecological value than other levels of protection. Specifically, HD zones are usually impacted by very specific pollutants or other specific issues. </w:delText>
        </w:r>
        <w:r w:rsidR="00720AEC" w:rsidDel="00625C4F">
          <w:delText xml:space="preserve">The technical guideline </w:delText>
        </w:r>
        <w:r w:rsidR="00720AEC" w:rsidRPr="00720AEC" w:rsidDel="00625C4F">
          <w:rPr>
            <w:i/>
            <w:iCs/>
          </w:rPr>
          <w:delText>Wastewater release to Queensland waters</w:delText>
        </w:r>
        <w:r w:rsidR="00CE1367" w:rsidDel="00625C4F">
          <w:delText xml:space="preserve"> </w:delText>
        </w:r>
        <w:r w:rsidR="0083747C" w:rsidDel="00625C4F">
          <w:delText xml:space="preserve">(DES 2022b) </w:delText>
        </w:r>
        <w:r w:rsidR="00CE1367" w:rsidDel="00625C4F">
          <w:delText>details the objectives relevant to wastewater releases to QLD waters for HD areas as follows:</w:delText>
        </w:r>
        <w:bookmarkStart w:id="2337" w:name="_Toc206150186"/>
        <w:bookmarkStart w:id="2338" w:name="_Toc212633358"/>
        <w:bookmarkStart w:id="2339" w:name="_Toc212634267"/>
        <w:bookmarkStart w:id="2340" w:name="_Toc212730587"/>
        <w:bookmarkEnd w:id="2337"/>
        <w:bookmarkEnd w:id="2338"/>
        <w:bookmarkEnd w:id="2339"/>
        <w:bookmarkEnd w:id="2340"/>
      </w:del>
    </w:p>
    <w:p w14:paraId="28C7B32E" w14:textId="0AA9E4C7" w:rsidR="00CE1367" w:rsidRPr="00720AEC" w:rsidDel="00625C4F" w:rsidRDefault="00CE1367" w:rsidP="00CE1367">
      <w:pPr>
        <w:pStyle w:val="BodyText"/>
        <w:rPr>
          <w:del w:id="2341" w:author="Kate Grundy" w:date="2025-08-12T11:04:00Z" w16du:dateUtc="2025-08-12T01:04:00Z"/>
          <w:i/>
          <w:iCs/>
        </w:rPr>
      </w:pPr>
      <w:del w:id="2342" w:author="Kate Grundy" w:date="2025-08-12T11:04:00Z" w16du:dateUtc="2025-08-12T01:04:00Z">
        <w:r w:rsidRPr="00720AEC" w:rsidDel="00625C4F">
          <w:rPr>
            <w:i/>
            <w:iCs/>
          </w:rPr>
          <w:delText>The objectives for areas where the highly disturbed level of protection is adopted are: a) the water quality should improve towards achieving the default trigger values for slightly-to-moderately disturbed systems; and b) the water quality should not measurably deteriorate as a result of the proposed discharge. An application for a discharge into these areas should be supported by local reference data. If the applicant wishes to significantly add to the load in a highly disturbed area, they will be responsible for undertaking public consultation and gaining stakeholder acceptance. Alternatively, the applicant may demonstrate that the quality of the water to be discharged complies with the default trigger values. For toxicants listed in section 3.4 of the ANZG (2018) Water Quality Guidelines, the trigger to protect 90 per cent of species should be used.</w:delText>
        </w:r>
        <w:bookmarkStart w:id="2343" w:name="_Toc206150187"/>
        <w:bookmarkStart w:id="2344" w:name="_Toc212633359"/>
        <w:bookmarkStart w:id="2345" w:name="_Toc212634268"/>
        <w:bookmarkStart w:id="2346" w:name="_Toc212730588"/>
        <w:bookmarkEnd w:id="2343"/>
        <w:bookmarkEnd w:id="2344"/>
        <w:bookmarkEnd w:id="2345"/>
        <w:bookmarkEnd w:id="2346"/>
      </w:del>
    </w:p>
    <w:p w14:paraId="5ECD0606" w14:textId="40D6EBD7" w:rsidR="00C93C47" w:rsidDel="00120EE7" w:rsidRDefault="00C40C27" w:rsidP="00CE1367">
      <w:pPr>
        <w:pStyle w:val="BodyText"/>
        <w:rPr>
          <w:del w:id="2347" w:author="Kate Grundy" w:date="2025-08-12T11:04:00Z" w16du:dateUtc="2025-08-12T01:04:00Z"/>
        </w:rPr>
      </w:pPr>
      <w:del w:id="2348" w:author="Kate Grundy" w:date="2025-08-12T11:04:00Z" w16du:dateUtc="2025-08-12T01:04:00Z">
        <w:r w:rsidDel="00625C4F">
          <w:delText>T</w:delText>
        </w:r>
        <w:r w:rsidR="00CE1367" w:rsidDel="00625C4F">
          <w:delText xml:space="preserve">he identification of an HD zone </w:delText>
        </w:r>
        <w:r w:rsidDel="00625C4F">
          <w:delText xml:space="preserve">is </w:delText>
        </w:r>
        <w:r w:rsidR="00CE1367" w:rsidDel="00625C4F">
          <w:delText xml:space="preserve">based on water quality data in the receiving environment. </w:delText>
        </w:r>
        <w:r w:rsidR="007A782D" w:rsidDel="00625C4F">
          <w:delText xml:space="preserve">Hydrobiology (2024) have </w:delText>
        </w:r>
        <w:r w:rsidR="0077702B" w:rsidDel="00625C4F">
          <w:delText>assessed CCM water quality</w:delText>
        </w:r>
        <w:r w:rsidR="00686064" w:rsidDel="00625C4F">
          <w:delText xml:space="preserve"> data</w:delText>
        </w:r>
        <w:r w:rsidR="00CE1367" w:rsidDel="00625C4F">
          <w:delText xml:space="preserve">, specifically for mining signature parameters (sulfate and, to a lesser extent, cobalt and copper), </w:delText>
        </w:r>
        <w:r w:rsidR="00686064" w:rsidDel="00625C4F">
          <w:delText xml:space="preserve">and determined </w:delText>
        </w:r>
        <w:r w:rsidR="00761105" w:rsidDel="00625C4F">
          <w:delText xml:space="preserve">that the area adjacent the mine </w:delText>
        </w:r>
        <w:r w:rsidR="00CE1367" w:rsidDel="00625C4F">
          <w:delText>encompass</w:delText>
        </w:r>
        <w:r w:rsidR="00761105" w:rsidDel="00625C4F">
          <w:delText>ing</w:delText>
        </w:r>
        <w:r w:rsidR="00CE1367" w:rsidDel="00625C4F">
          <w:delText xml:space="preserve"> sites GPA2 to GP</w:delText>
        </w:r>
      </w:del>
      <w:del w:id="2349" w:author="Kate Grundy" w:date="2025-03-28T14:09:00Z" w16du:dateUtc="2025-03-28T04:09:00Z">
        <w:r w:rsidR="00CE1367" w:rsidDel="009C28AB">
          <w:delText>D1</w:delText>
        </w:r>
      </w:del>
      <w:del w:id="2350" w:author="Kate Grundy" w:date="2025-08-12T11:04:00Z" w16du:dateUtc="2025-08-12T01:04:00Z">
        <w:r w:rsidR="00CE1367" w:rsidDel="00625C4F">
          <w:delText xml:space="preserve"> and Greenstone </w:delText>
        </w:r>
        <w:r w:rsidR="007A782D" w:rsidDel="00625C4F">
          <w:delText>Creek</w:delText>
        </w:r>
        <w:r w:rsidR="00761105" w:rsidDel="00625C4F">
          <w:delText xml:space="preserve"> </w:delText>
        </w:r>
        <w:r w:rsidR="006C5944" w:rsidDel="00625C4F">
          <w:delText>satisfy the classification of an HD zone.</w:delText>
        </w:r>
        <w:r w:rsidR="00C110D6" w:rsidDel="00625C4F">
          <w:delText xml:space="preserve"> The</w:delText>
        </w:r>
        <w:r w:rsidR="00355619" w:rsidDel="00625C4F">
          <w:delText>re is limited data to assess the</w:delText>
        </w:r>
        <w:r w:rsidR="00C110D6" w:rsidDel="00625C4F">
          <w:delText xml:space="preserve"> receiving environment downstream of GPD1</w:delText>
        </w:r>
        <w:r w:rsidR="00355619" w:rsidDel="00625C4F">
          <w:delText>, however the limited data and classifications provided in previou</w:delText>
        </w:r>
        <w:r w:rsidR="00CF0BC7" w:rsidDel="00625C4F">
          <w:delText>s studies support the assi</w:delText>
        </w:r>
        <w:r w:rsidR="00CF0BC7" w:rsidRPr="00E66168" w:rsidDel="00625C4F">
          <w:delText xml:space="preserve">gnment of MD </w:delText>
        </w:r>
        <w:r w:rsidR="00B73C31" w:rsidRPr="00E66168" w:rsidDel="00625C4F">
          <w:delText>classification.</w:delText>
        </w:r>
        <w:bookmarkStart w:id="2351" w:name="_Toc206150188"/>
        <w:bookmarkStart w:id="2352" w:name="_Toc212633360"/>
        <w:bookmarkStart w:id="2353" w:name="_Toc212634269"/>
        <w:bookmarkStart w:id="2354" w:name="_Toc212730589"/>
        <w:bookmarkEnd w:id="2351"/>
        <w:bookmarkEnd w:id="2352"/>
        <w:bookmarkEnd w:id="2353"/>
        <w:bookmarkEnd w:id="2354"/>
      </w:del>
    </w:p>
    <w:p w14:paraId="4888D01F" w14:textId="69A1B879" w:rsidR="00120EE7" w:rsidRDefault="00120EE7" w:rsidP="00120EE7">
      <w:pPr>
        <w:pStyle w:val="Heading2"/>
        <w:rPr>
          <w:ins w:id="2355" w:author="Kate Grundy" w:date="2025-08-12T11:20:00Z" w16du:dateUtc="2025-08-12T01:20:00Z"/>
        </w:rPr>
      </w:pPr>
      <w:bookmarkStart w:id="2356" w:name="_Toc212550804"/>
      <w:bookmarkStart w:id="2357" w:name="_Toc212730590"/>
      <w:proofErr w:type="spellStart"/>
      <w:ins w:id="2358" w:author="Kate Grundy" w:date="2025-08-12T11:19:00Z" w16du:dateUtc="2025-08-12T01:19:00Z">
        <w:r>
          <w:t>DETSI</w:t>
        </w:r>
        <w:proofErr w:type="spellEnd"/>
        <w:r>
          <w:t xml:space="preserve"> </w:t>
        </w:r>
      </w:ins>
      <w:ins w:id="2359" w:author="Kate Grundy" w:date="2025-08-12T11:20:00Z" w16du:dateUtc="2025-08-12T01:20:00Z">
        <w:r>
          <w:t>proposed EA framework</w:t>
        </w:r>
        <w:bookmarkEnd w:id="2356"/>
        <w:bookmarkEnd w:id="2357"/>
      </w:ins>
    </w:p>
    <w:p w14:paraId="59505F37" w14:textId="1621911B" w:rsidR="00120EE7" w:rsidRDefault="005E2041" w:rsidP="002E4F65">
      <w:pPr>
        <w:pStyle w:val="BodyText"/>
        <w:rPr>
          <w:ins w:id="2360" w:author="Kate Grundy" w:date="2025-08-12T12:02:00Z" w16du:dateUtc="2025-08-12T02:02:00Z"/>
          <w:lang w:val="en-US"/>
        </w:rPr>
      </w:pPr>
      <w:proofErr w:type="spellStart"/>
      <w:ins w:id="2361" w:author="Kate Grundy" w:date="2025-08-12T11:20:00Z" w16du:dateUtc="2025-08-12T01:20:00Z">
        <w:r>
          <w:rPr>
            <w:lang w:val="en-US"/>
          </w:rPr>
          <w:t>DETSI’s</w:t>
        </w:r>
        <w:proofErr w:type="spellEnd"/>
        <w:r>
          <w:rPr>
            <w:lang w:val="en-US"/>
          </w:rPr>
          <w:t xml:space="preserve"> proposed approach </w:t>
        </w:r>
      </w:ins>
      <w:ins w:id="2362" w:author="Kate Grundy" w:date="2025-08-12T11:21:00Z" w16du:dateUtc="2025-08-12T01:21:00Z">
        <w:r>
          <w:rPr>
            <w:lang w:val="en-US"/>
          </w:rPr>
          <w:t xml:space="preserve">included a </w:t>
        </w:r>
        <w:proofErr w:type="gramStart"/>
        <w:r>
          <w:rPr>
            <w:lang w:val="en-US"/>
          </w:rPr>
          <w:t>2-3 year</w:t>
        </w:r>
        <w:proofErr w:type="gramEnd"/>
        <w:r>
          <w:rPr>
            <w:lang w:val="en-US"/>
          </w:rPr>
          <w:t xml:space="preserve"> </w:t>
        </w:r>
        <w:r w:rsidR="00CD7B17">
          <w:rPr>
            <w:lang w:val="en-US"/>
          </w:rPr>
          <w:t>period where temporary</w:t>
        </w:r>
      </w:ins>
      <w:ins w:id="2363" w:author="Kate Grundy" w:date="2025-08-12T12:03:00Z" w16du:dateUtc="2025-08-12T02:03:00Z">
        <w:r w:rsidR="008D060F">
          <w:rPr>
            <w:lang w:val="en-US"/>
          </w:rPr>
          <w:t xml:space="preserve"> (referred to in this document and Appendix A as ‘interim</w:t>
        </w:r>
        <w:r w:rsidR="00D06637">
          <w:rPr>
            <w:lang w:val="en-US"/>
          </w:rPr>
          <w:t>’)</w:t>
        </w:r>
      </w:ins>
      <w:ins w:id="2364" w:author="Kate Grundy" w:date="2025-08-12T11:21:00Z" w16du:dateUtc="2025-08-12T01:21:00Z">
        <w:r w:rsidR="00CD7B17">
          <w:rPr>
            <w:lang w:val="en-US"/>
          </w:rPr>
          <w:t xml:space="preserve"> contaminant limits would apply</w:t>
        </w:r>
      </w:ins>
      <w:ins w:id="2365" w:author="Kate Grundy" w:date="2025-08-12T11:22:00Z" w16du:dateUtc="2025-08-12T01:22:00Z">
        <w:r w:rsidR="00CD7B17">
          <w:rPr>
            <w:lang w:val="en-US"/>
          </w:rPr>
          <w:t xml:space="preserve"> </w:t>
        </w:r>
        <w:r w:rsidR="00286980">
          <w:rPr>
            <w:lang w:val="en-US"/>
          </w:rPr>
          <w:t>to water quality at compliance monitoring sites.</w:t>
        </w:r>
        <w:r w:rsidR="00804CA7">
          <w:rPr>
            <w:lang w:val="en-US"/>
          </w:rPr>
          <w:t xml:space="preserve"> Compliance si</w:t>
        </w:r>
      </w:ins>
      <w:ins w:id="2366" w:author="Kate Grundy" w:date="2025-08-12T11:23:00Z" w16du:dateUtc="2025-08-12T01:23:00Z">
        <w:r w:rsidR="00804CA7">
          <w:rPr>
            <w:lang w:val="en-US"/>
          </w:rPr>
          <w:t xml:space="preserve">tes would include </w:t>
        </w:r>
        <w:r w:rsidR="00AE1D6A">
          <w:rPr>
            <w:lang w:val="en-US"/>
          </w:rPr>
          <w:t xml:space="preserve">two adjacent (GPA) and one downstream (GPD) </w:t>
        </w:r>
      </w:ins>
      <w:ins w:id="2367" w:author="Kate Grundy" w:date="2025-08-12T11:24:00Z" w16du:dateUtc="2025-08-12T01:24:00Z">
        <w:r w:rsidR="00A66BE9">
          <w:rPr>
            <w:lang w:val="en-US"/>
          </w:rPr>
          <w:t xml:space="preserve">monitoring site on Gunpowder Creek during nil to low flow periods (&lt;2 </w:t>
        </w:r>
        <w:proofErr w:type="spellStart"/>
        <w:r w:rsidR="00A66BE9">
          <w:rPr>
            <w:lang w:val="en-US"/>
          </w:rPr>
          <w:t>m</w:t>
        </w:r>
        <w:r w:rsidR="00A66BE9">
          <w:rPr>
            <w:vertAlign w:val="superscript"/>
            <w:lang w:val="en-US"/>
          </w:rPr>
          <w:t>3</w:t>
        </w:r>
        <w:proofErr w:type="spellEnd"/>
        <w:r w:rsidR="00A66BE9">
          <w:rPr>
            <w:lang w:val="en-US"/>
          </w:rPr>
          <w:t>/s)</w:t>
        </w:r>
      </w:ins>
      <w:ins w:id="2368" w:author="Kate Grundy" w:date="2025-08-12T11:25:00Z" w16du:dateUtc="2025-08-12T01:25:00Z">
        <w:r w:rsidR="000D79DB">
          <w:rPr>
            <w:lang w:val="en-US"/>
          </w:rPr>
          <w:t xml:space="preserve">; </w:t>
        </w:r>
      </w:ins>
      <w:ins w:id="2369" w:author="Kate Grundy" w:date="2025-08-12T11:24:00Z" w16du:dateUtc="2025-08-12T01:24:00Z">
        <w:r w:rsidR="00B3527F">
          <w:rPr>
            <w:lang w:val="en-US"/>
          </w:rPr>
          <w:t xml:space="preserve">one downstream site </w:t>
        </w:r>
      </w:ins>
      <w:ins w:id="2370" w:author="Kate Grundy" w:date="2025-08-12T11:26:00Z" w16du:dateUtc="2025-08-12T01:26:00Z">
        <w:r w:rsidR="000D79DB">
          <w:rPr>
            <w:lang w:val="en-US"/>
          </w:rPr>
          <w:t xml:space="preserve">on Gunpowder Creek </w:t>
        </w:r>
      </w:ins>
      <w:ins w:id="2371" w:author="Kate Grundy" w:date="2025-08-12T11:25:00Z" w16du:dateUtc="2025-08-12T01:25:00Z">
        <w:r w:rsidR="00B3527F">
          <w:rPr>
            <w:lang w:val="en-US"/>
          </w:rPr>
          <w:t xml:space="preserve">(GPD) </w:t>
        </w:r>
        <w:r w:rsidR="00026068">
          <w:rPr>
            <w:lang w:val="en-US"/>
          </w:rPr>
          <w:t xml:space="preserve">during high flow events (&gt;2 </w:t>
        </w:r>
        <w:proofErr w:type="spellStart"/>
        <w:r w:rsidR="00026068">
          <w:rPr>
            <w:lang w:val="en-US"/>
          </w:rPr>
          <w:t>m</w:t>
        </w:r>
        <w:r w:rsidR="00026068">
          <w:rPr>
            <w:vertAlign w:val="superscript"/>
            <w:lang w:val="en-US"/>
          </w:rPr>
          <w:t>3</w:t>
        </w:r>
        <w:proofErr w:type="spellEnd"/>
        <w:r w:rsidR="00026068">
          <w:rPr>
            <w:lang w:val="en-US"/>
          </w:rPr>
          <w:t>/s)</w:t>
        </w:r>
      </w:ins>
      <w:ins w:id="2372" w:author="Kate Grundy" w:date="2025-08-12T11:26:00Z" w16du:dateUtc="2025-08-12T01:26:00Z">
        <w:r w:rsidR="000D79DB">
          <w:rPr>
            <w:lang w:val="en-US"/>
          </w:rPr>
          <w:t xml:space="preserve">, </w:t>
        </w:r>
        <w:r w:rsidR="00FE4534">
          <w:rPr>
            <w:lang w:val="en-US"/>
          </w:rPr>
          <w:t xml:space="preserve">and a supporting cease release trigger </w:t>
        </w:r>
      </w:ins>
      <w:ins w:id="2373" w:author="Kate Grundy" w:date="2025-08-12T12:01:00Z" w16du:dateUtc="2025-08-12T02:01:00Z">
        <w:r w:rsidR="0003394E">
          <w:rPr>
            <w:lang w:val="en-US"/>
          </w:rPr>
          <w:t>applicable to</w:t>
        </w:r>
      </w:ins>
      <w:ins w:id="2374" w:author="Kate Grundy" w:date="2025-08-12T11:26:00Z" w16du:dateUtc="2025-08-12T01:26:00Z">
        <w:r w:rsidR="00FE4534">
          <w:rPr>
            <w:lang w:val="en-US"/>
          </w:rPr>
          <w:t xml:space="preserve"> continuous monitoring of </w:t>
        </w:r>
      </w:ins>
      <w:ins w:id="2375" w:author="Kate Grundy" w:date="2025-08-12T11:27:00Z" w16du:dateUtc="2025-08-12T01:27:00Z">
        <w:r w:rsidR="00FE4534">
          <w:rPr>
            <w:lang w:val="en-US"/>
          </w:rPr>
          <w:t>pH and EC at an adjacent site (GPA).</w:t>
        </w:r>
      </w:ins>
    </w:p>
    <w:p w14:paraId="63C45767" w14:textId="019B704F" w:rsidR="00DB48DC" w:rsidRDefault="00DB48DC" w:rsidP="002E4F65">
      <w:pPr>
        <w:pStyle w:val="BodyText"/>
        <w:rPr>
          <w:ins w:id="2376" w:author="Kate Grundy" w:date="2025-08-12T12:06:00Z" w16du:dateUtc="2025-08-12T02:06:00Z"/>
          <w:lang w:val="en-US"/>
        </w:rPr>
      </w:pPr>
      <w:ins w:id="2377" w:author="Kate Grundy" w:date="2025-08-12T12:02:00Z" w16du:dateUtc="2025-08-12T02:02:00Z">
        <w:r>
          <w:rPr>
            <w:lang w:val="en-US"/>
          </w:rPr>
          <w:t xml:space="preserve">The approach relies on </w:t>
        </w:r>
        <w:r w:rsidR="00576CC7">
          <w:rPr>
            <w:lang w:val="en-US"/>
          </w:rPr>
          <w:t>dedicated sampling of downstream sites</w:t>
        </w:r>
      </w:ins>
      <w:ins w:id="2378" w:author="Kate Grundy" w:date="2025-08-12T12:04:00Z" w16du:dateUtc="2025-08-12T02:04:00Z">
        <w:r w:rsidR="00D06637">
          <w:rPr>
            <w:lang w:val="en-US"/>
          </w:rPr>
          <w:t xml:space="preserve"> (GPD)</w:t>
        </w:r>
      </w:ins>
      <w:ins w:id="2379" w:author="Kate Grundy" w:date="2025-08-12T12:02:00Z" w16du:dateUtc="2025-08-12T02:02:00Z">
        <w:r w:rsidR="00576CC7">
          <w:rPr>
            <w:lang w:val="en-US"/>
          </w:rPr>
          <w:t xml:space="preserve"> during the </w:t>
        </w:r>
      </w:ins>
      <w:ins w:id="2380" w:author="Kate Grundy" w:date="2025-08-12T12:03:00Z" w16du:dateUtc="2025-08-12T02:03:00Z">
        <w:r w:rsidR="00D06637">
          <w:rPr>
            <w:lang w:val="en-US"/>
          </w:rPr>
          <w:t>interim period</w:t>
        </w:r>
      </w:ins>
      <w:ins w:id="2381" w:author="Kate Grundy" w:date="2025-08-12T12:02:00Z" w16du:dateUtc="2025-08-12T02:02:00Z">
        <w:r w:rsidR="00576CC7">
          <w:rPr>
            <w:lang w:val="en-US"/>
          </w:rPr>
          <w:t xml:space="preserve"> to address the</w:t>
        </w:r>
      </w:ins>
      <w:ins w:id="2382" w:author="Kate Grundy" w:date="2025-08-12T12:04:00Z" w16du:dateUtc="2025-08-12T02:04:00Z">
        <w:r w:rsidR="00D06637">
          <w:rPr>
            <w:lang w:val="en-US"/>
          </w:rPr>
          <w:t xml:space="preserve"> </w:t>
        </w:r>
        <w:r w:rsidR="00D21E9F">
          <w:rPr>
            <w:lang w:val="en-US"/>
          </w:rPr>
          <w:t xml:space="preserve">high flow (&gt;2 </w:t>
        </w:r>
        <w:proofErr w:type="spellStart"/>
        <w:r w:rsidR="00D21E9F">
          <w:rPr>
            <w:lang w:val="en-US"/>
          </w:rPr>
          <w:t>m</w:t>
        </w:r>
        <w:r w:rsidR="00D21E9F">
          <w:rPr>
            <w:vertAlign w:val="superscript"/>
            <w:lang w:val="en-US"/>
          </w:rPr>
          <w:t>3</w:t>
        </w:r>
        <w:proofErr w:type="spellEnd"/>
        <w:r w:rsidR="00D21E9F">
          <w:rPr>
            <w:lang w:val="en-US"/>
          </w:rPr>
          <w:t>/s) data gap.</w:t>
        </w:r>
        <w:r w:rsidR="00F10D7A">
          <w:rPr>
            <w:lang w:val="en-US"/>
          </w:rPr>
          <w:t xml:space="preserve"> </w:t>
        </w:r>
        <w:proofErr w:type="spellStart"/>
        <w:r w:rsidR="00F10D7A">
          <w:rPr>
            <w:lang w:val="en-US"/>
          </w:rPr>
          <w:t>CCPL</w:t>
        </w:r>
        <w:proofErr w:type="spellEnd"/>
        <w:r w:rsidR="00F10D7A">
          <w:rPr>
            <w:lang w:val="en-US"/>
          </w:rPr>
          <w:t xml:space="preserve"> have committed to providing all weath</w:t>
        </w:r>
      </w:ins>
      <w:ins w:id="2383" w:author="Kate Grundy" w:date="2025-08-12T12:05:00Z" w16du:dateUtc="2025-08-12T02:05:00Z">
        <w:r w:rsidR="00F10D7A">
          <w:rPr>
            <w:lang w:val="en-US"/>
          </w:rPr>
          <w:t>er access across Greenstone Cree</w:t>
        </w:r>
        <w:r w:rsidR="00471823">
          <w:rPr>
            <w:lang w:val="en-US"/>
          </w:rPr>
          <w:t xml:space="preserve">k in response to </w:t>
        </w:r>
        <w:proofErr w:type="spellStart"/>
        <w:r w:rsidR="00471823">
          <w:rPr>
            <w:lang w:val="en-US"/>
          </w:rPr>
          <w:t>DETSI’s</w:t>
        </w:r>
        <w:proofErr w:type="spellEnd"/>
        <w:r w:rsidR="00471823">
          <w:rPr>
            <w:lang w:val="en-US"/>
          </w:rPr>
          <w:t xml:space="preserve"> proposed approach.</w:t>
        </w:r>
      </w:ins>
    </w:p>
    <w:p w14:paraId="7E763E17" w14:textId="742A53C3" w:rsidR="00E60B90" w:rsidRDefault="00D36E5E" w:rsidP="002E4F65">
      <w:pPr>
        <w:pStyle w:val="BodyText"/>
        <w:rPr>
          <w:ins w:id="2384" w:author="Kate Grundy" w:date="2025-08-12T12:11:00Z" w16du:dateUtc="2025-08-12T02:11:00Z"/>
          <w:lang w:val="en-US"/>
        </w:rPr>
      </w:pPr>
      <w:ins w:id="2385" w:author="Kate Grundy" w:date="2025-08-12T12:06:00Z" w16du:dateUtc="2025-08-12T02:06:00Z">
        <w:r>
          <w:rPr>
            <w:lang w:val="en-US"/>
          </w:rPr>
          <w:t xml:space="preserve">Interim nil to low flow </w:t>
        </w:r>
      </w:ins>
      <w:ins w:id="2386" w:author="Kate Grundy" w:date="2025-08-12T12:14:00Z" w16du:dateUtc="2025-08-12T02:14:00Z">
        <w:r w:rsidR="00EE0342">
          <w:rPr>
            <w:lang w:val="en-US"/>
          </w:rPr>
          <w:t xml:space="preserve">metal </w:t>
        </w:r>
      </w:ins>
      <w:ins w:id="2387" w:author="Kate Grundy" w:date="2025-08-12T12:06:00Z" w16du:dateUtc="2025-08-12T02:06:00Z">
        <w:r>
          <w:rPr>
            <w:lang w:val="en-US"/>
          </w:rPr>
          <w:t>contaminant limits</w:t>
        </w:r>
      </w:ins>
      <w:ins w:id="2388" w:author="Kate Grundy" w:date="2025-08-12T12:07:00Z" w16du:dateUtc="2025-08-12T02:07:00Z">
        <w:r>
          <w:rPr>
            <w:lang w:val="en-US"/>
          </w:rPr>
          <w:t xml:space="preserve"> were </w:t>
        </w:r>
      </w:ins>
      <w:ins w:id="2389" w:author="Kate Grundy" w:date="2025-08-12T12:09:00Z" w16du:dateUtc="2025-08-12T02:09:00Z">
        <w:r w:rsidR="00D15A27">
          <w:rPr>
            <w:lang w:val="en-US"/>
          </w:rPr>
          <w:t xml:space="preserve">proposed to be site-specific, </w:t>
        </w:r>
      </w:ins>
      <w:ins w:id="2390" w:author="Kate Grundy" w:date="2025-08-12T12:08:00Z" w16du:dateUtc="2025-08-12T02:08:00Z">
        <w:r w:rsidR="00085326">
          <w:rPr>
            <w:lang w:val="en-US"/>
          </w:rPr>
          <w:t>based on 95</w:t>
        </w:r>
        <w:r w:rsidR="00085326" w:rsidRPr="00834B76">
          <w:rPr>
            <w:vertAlign w:val="superscript"/>
            <w:lang w:val="en-US"/>
          </w:rPr>
          <w:t>th</w:t>
        </w:r>
        <w:r w:rsidR="00085326">
          <w:rPr>
            <w:lang w:val="en-US"/>
          </w:rPr>
          <w:t xml:space="preserve"> percentiles of </w:t>
        </w:r>
      </w:ins>
      <w:ins w:id="2391" w:author="Kate Grundy" w:date="2025-08-12T12:10:00Z" w16du:dateUtc="2025-08-12T02:10:00Z">
        <w:r w:rsidR="00101914">
          <w:rPr>
            <w:lang w:val="en-US"/>
          </w:rPr>
          <w:t>data from the site locatio</w:t>
        </w:r>
        <w:r w:rsidR="00EF35A9">
          <w:rPr>
            <w:lang w:val="en-US"/>
          </w:rPr>
          <w:t xml:space="preserve">n or </w:t>
        </w:r>
        <w:proofErr w:type="spellStart"/>
        <w:r w:rsidR="00EF35A9">
          <w:rPr>
            <w:lang w:val="en-US"/>
          </w:rPr>
          <w:t>ANZG</w:t>
        </w:r>
        <w:proofErr w:type="spellEnd"/>
        <w:r w:rsidR="00EF35A9">
          <w:rPr>
            <w:lang w:val="en-US"/>
          </w:rPr>
          <w:t xml:space="preserve"> (2018) default guideline values</w:t>
        </w:r>
      </w:ins>
      <w:ins w:id="2392" w:author="Kate Grundy" w:date="2025-10-29T10:19:00Z" w16du:dateUtc="2025-10-29T00:19:00Z">
        <w:r w:rsidR="00672926">
          <w:rPr>
            <w:lang w:val="en-US"/>
          </w:rPr>
          <w:t xml:space="preserve"> (</w:t>
        </w:r>
        <w:proofErr w:type="spellStart"/>
        <w:r w:rsidR="00672926">
          <w:rPr>
            <w:lang w:val="en-US"/>
          </w:rPr>
          <w:t>DGVs</w:t>
        </w:r>
        <w:proofErr w:type="spellEnd"/>
        <w:r w:rsidR="00672926">
          <w:rPr>
            <w:lang w:val="en-US"/>
          </w:rPr>
          <w:t>)</w:t>
        </w:r>
      </w:ins>
      <w:ins w:id="2393" w:author="Kate Grundy" w:date="2025-08-12T12:11:00Z" w16du:dateUtc="2025-08-12T02:11:00Z">
        <w:r w:rsidR="00EF35A9">
          <w:rPr>
            <w:lang w:val="en-US"/>
          </w:rPr>
          <w:t xml:space="preserve"> for ecosystem protection</w:t>
        </w:r>
      </w:ins>
      <w:ins w:id="2394" w:author="Kate Grundy" w:date="2025-08-12T12:10:00Z" w16du:dateUtc="2025-08-12T02:10:00Z">
        <w:r w:rsidR="00EF35A9">
          <w:rPr>
            <w:lang w:val="en-US"/>
          </w:rPr>
          <w:t xml:space="preserve">, whichever was </w:t>
        </w:r>
      </w:ins>
      <w:ins w:id="2395" w:author="Kate Grundy" w:date="2025-08-12T12:11:00Z" w16du:dateUtc="2025-08-12T02:11:00Z">
        <w:r w:rsidR="00EF35A9">
          <w:rPr>
            <w:lang w:val="en-US"/>
          </w:rPr>
          <w:t>higher.</w:t>
        </w:r>
      </w:ins>
    </w:p>
    <w:p w14:paraId="34BED2EB" w14:textId="52B5157D" w:rsidR="008614D7" w:rsidRDefault="0068066A" w:rsidP="002E4F65">
      <w:pPr>
        <w:pStyle w:val="BodyText"/>
        <w:rPr>
          <w:ins w:id="2396" w:author="Kate Grundy" w:date="2025-08-12T12:13:00Z" w16du:dateUtc="2025-08-12T02:13:00Z"/>
          <w:lang w:val="en-US"/>
        </w:rPr>
      </w:pPr>
      <w:ins w:id="2397" w:author="Kate Grundy" w:date="2025-08-12T12:11:00Z" w16du:dateUtc="2025-08-12T02:11:00Z">
        <w:r>
          <w:rPr>
            <w:lang w:val="en-US"/>
          </w:rPr>
          <w:t xml:space="preserve">Interim </w:t>
        </w:r>
      </w:ins>
      <w:ins w:id="2398" w:author="Kate Grundy" w:date="2025-08-12T12:12:00Z" w16du:dateUtc="2025-08-12T02:12:00Z">
        <w:r>
          <w:rPr>
            <w:lang w:val="en-US"/>
          </w:rPr>
          <w:t xml:space="preserve">high flow </w:t>
        </w:r>
      </w:ins>
      <w:ins w:id="2399" w:author="Kate Grundy" w:date="2025-08-12T12:14:00Z" w16du:dateUtc="2025-08-12T02:14:00Z">
        <w:r w:rsidR="00EE0342">
          <w:rPr>
            <w:lang w:val="en-US"/>
          </w:rPr>
          <w:t xml:space="preserve">metal </w:t>
        </w:r>
      </w:ins>
      <w:ins w:id="2400" w:author="Kate Grundy" w:date="2025-08-12T12:12:00Z" w16du:dateUtc="2025-08-12T02:12:00Z">
        <w:r>
          <w:rPr>
            <w:lang w:val="en-US"/>
          </w:rPr>
          <w:t xml:space="preserve">contaminant limits were proposed to be </w:t>
        </w:r>
        <w:r w:rsidR="00CD0437">
          <w:rPr>
            <w:lang w:val="en-US"/>
          </w:rPr>
          <w:t>95</w:t>
        </w:r>
        <w:r w:rsidR="00CD0437" w:rsidRPr="00834B76">
          <w:rPr>
            <w:vertAlign w:val="superscript"/>
            <w:lang w:val="en-US"/>
          </w:rPr>
          <w:t>th</w:t>
        </w:r>
        <w:r w:rsidR="00CD0437">
          <w:rPr>
            <w:lang w:val="en-US"/>
          </w:rPr>
          <w:t xml:space="preserve"> percentiles of </w:t>
        </w:r>
        <w:r w:rsidR="008614D7">
          <w:rPr>
            <w:lang w:val="en-US"/>
          </w:rPr>
          <w:t>reference site</w:t>
        </w:r>
      </w:ins>
      <w:ins w:id="2401" w:author="Kate Grundy" w:date="2025-08-12T12:13:00Z" w16du:dateUtc="2025-08-12T02:13:00Z">
        <w:r w:rsidR="008614D7">
          <w:rPr>
            <w:lang w:val="en-US"/>
          </w:rPr>
          <w:t xml:space="preserve"> data or </w:t>
        </w:r>
        <w:proofErr w:type="spellStart"/>
        <w:r w:rsidR="008614D7">
          <w:rPr>
            <w:lang w:val="en-US"/>
          </w:rPr>
          <w:t>ANZG</w:t>
        </w:r>
        <w:proofErr w:type="spellEnd"/>
        <w:r w:rsidR="008614D7">
          <w:rPr>
            <w:lang w:val="en-US"/>
          </w:rPr>
          <w:t xml:space="preserve"> (2018) </w:t>
        </w:r>
      </w:ins>
      <w:proofErr w:type="spellStart"/>
      <w:ins w:id="2402" w:author="Kate Grundy" w:date="2025-10-29T10:20:00Z" w16du:dateUtc="2025-10-29T00:20:00Z">
        <w:r w:rsidR="002C1AD1">
          <w:rPr>
            <w:lang w:val="en-US"/>
          </w:rPr>
          <w:t>DGVs</w:t>
        </w:r>
      </w:ins>
      <w:proofErr w:type="spellEnd"/>
      <w:ins w:id="2403" w:author="Kate Grundy" w:date="2025-08-12T12:13:00Z" w16du:dateUtc="2025-08-12T02:13:00Z">
        <w:r w:rsidR="008614D7">
          <w:rPr>
            <w:lang w:val="en-US"/>
          </w:rPr>
          <w:t xml:space="preserve"> for ecosystem protection, whichever was higher.</w:t>
        </w:r>
      </w:ins>
    </w:p>
    <w:p w14:paraId="6BB8F987" w14:textId="6874BED2" w:rsidR="00EF35A9" w:rsidRDefault="00B4040A" w:rsidP="002E4F65">
      <w:pPr>
        <w:pStyle w:val="BodyText"/>
        <w:rPr>
          <w:ins w:id="2404" w:author="Kate Grundy" w:date="2025-08-12T12:17:00Z" w16du:dateUtc="2025-08-12T02:17:00Z"/>
          <w:lang w:val="en-US"/>
        </w:rPr>
      </w:pPr>
      <w:proofErr w:type="spellStart"/>
      <w:ins w:id="2405" w:author="Kate Grundy" w:date="2025-08-12T12:15:00Z" w16du:dateUtc="2025-08-12T02:15:00Z">
        <w:r>
          <w:rPr>
            <w:lang w:val="en-US"/>
          </w:rPr>
          <w:t>DETSI</w:t>
        </w:r>
      </w:ins>
      <w:ins w:id="2406" w:author="Kate Grundy" w:date="2025-10-29T10:00:00Z" w16du:dateUtc="2025-10-29T00:00:00Z">
        <w:r w:rsidR="009F3FE5">
          <w:rPr>
            <w:lang w:val="en-US"/>
          </w:rPr>
          <w:t>’s</w:t>
        </w:r>
      </w:ins>
      <w:proofErr w:type="spellEnd"/>
      <w:ins w:id="2407" w:author="Kate Grundy" w:date="2025-08-12T12:15:00Z" w16du:dateUtc="2025-08-12T02:15:00Z">
        <w:r>
          <w:rPr>
            <w:lang w:val="en-US"/>
          </w:rPr>
          <w:t xml:space="preserve"> proposed </w:t>
        </w:r>
        <w:r w:rsidR="004E5A93">
          <w:rPr>
            <w:lang w:val="en-US"/>
          </w:rPr>
          <w:t>contaminant release limit</w:t>
        </w:r>
      </w:ins>
      <w:ins w:id="2408" w:author="Kate Grundy" w:date="2025-08-12T12:16:00Z" w16du:dateUtc="2025-08-12T02:16:00Z">
        <w:r w:rsidR="00A729DB">
          <w:rPr>
            <w:lang w:val="en-US"/>
          </w:rPr>
          <w:t xml:space="preserve"> framework</w:t>
        </w:r>
      </w:ins>
      <w:ins w:id="2409" w:author="Kate Grundy" w:date="2025-08-12T12:15:00Z" w16du:dateUtc="2025-08-12T02:15:00Z">
        <w:r w:rsidR="004E5A93">
          <w:rPr>
            <w:lang w:val="en-US"/>
          </w:rPr>
          <w:t xml:space="preserve"> </w:t>
        </w:r>
      </w:ins>
      <w:ins w:id="2410" w:author="Kate Grundy" w:date="2025-08-12T12:16:00Z" w16du:dateUtc="2025-08-12T02:16:00Z">
        <w:r w:rsidR="00A729DB">
          <w:rPr>
            <w:lang w:val="en-US"/>
          </w:rPr>
          <w:t>reflected</w:t>
        </w:r>
      </w:ins>
      <w:ins w:id="2411" w:author="Kate Grundy" w:date="2025-08-12T12:15:00Z" w16du:dateUtc="2025-08-12T02:15:00Z">
        <w:r w:rsidR="004E5A93">
          <w:rPr>
            <w:lang w:val="en-US"/>
          </w:rPr>
          <w:t xml:space="preserve"> </w:t>
        </w:r>
        <w:proofErr w:type="spellStart"/>
        <w:r w:rsidR="004E5A93">
          <w:rPr>
            <w:lang w:val="en-US"/>
          </w:rPr>
          <w:t>CCPL’s</w:t>
        </w:r>
        <w:proofErr w:type="spellEnd"/>
        <w:r w:rsidR="004E5A93">
          <w:rPr>
            <w:lang w:val="en-US"/>
          </w:rPr>
          <w:t xml:space="preserve"> </w:t>
        </w:r>
      </w:ins>
      <w:ins w:id="2412" w:author="Kate Grundy" w:date="2025-08-12T12:16:00Z" w16du:dateUtc="2025-08-12T02:16:00Z">
        <w:r w:rsidR="00A729DB">
          <w:rPr>
            <w:lang w:val="en-US"/>
          </w:rPr>
          <w:t xml:space="preserve">earlier </w:t>
        </w:r>
      </w:ins>
      <w:ins w:id="2413" w:author="Kate Grundy" w:date="2025-08-12T12:15:00Z" w16du:dateUtc="2025-08-12T02:15:00Z">
        <w:r w:rsidR="004E5A93">
          <w:rPr>
            <w:lang w:val="en-US"/>
          </w:rPr>
          <w:t>prop</w:t>
        </w:r>
      </w:ins>
      <w:ins w:id="2414" w:author="Kate Grundy" w:date="2025-08-12T12:16:00Z" w16du:dateUtc="2025-08-12T02:16:00Z">
        <w:r w:rsidR="004E5A93">
          <w:rPr>
            <w:lang w:val="en-US"/>
          </w:rPr>
          <w:t>osal</w:t>
        </w:r>
        <w:r w:rsidR="00A729DB">
          <w:rPr>
            <w:lang w:val="en-US"/>
          </w:rPr>
          <w:t>, with mino</w:t>
        </w:r>
      </w:ins>
      <w:ins w:id="2415" w:author="Kate Grundy" w:date="2025-08-12T12:17:00Z" w16du:dateUtc="2025-08-12T02:17:00Z">
        <w:r w:rsidR="00A729DB">
          <w:rPr>
            <w:lang w:val="en-US"/>
          </w:rPr>
          <w:t>r suggestions.</w:t>
        </w:r>
      </w:ins>
    </w:p>
    <w:p w14:paraId="4FFA39FE" w14:textId="225991D4" w:rsidR="00A729DB" w:rsidRDefault="00917AC4" w:rsidP="002E4F65">
      <w:pPr>
        <w:pStyle w:val="BodyText"/>
        <w:rPr>
          <w:ins w:id="2416" w:author="Kate Grundy" w:date="2025-08-12T12:24:00Z" w16du:dateUtc="2025-08-12T02:24:00Z"/>
          <w:lang w:val="en-US"/>
        </w:rPr>
      </w:pPr>
      <w:ins w:id="2417" w:author="Kate Grundy" w:date="2025-08-12T12:17:00Z" w16du:dateUtc="2025-08-12T02:17:00Z">
        <w:r>
          <w:rPr>
            <w:lang w:val="en-US"/>
          </w:rPr>
          <w:t>Longer term metal con</w:t>
        </w:r>
      </w:ins>
      <w:ins w:id="2418" w:author="Kate Grundy" w:date="2025-08-12T12:18:00Z" w16du:dateUtc="2025-08-12T02:18:00Z">
        <w:r w:rsidR="00D94858">
          <w:rPr>
            <w:lang w:val="en-US"/>
          </w:rPr>
          <w:t xml:space="preserve">taminant limits </w:t>
        </w:r>
        <w:r w:rsidR="004A0D17">
          <w:rPr>
            <w:lang w:val="en-US"/>
          </w:rPr>
          <w:t xml:space="preserve">were proposed to be </w:t>
        </w:r>
      </w:ins>
      <w:ins w:id="2419" w:author="Kate Grundy" w:date="2025-08-12T12:19:00Z" w16du:dateUtc="2025-08-12T02:19:00Z">
        <w:r w:rsidR="004A0D17">
          <w:rPr>
            <w:lang w:val="en-US"/>
          </w:rPr>
          <w:t>95</w:t>
        </w:r>
        <w:r w:rsidR="004A0D17" w:rsidRPr="009C125C">
          <w:rPr>
            <w:vertAlign w:val="superscript"/>
            <w:lang w:val="en-US"/>
          </w:rPr>
          <w:t>th</w:t>
        </w:r>
        <w:r w:rsidR="004A0D17">
          <w:rPr>
            <w:lang w:val="en-US"/>
          </w:rPr>
          <w:t xml:space="preserve"> percentiles of reference site data</w:t>
        </w:r>
        <w:r w:rsidR="00150103">
          <w:rPr>
            <w:lang w:val="en-US"/>
          </w:rPr>
          <w:t xml:space="preserve"> and apply to both adjacent and downstream sites</w:t>
        </w:r>
        <w:r w:rsidR="000657A0">
          <w:rPr>
            <w:lang w:val="en-US"/>
          </w:rPr>
          <w:t xml:space="preserve">, with </w:t>
        </w:r>
      </w:ins>
      <w:ins w:id="2420" w:author="Kate Grundy" w:date="2025-08-12T12:20:00Z" w16du:dateUtc="2025-08-12T02:20:00Z">
        <w:r w:rsidR="000657A0">
          <w:rPr>
            <w:lang w:val="en-US"/>
          </w:rPr>
          <w:t>no direction on nil to low flow or high flow</w:t>
        </w:r>
        <w:r w:rsidR="00782458">
          <w:rPr>
            <w:lang w:val="en-US"/>
          </w:rPr>
          <w:t xml:space="preserve"> </w:t>
        </w:r>
        <w:r w:rsidR="00C154A5">
          <w:rPr>
            <w:lang w:val="en-US"/>
          </w:rPr>
          <w:t>treat</w:t>
        </w:r>
      </w:ins>
      <w:ins w:id="2421" w:author="Kate Grundy" w:date="2025-08-12T12:21:00Z" w16du:dateUtc="2025-08-12T02:21:00Z">
        <w:r w:rsidR="00C154A5">
          <w:rPr>
            <w:lang w:val="en-US"/>
          </w:rPr>
          <w:t>ment.</w:t>
        </w:r>
      </w:ins>
    </w:p>
    <w:p w14:paraId="4EC45572" w14:textId="13730DA2" w:rsidR="00AF190A" w:rsidRDefault="00AF190A" w:rsidP="00AF190A">
      <w:pPr>
        <w:pStyle w:val="Heading2"/>
        <w:rPr>
          <w:ins w:id="2422" w:author="Kate Grundy" w:date="2025-08-12T12:24:00Z" w16du:dateUtc="2025-08-12T02:24:00Z"/>
        </w:rPr>
      </w:pPr>
      <w:bookmarkStart w:id="2423" w:name="_Toc212550805"/>
      <w:bookmarkStart w:id="2424" w:name="_Toc212730591"/>
      <w:ins w:id="2425" w:author="Kate Grundy" w:date="2025-08-12T12:24:00Z" w16du:dateUtc="2025-08-12T02:24:00Z">
        <w:r>
          <w:t>Compliance monitoring sites</w:t>
        </w:r>
        <w:bookmarkEnd w:id="2423"/>
        <w:bookmarkEnd w:id="2424"/>
      </w:ins>
    </w:p>
    <w:p w14:paraId="7C676B74" w14:textId="19B5FDFA" w:rsidR="00AF190A" w:rsidRDefault="00E0794D" w:rsidP="002E4F65">
      <w:pPr>
        <w:pStyle w:val="BodyText"/>
        <w:rPr>
          <w:ins w:id="2426" w:author="Kate Grundy" w:date="2025-08-12T14:22:00Z" w16du:dateUtc="2025-08-12T04:22:00Z"/>
          <w:lang w:val="en-US"/>
        </w:rPr>
      </w:pPr>
      <w:ins w:id="2427" w:author="Kate Grundy" w:date="2025-08-12T14:33:00Z" w16du:dateUtc="2025-08-12T04:33:00Z">
        <w:r>
          <w:rPr>
            <w:lang w:val="en-US"/>
          </w:rPr>
          <w:t xml:space="preserve">In </w:t>
        </w:r>
        <w:proofErr w:type="spellStart"/>
        <w:r>
          <w:rPr>
            <w:lang w:val="en-US"/>
          </w:rPr>
          <w:t>DETSI’s</w:t>
        </w:r>
        <w:proofErr w:type="spellEnd"/>
        <w:r>
          <w:rPr>
            <w:lang w:val="en-US"/>
          </w:rPr>
          <w:t xml:space="preserve"> prop</w:t>
        </w:r>
        <w:r w:rsidR="007457FF">
          <w:rPr>
            <w:lang w:val="en-US"/>
          </w:rPr>
          <w:t xml:space="preserve">osed EA framework, </w:t>
        </w:r>
      </w:ins>
      <w:proofErr w:type="spellStart"/>
      <w:ins w:id="2428" w:author="Kate Grundy" w:date="2025-08-12T14:21:00Z" w16du:dateUtc="2025-08-12T04:21:00Z">
        <w:r w:rsidR="00484721">
          <w:rPr>
            <w:lang w:val="en-US"/>
          </w:rPr>
          <w:t>DETSI</w:t>
        </w:r>
        <w:proofErr w:type="spellEnd"/>
        <w:r w:rsidR="00484721">
          <w:rPr>
            <w:lang w:val="en-US"/>
          </w:rPr>
          <w:t xml:space="preserve"> pro</w:t>
        </w:r>
        <w:r w:rsidR="004C53DA">
          <w:rPr>
            <w:lang w:val="en-US"/>
          </w:rPr>
          <w:t xml:space="preserve">posed </w:t>
        </w:r>
        <w:proofErr w:type="spellStart"/>
        <w:r w:rsidR="004C53DA">
          <w:rPr>
            <w:lang w:val="en-US"/>
          </w:rPr>
          <w:t>GPA2</w:t>
        </w:r>
        <w:proofErr w:type="spellEnd"/>
        <w:r w:rsidR="004C53DA">
          <w:rPr>
            <w:lang w:val="en-US"/>
          </w:rPr>
          <w:t xml:space="preserve">, </w:t>
        </w:r>
        <w:proofErr w:type="spellStart"/>
        <w:r w:rsidR="004C53DA">
          <w:rPr>
            <w:lang w:val="en-US"/>
          </w:rPr>
          <w:t>GPA7</w:t>
        </w:r>
        <w:proofErr w:type="spellEnd"/>
        <w:r w:rsidR="004C53DA">
          <w:rPr>
            <w:lang w:val="en-US"/>
          </w:rPr>
          <w:t xml:space="preserve"> and </w:t>
        </w:r>
        <w:proofErr w:type="spellStart"/>
        <w:r w:rsidR="004C53DA">
          <w:rPr>
            <w:lang w:val="en-US"/>
          </w:rPr>
          <w:t>GPD1</w:t>
        </w:r>
        <w:proofErr w:type="spellEnd"/>
        <w:r w:rsidR="00932652">
          <w:rPr>
            <w:lang w:val="en-US"/>
          </w:rPr>
          <w:t xml:space="preserve"> as </w:t>
        </w:r>
      </w:ins>
      <w:ins w:id="2429" w:author="Kate Grundy" w:date="2025-08-12T14:22:00Z" w16du:dateUtc="2025-08-12T04:22:00Z">
        <w:r w:rsidR="00932652">
          <w:rPr>
            <w:lang w:val="en-US"/>
          </w:rPr>
          <w:t xml:space="preserve">the </w:t>
        </w:r>
      </w:ins>
      <w:ins w:id="2430" w:author="Kate Grundy" w:date="2025-08-12T14:34:00Z" w16du:dateUtc="2025-08-12T04:34:00Z">
        <w:r w:rsidR="007457FF">
          <w:rPr>
            <w:lang w:val="en-US"/>
          </w:rPr>
          <w:t xml:space="preserve">draft </w:t>
        </w:r>
      </w:ins>
      <w:ins w:id="2431" w:author="Kate Grundy" w:date="2025-08-12T14:22:00Z" w16du:dateUtc="2025-08-12T04:22:00Z">
        <w:r w:rsidR="00932652">
          <w:rPr>
            <w:lang w:val="en-US"/>
          </w:rPr>
          <w:t xml:space="preserve">interim </w:t>
        </w:r>
      </w:ins>
      <w:ins w:id="2432" w:author="Kate Grundy" w:date="2025-08-12T14:21:00Z" w16du:dateUtc="2025-08-12T04:21:00Z">
        <w:r w:rsidR="004C53DA">
          <w:rPr>
            <w:lang w:val="en-US"/>
          </w:rPr>
          <w:t>nil to low flow compliance sites</w:t>
        </w:r>
      </w:ins>
      <w:ins w:id="2433" w:author="Kate Grundy" w:date="2025-08-12T14:27:00Z" w16du:dateUtc="2025-08-12T04:27:00Z">
        <w:r w:rsidR="00DF22C0">
          <w:rPr>
            <w:lang w:val="en-US"/>
          </w:rPr>
          <w:t>,</w:t>
        </w:r>
      </w:ins>
      <w:ins w:id="2434" w:author="Kate Grundy" w:date="2025-08-12T14:21:00Z" w16du:dateUtc="2025-08-12T04:21:00Z">
        <w:r w:rsidR="00932652">
          <w:rPr>
            <w:lang w:val="en-US"/>
          </w:rPr>
          <w:t xml:space="preserve"> and </w:t>
        </w:r>
        <w:proofErr w:type="spellStart"/>
        <w:r w:rsidR="00932652">
          <w:rPr>
            <w:lang w:val="en-US"/>
          </w:rPr>
          <w:t>GPD</w:t>
        </w:r>
      </w:ins>
      <w:ins w:id="2435" w:author="Kate Grundy" w:date="2025-08-12T14:22:00Z" w16du:dateUtc="2025-08-12T04:22:00Z">
        <w:r w:rsidR="00932652">
          <w:rPr>
            <w:lang w:val="en-US"/>
          </w:rPr>
          <w:t>1</w:t>
        </w:r>
        <w:proofErr w:type="spellEnd"/>
        <w:r w:rsidR="00932652">
          <w:rPr>
            <w:lang w:val="en-US"/>
          </w:rPr>
          <w:t xml:space="preserve"> as the </w:t>
        </w:r>
      </w:ins>
      <w:ins w:id="2436" w:author="Kate Grundy" w:date="2025-08-12T14:34:00Z" w16du:dateUtc="2025-08-12T04:34:00Z">
        <w:r w:rsidR="007457FF">
          <w:rPr>
            <w:lang w:val="en-US"/>
          </w:rPr>
          <w:t xml:space="preserve">draft </w:t>
        </w:r>
      </w:ins>
      <w:ins w:id="2437" w:author="Kate Grundy" w:date="2025-08-12T14:22:00Z" w16du:dateUtc="2025-08-12T04:22:00Z">
        <w:r w:rsidR="00932652">
          <w:rPr>
            <w:lang w:val="en-US"/>
          </w:rPr>
          <w:t>interim high flow compliance monitoring site</w:t>
        </w:r>
      </w:ins>
      <w:ins w:id="2438" w:author="Kate Grundy" w:date="2025-08-12T14:27:00Z" w16du:dateUtc="2025-08-12T04:27:00Z">
        <w:r w:rsidR="00DF22C0">
          <w:rPr>
            <w:lang w:val="en-US"/>
          </w:rPr>
          <w:t xml:space="preserve"> with various adjacent sites </w:t>
        </w:r>
        <w:r w:rsidR="001E4BA5">
          <w:rPr>
            <w:lang w:val="en-US"/>
          </w:rPr>
          <w:t>proposed for selection of a cease release trigger site (not a compliance site).</w:t>
        </w:r>
      </w:ins>
    </w:p>
    <w:p w14:paraId="6DFDDB12" w14:textId="4B4F2836" w:rsidR="00932652" w:rsidRDefault="00C87290" w:rsidP="002E4F65">
      <w:pPr>
        <w:pStyle w:val="BodyText"/>
        <w:rPr>
          <w:ins w:id="2439" w:author="Kate Grundy" w:date="2025-08-12T14:28:00Z" w16du:dateUtc="2025-08-12T04:28:00Z"/>
          <w:lang w:val="en-US"/>
        </w:rPr>
      </w:pPr>
      <w:proofErr w:type="spellStart"/>
      <w:ins w:id="2440" w:author="Kate Grundy" w:date="2025-08-12T14:22:00Z" w16du:dateUtc="2025-08-12T04:22:00Z">
        <w:r>
          <w:rPr>
            <w:lang w:val="en-US"/>
          </w:rPr>
          <w:t>CCPL</w:t>
        </w:r>
        <w:proofErr w:type="spellEnd"/>
        <w:r>
          <w:rPr>
            <w:lang w:val="en-US"/>
          </w:rPr>
          <w:t xml:space="preserve"> </w:t>
        </w:r>
      </w:ins>
      <w:ins w:id="2441" w:author="Kate Grundy" w:date="2025-08-12T14:23:00Z" w16du:dateUtc="2025-08-12T04:23:00Z">
        <w:r>
          <w:rPr>
            <w:lang w:val="en-US"/>
          </w:rPr>
          <w:t xml:space="preserve">have proposed </w:t>
        </w:r>
        <w:proofErr w:type="spellStart"/>
        <w:r>
          <w:rPr>
            <w:lang w:val="en-US"/>
          </w:rPr>
          <w:t>GPA2</w:t>
        </w:r>
        <w:proofErr w:type="spellEnd"/>
        <w:r w:rsidR="00555C25">
          <w:rPr>
            <w:lang w:val="en-US"/>
          </w:rPr>
          <w:t xml:space="preserve">, </w:t>
        </w:r>
        <w:proofErr w:type="spellStart"/>
        <w:r w:rsidR="00555C25">
          <w:rPr>
            <w:lang w:val="en-US"/>
          </w:rPr>
          <w:t>GPA</w:t>
        </w:r>
      </w:ins>
      <w:ins w:id="2442" w:author="Kate Grundy" w:date="2025-08-12T14:34:00Z" w16du:dateUtc="2025-08-12T04:34:00Z">
        <w:r w:rsidR="00282F82">
          <w:rPr>
            <w:lang w:val="en-US"/>
          </w:rPr>
          <w:t>6</w:t>
        </w:r>
      </w:ins>
      <w:proofErr w:type="spellEnd"/>
      <w:ins w:id="2443" w:author="Kate Grundy" w:date="2025-08-12T14:23:00Z" w16du:dateUtc="2025-08-12T04:23:00Z">
        <w:r w:rsidR="00555C25">
          <w:rPr>
            <w:lang w:val="en-US"/>
          </w:rPr>
          <w:t xml:space="preserve"> and </w:t>
        </w:r>
        <w:proofErr w:type="spellStart"/>
        <w:r w:rsidR="00555C25">
          <w:rPr>
            <w:lang w:val="en-US"/>
          </w:rPr>
          <w:t>GPD2</w:t>
        </w:r>
        <w:proofErr w:type="spellEnd"/>
        <w:r w:rsidR="00555C25">
          <w:rPr>
            <w:lang w:val="en-US"/>
          </w:rPr>
          <w:t xml:space="preserve"> as the interim</w:t>
        </w:r>
      </w:ins>
      <w:ins w:id="2444" w:author="Kate Grundy" w:date="2025-08-12T14:25:00Z" w16du:dateUtc="2025-08-12T04:25:00Z">
        <w:r w:rsidR="009E20F1">
          <w:rPr>
            <w:lang w:val="en-US"/>
          </w:rPr>
          <w:t xml:space="preserve"> nil to low flow compliance sites, and </w:t>
        </w:r>
        <w:proofErr w:type="spellStart"/>
        <w:r w:rsidR="009E20F1">
          <w:rPr>
            <w:lang w:val="en-US"/>
          </w:rPr>
          <w:t>GPD2</w:t>
        </w:r>
        <w:proofErr w:type="spellEnd"/>
        <w:r w:rsidR="009E20F1">
          <w:rPr>
            <w:lang w:val="en-US"/>
          </w:rPr>
          <w:t xml:space="preserve"> as the interim high flow compliance monitoring </w:t>
        </w:r>
        <w:r w:rsidR="00856779">
          <w:rPr>
            <w:lang w:val="en-US"/>
          </w:rPr>
          <w:t xml:space="preserve">site with </w:t>
        </w:r>
        <w:proofErr w:type="spellStart"/>
        <w:r w:rsidR="00856779">
          <w:rPr>
            <w:lang w:val="en-US"/>
          </w:rPr>
          <w:t>GPA4</w:t>
        </w:r>
        <w:proofErr w:type="spellEnd"/>
        <w:r w:rsidR="00856779">
          <w:rPr>
            <w:lang w:val="en-US"/>
          </w:rPr>
          <w:t xml:space="preserve"> continuous monitoring station used </w:t>
        </w:r>
      </w:ins>
      <w:ins w:id="2445" w:author="Kate Grundy" w:date="2025-08-12T14:26:00Z" w16du:dateUtc="2025-08-12T04:26:00Z">
        <w:r w:rsidR="00DF22C0">
          <w:rPr>
            <w:lang w:val="en-US"/>
          </w:rPr>
          <w:t>as an early cease release trigger site (not a compliance site).</w:t>
        </w:r>
      </w:ins>
    </w:p>
    <w:p w14:paraId="0F37EAC7" w14:textId="48445AC4" w:rsidR="001E4BA5" w:rsidRDefault="001E4BA5" w:rsidP="002E4F65">
      <w:pPr>
        <w:pStyle w:val="BodyText"/>
        <w:rPr>
          <w:ins w:id="2446" w:author="Kate Grundy" w:date="2025-08-12T14:32:00Z" w16du:dateUtc="2025-08-12T04:32:00Z"/>
          <w:lang w:val="en-US"/>
        </w:rPr>
      </w:pPr>
      <w:proofErr w:type="spellStart"/>
      <w:ins w:id="2447" w:author="Kate Grundy" w:date="2025-08-12T14:28:00Z" w16du:dateUtc="2025-08-12T04:28:00Z">
        <w:r>
          <w:rPr>
            <w:lang w:val="en-US"/>
          </w:rPr>
          <w:t>CCPL</w:t>
        </w:r>
        <w:proofErr w:type="spellEnd"/>
        <w:r>
          <w:rPr>
            <w:lang w:val="en-US"/>
          </w:rPr>
          <w:t xml:space="preserve"> have </w:t>
        </w:r>
        <w:r w:rsidR="00C52675">
          <w:rPr>
            <w:lang w:val="en-US"/>
          </w:rPr>
          <w:t xml:space="preserve">proposed </w:t>
        </w:r>
        <w:proofErr w:type="spellStart"/>
        <w:r w:rsidR="00C52675">
          <w:rPr>
            <w:lang w:val="en-US"/>
          </w:rPr>
          <w:t>GPA2</w:t>
        </w:r>
        <w:proofErr w:type="spellEnd"/>
        <w:r w:rsidR="00C52675">
          <w:rPr>
            <w:lang w:val="en-US"/>
          </w:rPr>
          <w:t xml:space="preserve">, </w:t>
        </w:r>
        <w:proofErr w:type="spellStart"/>
        <w:r w:rsidR="00C52675">
          <w:rPr>
            <w:lang w:val="en-US"/>
          </w:rPr>
          <w:t>GPA4</w:t>
        </w:r>
        <w:proofErr w:type="spellEnd"/>
        <w:r w:rsidR="00C52675">
          <w:rPr>
            <w:lang w:val="en-US"/>
          </w:rPr>
          <w:t xml:space="preserve">, </w:t>
        </w:r>
        <w:proofErr w:type="spellStart"/>
        <w:r w:rsidR="00C52675">
          <w:rPr>
            <w:lang w:val="en-US"/>
          </w:rPr>
          <w:t>GPA6</w:t>
        </w:r>
        <w:proofErr w:type="spellEnd"/>
        <w:r w:rsidR="00C52675">
          <w:rPr>
            <w:lang w:val="en-US"/>
          </w:rPr>
          <w:t xml:space="preserve">, </w:t>
        </w:r>
        <w:proofErr w:type="spellStart"/>
        <w:r w:rsidR="00C52675">
          <w:rPr>
            <w:lang w:val="en-US"/>
          </w:rPr>
          <w:t>GPD2</w:t>
        </w:r>
        <w:proofErr w:type="spellEnd"/>
        <w:r w:rsidR="00C52675">
          <w:rPr>
            <w:lang w:val="en-US"/>
          </w:rPr>
          <w:t xml:space="preserve">, </w:t>
        </w:r>
        <w:proofErr w:type="spellStart"/>
        <w:r w:rsidR="00C52675">
          <w:rPr>
            <w:lang w:val="en-US"/>
          </w:rPr>
          <w:t>MG</w:t>
        </w:r>
      </w:ins>
      <w:ins w:id="2448" w:author="Kate Grundy" w:date="2025-08-12T14:29:00Z" w16du:dateUtc="2025-08-12T04:29:00Z">
        <w:r w:rsidR="00C52675">
          <w:rPr>
            <w:lang w:val="en-US"/>
          </w:rPr>
          <w:t>A1</w:t>
        </w:r>
        <w:proofErr w:type="spellEnd"/>
        <w:r w:rsidR="00C52675">
          <w:rPr>
            <w:lang w:val="en-US"/>
          </w:rPr>
          <w:t xml:space="preserve"> and </w:t>
        </w:r>
        <w:proofErr w:type="spellStart"/>
        <w:r w:rsidR="00C52675">
          <w:rPr>
            <w:lang w:val="en-US"/>
          </w:rPr>
          <w:t>GS2</w:t>
        </w:r>
        <w:proofErr w:type="spellEnd"/>
        <w:r w:rsidR="00FD658D">
          <w:rPr>
            <w:lang w:val="en-US"/>
          </w:rPr>
          <w:t xml:space="preserve"> as </w:t>
        </w:r>
      </w:ins>
      <w:proofErr w:type="gramStart"/>
      <w:ins w:id="2449" w:author="Kate Grundy" w:date="2025-08-12T14:32:00Z" w16du:dateUtc="2025-08-12T04:32:00Z">
        <w:r w:rsidR="00FE22CC">
          <w:rPr>
            <w:lang w:val="en-US"/>
          </w:rPr>
          <w:t>longer term</w:t>
        </w:r>
        <w:proofErr w:type="gramEnd"/>
        <w:r w:rsidR="00FE22CC">
          <w:rPr>
            <w:lang w:val="en-US"/>
          </w:rPr>
          <w:t xml:space="preserve"> compliance sites.</w:t>
        </w:r>
      </w:ins>
    </w:p>
    <w:p w14:paraId="6E5EC8D5" w14:textId="6402D6AA" w:rsidR="003527FC" w:rsidRDefault="00282F82" w:rsidP="00282F82">
      <w:pPr>
        <w:pStyle w:val="Headinglevel3"/>
        <w:rPr>
          <w:ins w:id="2450" w:author="Kate Grundy" w:date="2025-08-12T14:36:00Z" w16du:dateUtc="2025-08-12T04:36:00Z"/>
          <w:lang w:val="en-US"/>
        </w:rPr>
      </w:pPr>
      <w:bookmarkStart w:id="2451" w:name="_Toc212550806"/>
      <w:bookmarkStart w:id="2452" w:name="_Toc212730592"/>
      <w:proofErr w:type="spellStart"/>
      <w:ins w:id="2453" w:author="Kate Grundy" w:date="2025-08-12T14:35:00Z" w16du:dateUtc="2025-08-12T04:35:00Z">
        <w:r>
          <w:rPr>
            <w:lang w:val="en-US"/>
          </w:rPr>
          <w:lastRenderedPageBreak/>
          <w:t>GPA6</w:t>
        </w:r>
        <w:proofErr w:type="spellEnd"/>
        <w:r w:rsidR="002A491F">
          <w:rPr>
            <w:lang w:val="en-US"/>
          </w:rPr>
          <w:t xml:space="preserve"> Gunpowder Creek </w:t>
        </w:r>
      </w:ins>
      <w:ins w:id="2454" w:author="Kate Grundy" w:date="2025-08-12T14:36:00Z" w16du:dateUtc="2025-08-12T04:36:00Z">
        <w:r w:rsidR="008145E7">
          <w:rPr>
            <w:lang w:val="en-US"/>
          </w:rPr>
          <w:t xml:space="preserve">Adjacent </w:t>
        </w:r>
      </w:ins>
      <w:ins w:id="2455" w:author="Kate Grundy" w:date="2025-08-12T14:35:00Z" w16du:dateUtc="2025-08-12T04:35:00Z">
        <w:r w:rsidR="002A491F">
          <w:rPr>
            <w:lang w:val="en-US"/>
          </w:rPr>
          <w:t>Receiving Environment Monitoring Site</w:t>
        </w:r>
      </w:ins>
      <w:bookmarkEnd w:id="2451"/>
      <w:bookmarkEnd w:id="2452"/>
    </w:p>
    <w:p w14:paraId="1374F960" w14:textId="22F88AEF" w:rsidR="008145E7" w:rsidRPr="00E6225D" w:rsidRDefault="00736F80" w:rsidP="00E6225D">
      <w:pPr>
        <w:pStyle w:val="BodyText"/>
        <w:rPr>
          <w:ins w:id="2456" w:author="Kate Grundy" w:date="2025-08-12T14:43:00Z" w16du:dateUtc="2025-08-12T04:43:00Z"/>
        </w:rPr>
      </w:pPr>
      <w:ins w:id="2457" w:author="Kate Grundy" w:date="2025-08-12T14:36:00Z" w16du:dateUtc="2025-08-12T04:36:00Z">
        <w:r w:rsidRPr="00E6225D">
          <w:t xml:space="preserve">Monitoring site </w:t>
        </w:r>
        <w:proofErr w:type="spellStart"/>
        <w:r w:rsidRPr="00E6225D">
          <w:t>GPA6</w:t>
        </w:r>
        <w:proofErr w:type="spellEnd"/>
        <w:r w:rsidRPr="00E6225D">
          <w:t xml:space="preserve"> was proposed as a dry season </w:t>
        </w:r>
      </w:ins>
      <w:ins w:id="2458" w:author="Kate Grundy" w:date="2025-08-12T14:37:00Z" w16du:dateUtc="2025-08-12T04:37:00Z">
        <w:r w:rsidRPr="00E6225D">
          <w:t xml:space="preserve">monitoring site </w:t>
        </w:r>
      </w:ins>
      <w:ins w:id="2459" w:author="Kate Grundy" w:date="2025-08-12T14:36:00Z" w16du:dateUtc="2025-08-12T04:36:00Z">
        <w:r w:rsidRPr="00E6225D">
          <w:t>in the original EA amendment application</w:t>
        </w:r>
      </w:ins>
      <w:ins w:id="2460" w:author="Kate Grundy" w:date="2025-08-12T14:37:00Z" w16du:dateUtc="2025-08-12T04:37:00Z">
        <w:r w:rsidR="001335CB" w:rsidRPr="00E6225D">
          <w:t xml:space="preserve"> due to </w:t>
        </w:r>
      </w:ins>
      <w:ins w:id="2461" w:author="Kate Grundy" w:date="2025-08-12T14:38:00Z" w16du:dateUtc="2025-08-12T04:38:00Z">
        <w:r w:rsidR="001335CB" w:rsidRPr="00E6225D">
          <w:t xml:space="preserve">the permanency of water </w:t>
        </w:r>
        <w:r w:rsidR="005A2D8B" w:rsidRPr="00E6225D">
          <w:t xml:space="preserve">at this site compared to nearby site </w:t>
        </w:r>
        <w:proofErr w:type="spellStart"/>
        <w:r w:rsidR="005A2D8B" w:rsidRPr="00E6225D">
          <w:t>GPA7</w:t>
        </w:r>
        <w:proofErr w:type="spellEnd"/>
        <w:r w:rsidR="0082676B" w:rsidRPr="00E6225D">
          <w:t xml:space="preserve">. </w:t>
        </w:r>
        <w:proofErr w:type="spellStart"/>
        <w:r w:rsidR="0082676B" w:rsidRPr="00E6225D">
          <w:t>CCPL</w:t>
        </w:r>
        <w:proofErr w:type="spellEnd"/>
        <w:r w:rsidR="0082676B" w:rsidRPr="00E6225D">
          <w:t xml:space="preserve"> have</w:t>
        </w:r>
      </w:ins>
      <w:ins w:id="2462" w:author="Kate Grundy" w:date="2025-08-12T14:40:00Z" w16du:dateUtc="2025-08-12T04:40:00Z">
        <w:r w:rsidR="000D1EFB" w:rsidRPr="00E6225D">
          <w:t>, on multiple occasions,</w:t>
        </w:r>
      </w:ins>
      <w:ins w:id="2463" w:author="Kate Grundy" w:date="2025-08-12T14:38:00Z" w16du:dateUtc="2025-08-12T04:38:00Z">
        <w:r w:rsidR="0082676B" w:rsidRPr="00E6225D">
          <w:t xml:space="preserve"> </w:t>
        </w:r>
      </w:ins>
      <w:ins w:id="2464" w:author="Kate Grundy" w:date="2025-08-12T14:39:00Z" w16du:dateUtc="2025-08-12T04:39:00Z">
        <w:r w:rsidR="00021D5C" w:rsidRPr="00E6225D">
          <w:t xml:space="preserve">provided evidence to </w:t>
        </w:r>
        <w:proofErr w:type="spellStart"/>
        <w:r w:rsidR="00021D5C" w:rsidRPr="00E6225D">
          <w:t>DETSI</w:t>
        </w:r>
        <w:proofErr w:type="spellEnd"/>
        <w:r w:rsidR="0082676B" w:rsidRPr="00E6225D">
          <w:t xml:space="preserve"> </w:t>
        </w:r>
        <w:r w:rsidR="00021D5C" w:rsidRPr="00E6225D">
          <w:t xml:space="preserve">supporting the use </w:t>
        </w:r>
      </w:ins>
      <w:ins w:id="2465" w:author="Kate Grundy" w:date="2025-08-12T14:40:00Z" w16du:dateUtc="2025-08-12T04:40:00Z">
        <w:r w:rsidR="00021D5C" w:rsidRPr="00E6225D">
          <w:t xml:space="preserve">of </w:t>
        </w:r>
        <w:proofErr w:type="spellStart"/>
        <w:r w:rsidR="00021D5C" w:rsidRPr="00E6225D">
          <w:t>GPA6</w:t>
        </w:r>
        <w:proofErr w:type="spellEnd"/>
        <w:r w:rsidR="00021D5C" w:rsidRPr="00E6225D">
          <w:t xml:space="preserve"> as a nil to low flow site</w:t>
        </w:r>
        <w:r w:rsidR="005935F4" w:rsidRPr="00E6225D">
          <w:t>, and have reins</w:t>
        </w:r>
      </w:ins>
      <w:ins w:id="2466" w:author="Kate Grundy" w:date="2025-08-12T14:41:00Z" w16du:dateUtc="2025-08-12T04:41:00Z">
        <w:r w:rsidR="005935F4" w:rsidRPr="00E6225D">
          <w:t>tated safe access to the site in preparation for the 2025/2026 wet season.</w:t>
        </w:r>
      </w:ins>
      <w:ins w:id="2467" w:author="Kate Grundy" w:date="2025-08-12T14:46:00Z" w16du:dateUtc="2025-08-12T04:46:00Z">
        <w:r w:rsidR="00E2240E" w:rsidRPr="00E6225D">
          <w:t xml:space="preserve"> The image below cl</w:t>
        </w:r>
      </w:ins>
      <w:ins w:id="2468" w:author="Kate Grundy" w:date="2025-08-12T14:47:00Z" w16du:dateUtc="2025-08-12T04:47:00Z">
        <w:r w:rsidR="00E2240E" w:rsidRPr="00E6225D">
          <w:t xml:space="preserve">early depicts the suitability of </w:t>
        </w:r>
        <w:proofErr w:type="spellStart"/>
        <w:r w:rsidR="00E2240E" w:rsidRPr="00E6225D">
          <w:t>GPA6</w:t>
        </w:r>
        <w:proofErr w:type="spellEnd"/>
        <w:r w:rsidR="00E2240E" w:rsidRPr="00E6225D">
          <w:t xml:space="preserve"> as a nil to low flow monitoring site</w:t>
        </w:r>
        <w:r w:rsidR="00BC061C" w:rsidRPr="00E6225D">
          <w:t>.</w:t>
        </w:r>
      </w:ins>
    </w:p>
    <w:p w14:paraId="7938E2ED" w14:textId="50F796ED" w:rsidR="00C16164" w:rsidRDefault="002305D0" w:rsidP="002E4F65">
      <w:pPr>
        <w:pStyle w:val="BodyText"/>
        <w:rPr>
          <w:ins w:id="2469" w:author="Kate Grundy" w:date="2025-08-15T11:33:00Z" w16du:dateUtc="2025-08-15T01:33:00Z"/>
          <w:lang w:val="en-US"/>
        </w:rPr>
      </w:pPr>
      <w:ins w:id="2470" w:author="Kate Grundy" w:date="2025-08-12T14:45:00Z" w16du:dateUtc="2025-08-12T04:45:00Z">
        <w:r>
          <w:rPr>
            <w:noProof/>
            <w:lang w:val="en-US"/>
          </w:rPr>
          <w:drawing>
            <wp:inline distT="0" distB="0" distL="0" distR="0" wp14:anchorId="270A4DA5" wp14:editId="5F2C8FEB">
              <wp:extent cx="4524292" cy="3411873"/>
              <wp:effectExtent l="0" t="0" r="0" b="0"/>
              <wp:docPr id="16521031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a:stretch>
                        <a:fillRect/>
                      </a:stretch>
                    </pic:blipFill>
                    <pic:spPr bwMode="auto">
                      <a:xfrm>
                        <a:off x="0" y="0"/>
                        <a:ext cx="4536286" cy="3420918"/>
                      </a:xfrm>
                      <a:prstGeom prst="rect">
                        <a:avLst/>
                      </a:prstGeom>
                      <a:noFill/>
                      <a:ln>
                        <a:noFill/>
                      </a:ln>
                      <a:extLst>
                        <a:ext uri="{53640926-AAD7-44D8-BBD7-CCE9431645EC}">
                          <a14:shadowObscured xmlns:a14="http://schemas.microsoft.com/office/drawing/2010/main"/>
                        </a:ext>
                      </a:extLst>
                    </pic:spPr>
                  </pic:pic>
                </a:graphicData>
              </a:graphic>
            </wp:inline>
          </w:drawing>
        </w:r>
      </w:ins>
    </w:p>
    <w:p w14:paraId="569EA697" w14:textId="404C3FF3" w:rsidR="00CF416B" w:rsidRDefault="00CF416B" w:rsidP="0078360F">
      <w:pPr>
        <w:rPr>
          <w:ins w:id="2471" w:author="Kate Grundy" w:date="2025-10-20T11:33:00Z" w16du:dateUtc="2025-10-20T01:33:00Z"/>
          <w:b/>
          <w:bCs/>
        </w:rPr>
      </w:pPr>
      <w:bookmarkStart w:id="2472" w:name="_Toc206150717"/>
      <w:bookmarkStart w:id="2473" w:name="_Toc212731144"/>
      <w:ins w:id="2474" w:author="Kate Grundy" w:date="2025-08-15T11:34:00Z" w16du:dateUtc="2025-08-15T01:34:00Z">
        <w:r w:rsidRPr="0078360F">
          <w:rPr>
            <w:b/>
            <w:bCs/>
          </w:rPr>
          <w:t xml:space="preserve">Figure </w:t>
        </w:r>
        <w:r w:rsidRPr="0078360F">
          <w:rPr>
            <w:b/>
            <w:bCs/>
          </w:rPr>
          <w:fldChar w:fldCharType="begin"/>
        </w:r>
        <w:r w:rsidRPr="0078360F">
          <w:rPr>
            <w:b/>
            <w:bCs/>
          </w:rPr>
          <w:instrText xml:space="preserve"> SEQ Figure \* ARABIC </w:instrText>
        </w:r>
      </w:ins>
      <w:r w:rsidRPr="0078360F">
        <w:rPr>
          <w:b/>
          <w:bCs/>
        </w:rPr>
        <w:fldChar w:fldCharType="separate"/>
      </w:r>
      <w:ins w:id="2475" w:author="Kate Grundy" w:date="2025-10-30T15:44:00Z" w16du:dateUtc="2025-10-30T05:44:00Z">
        <w:r w:rsidR="008D3DBB">
          <w:rPr>
            <w:b/>
            <w:bCs/>
            <w:noProof/>
          </w:rPr>
          <w:t>1</w:t>
        </w:r>
      </w:ins>
      <w:ins w:id="2476" w:author="Kate Grundy" w:date="2025-08-15T11:34:00Z" w16du:dateUtc="2025-08-15T01:34:00Z">
        <w:r w:rsidRPr="0078360F">
          <w:rPr>
            <w:b/>
            <w:bCs/>
          </w:rPr>
          <w:fldChar w:fldCharType="end"/>
        </w:r>
        <w:r w:rsidRPr="0078360F">
          <w:rPr>
            <w:b/>
            <w:bCs/>
          </w:rPr>
          <w:t xml:space="preserve">. Receiving water monitoring site </w:t>
        </w:r>
        <w:proofErr w:type="spellStart"/>
        <w:r w:rsidRPr="0078360F">
          <w:rPr>
            <w:b/>
            <w:bCs/>
          </w:rPr>
          <w:t>GPA6</w:t>
        </w:r>
        <w:proofErr w:type="spellEnd"/>
        <w:r w:rsidRPr="0078360F">
          <w:rPr>
            <w:b/>
            <w:bCs/>
          </w:rPr>
          <w:t xml:space="preserve"> in relation to Gunpowder Creek dry season pools</w:t>
        </w:r>
      </w:ins>
      <w:bookmarkEnd w:id="2472"/>
      <w:bookmarkEnd w:id="2473"/>
    </w:p>
    <w:p w14:paraId="243637EE" w14:textId="6B1941F2" w:rsidR="004B2E07" w:rsidRPr="0078360F" w:rsidRDefault="004B2E07" w:rsidP="00E6225D">
      <w:pPr>
        <w:pStyle w:val="BodyText"/>
        <w:rPr>
          <w:ins w:id="2477" w:author="Kate Grundy" w:date="2025-08-12T14:35:00Z" w16du:dateUtc="2025-08-12T04:35:00Z"/>
          <w:lang w:val="en-US"/>
        </w:rPr>
      </w:pPr>
      <w:ins w:id="2478" w:author="Kate Grundy" w:date="2025-10-20T11:33:00Z" w16du:dateUtc="2025-10-20T01:33:00Z">
        <w:r>
          <w:rPr>
            <w:lang w:val="en-US"/>
          </w:rPr>
          <w:t xml:space="preserve">In addition to the permanency </w:t>
        </w:r>
      </w:ins>
      <w:ins w:id="2479" w:author="Kate Grundy" w:date="2025-10-20T11:34:00Z" w16du:dateUtc="2025-10-20T01:34:00Z">
        <w:r>
          <w:rPr>
            <w:lang w:val="en-US"/>
          </w:rPr>
          <w:t>of water</w:t>
        </w:r>
        <w:r w:rsidR="004374F1">
          <w:rPr>
            <w:lang w:val="en-US"/>
          </w:rPr>
          <w:t xml:space="preserve">, </w:t>
        </w:r>
        <w:proofErr w:type="spellStart"/>
        <w:r w:rsidR="004374F1">
          <w:rPr>
            <w:lang w:val="en-US"/>
          </w:rPr>
          <w:t>GPA7</w:t>
        </w:r>
        <w:proofErr w:type="spellEnd"/>
        <w:r w:rsidR="004374F1">
          <w:rPr>
            <w:lang w:val="en-US"/>
          </w:rPr>
          <w:t xml:space="preserve"> has also </w:t>
        </w:r>
        <w:r w:rsidR="00F422B0">
          <w:rPr>
            <w:lang w:val="en-US"/>
          </w:rPr>
          <w:t xml:space="preserve">reported elevated results </w:t>
        </w:r>
      </w:ins>
      <w:ins w:id="2480" w:author="Kate Grundy" w:date="2025-10-20T11:35:00Z" w16du:dateUtc="2025-10-20T01:35:00Z">
        <w:r w:rsidR="00F422B0">
          <w:rPr>
            <w:lang w:val="en-US"/>
          </w:rPr>
          <w:t xml:space="preserve">which are not reflective </w:t>
        </w:r>
        <w:r w:rsidR="00086854">
          <w:rPr>
            <w:lang w:val="en-US"/>
          </w:rPr>
          <w:t xml:space="preserve">of upstream or downstream conditions. The </w:t>
        </w:r>
        <w:proofErr w:type="spellStart"/>
        <w:r w:rsidR="00086854">
          <w:rPr>
            <w:lang w:val="en-US"/>
          </w:rPr>
          <w:t>GPA7</w:t>
        </w:r>
        <w:proofErr w:type="spellEnd"/>
        <w:r w:rsidR="00086854">
          <w:rPr>
            <w:lang w:val="en-US"/>
          </w:rPr>
          <w:t xml:space="preserve"> monitoring </w:t>
        </w:r>
        <w:r w:rsidR="00FD2585">
          <w:rPr>
            <w:lang w:val="en-US"/>
          </w:rPr>
          <w:t xml:space="preserve">site is located </w:t>
        </w:r>
      </w:ins>
      <w:ins w:id="2481" w:author="Kate Grundy" w:date="2025-10-20T11:36:00Z" w16du:dateUtc="2025-10-20T01:36:00Z">
        <w:r w:rsidR="00FD2585">
          <w:rPr>
            <w:lang w:val="en-US"/>
          </w:rPr>
          <w:t xml:space="preserve">on the secondary branch of </w:t>
        </w:r>
      </w:ins>
      <w:ins w:id="2482" w:author="Kate Grundy" w:date="2025-10-20T11:38:00Z" w16du:dateUtc="2025-10-20T01:38:00Z">
        <w:r w:rsidR="00660511">
          <w:rPr>
            <w:lang w:val="en-US"/>
          </w:rPr>
          <w:t xml:space="preserve">a braided section of </w:t>
        </w:r>
      </w:ins>
      <w:ins w:id="2483" w:author="Kate Grundy" w:date="2025-10-20T11:36:00Z" w16du:dateUtc="2025-10-20T01:36:00Z">
        <w:r w:rsidR="00FD2585">
          <w:rPr>
            <w:lang w:val="en-US"/>
          </w:rPr>
          <w:t>Gunpowder Cree</w:t>
        </w:r>
        <w:r w:rsidR="00584DC0">
          <w:rPr>
            <w:lang w:val="en-US"/>
          </w:rPr>
          <w:t xml:space="preserve">k where water </w:t>
        </w:r>
      </w:ins>
      <w:ins w:id="2484" w:author="Kate Grundy" w:date="2025-10-20T11:37:00Z" w16du:dateUtc="2025-10-20T01:37:00Z">
        <w:r w:rsidR="00C464CC">
          <w:rPr>
            <w:lang w:val="en-US"/>
          </w:rPr>
          <w:t>flow ceases earlier than that of the northern, primary branch</w:t>
        </w:r>
        <w:r w:rsidR="00D37458">
          <w:rPr>
            <w:lang w:val="en-US"/>
          </w:rPr>
          <w:t xml:space="preserve"> of the braided channel. </w:t>
        </w:r>
      </w:ins>
      <w:proofErr w:type="spellStart"/>
      <w:ins w:id="2485" w:author="Kate Grundy" w:date="2025-10-20T11:39:00Z" w16du:dateUtc="2025-10-20T01:39:00Z">
        <w:r w:rsidR="00660511">
          <w:rPr>
            <w:lang w:val="en-US"/>
          </w:rPr>
          <w:t>GPA7</w:t>
        </w:r>
      </w:ins>
      <w:proofErr w:type="spellEnd"/>
      <w:ins w:id="2486" w:author="Kate Grundy" w:date="2025-10-20T11:37:00Z" w16du:dateUtc="2025-10-20T01:37:00Z">
        <w:r w:rsidR="00D37458">
          <w:rPr>
            <w:lang w:val="en-US"/>
          </w:rPr>
          <w:t xml:space="preserve"> is likely </w:t>
        </w:r>
      </w:ins>
      <w:ins w:id="2487" w:author="Kate Grundy" w:date="2025-10-20T11:38:00Z" w16du:dateUtc="2025-10-20T01:38:00Z">
        <w:r w:rsidR="00D37458">
          <w:rPr>
            <w:lang w:val="en-US"/>
          </w:rPr>
          <w:t>capturing and concentrating</w:t>
        </w:r>
        <w:r w:rsidR="00996606">
          <w:rPr>
            <w:lang w:val="en-US"/>
          </w:rPr>
          <w:t xml:space="preserve"> contaminated water from </w:t>
        </w:r>
      </w:ins>
      <w:ins w:id="2488" w:author="Kate Grundy" w:date="2025-10-20T11:39:00Z" w16du:dateUtc="2025-10-20T01:39:00Z">
        <w:r w:rsidR="00660511">
          <w:rPr>
            <w:lang w:val="en-US"/>
          </w:rPr>
          <w:t>mining-related sources independent of release</w:t>
        </w:r>
        <w:r w:rsidR="008261C9">
          <w:rPr>
            <w:lang w:val="en-US"/>
          </w:rPr>
          <w:t xml:space="preserve"> waters</w:t>
        </w:r>
      </w:ins>
      <w:ins w:id="2489" w:author="Kate Grundy" w:date="2025-10-20T11:40:00Z" w16du:dateUtc="2025-10-20T01:40:00Z">
        <w:r w:rsidR="008261C9">
          <w:rPr>
            <w:lang w:val="en-US"/>
          </w:rPr>
          <w:t xml:space="preserve"> (e.g. seepage)</w:t>
        </w:r>
      </w:ins>
      <w:ins w:id="2490" w:author="Kate Grundy" w:date="2025-10-20T11:39:00Z" w16du:dateUtc="2025-10-20T01:39:00Z">
        <w:r w:rsidR="008261C9">
          <w:rPr>
            <w:lang w:val="en-US"/>
          </w:rPr>
          <w:t>.</w:t>
        </w:r>
      </w:ins>
      <w:ins w:id="2491" w:author="Kate Grundy" w:date="2025-10-20T11:40:00Z" w16du:dateUtc="2025-10-20T01:40:00Z">
        <w:r w:rsidR="006C2F5E">
          <w:rPr>
            <w:lang w:val="en-US"/>
          </w:rPr>
          <w:t xml:space="preserve"> </w:t>
        </w:r>
      </w:ins>
      <w:ins w:id="2492" w:author="Kate Grundy" w:date="2025-10-20T11:41:00Z" w16du:dateUtc="2025-10-20T01:41:00Z">
        <w:r w:rsidR="006C2F5E">
          <w:rPr>
            <w:lang w:val="en-US"/>
          </w:rPr>
          <w:t xml:space="preserve">Whilst the cause of elevated results at </w:t>
        </w:r>
        <w:proofErr w:type="spellStart"/>
        <w:r w:rsidR="006C2F5E">
          <w:rPr>
            <w:lang w:val="en-US"/>
          </w:rPr>
          <w:t>GPA7</w:t>
        </w:r>
        <w:proofErr w:type="spellEnd"/>
        <w:r w:rsidR="006C2F5E">
          <w:rPr>
            <w:lang w:val="en-US"/>
          </w:rPr>
          <w:t xml:space="preserve"> warrants further investigation, the use of </w:t>
        </w:r>
      </w:ins>
      <w:proofErr w:type="spellStart"/>
      <w:ins w:id="2493" w:author="Kate Grundy" w:date="2025-10-20T11:42:00Z" w16du:dateUtc="2025-10-20T01:42:00Z">
        <w:r w:rsidR="00B2711B">
          <w:rPr>
            <w:lang w:val="en-US"/>
          </w:rPr>
          <w:t>GPA</w:t>
        </w:r>
        <w:r w:rsidR="00364D90">
          <w:rPr>
            <w:lang w:val="en-US"/>
          </w:rPr>
          <w:t>4</w:t>
        </w:r>
        <w:proofErr w:type="spellEnd"/>
        <w:r w:rsidR="00364D90">
          <w:rPr>
            <w:lang w:val="en-US"/>
          </w:rPr>
          <w:t xml:space="preserve">, </w:t>
        </w:r>
      </w:ins>
      <w:proofErr w:type="spellStart"/>
      <w:ins w:id="2494" w:author="Kate Grundy" w:date="2025-10-20T11:43:00Z" w16du:dateUtc="2025-10-20T01:43:00Z">
        <w:r w:rsidR="00364D90">
          <w:rPr>
            <w:lang w:val="en-US"/>
          </w:rPr>
          <w:t>GPA6</w:t>
        </w:r>
        <w:proofErr w:type="spellEnd"/>
        <w:r w:rsidR="00364D90">
          <w:rPr>
            <w:lang w:val="en-US"/>
          </w:rPr>
          <w:t xml:space="preserve"> and </w:t>
        </w:r>
        <w:proofErr w:type="spellStart"/>
        <w:r w:rsidR="00364D90">
          <w:rPr>
            <w:lang w:val="en-US"/>
          </w:rPr>
          <w:t>GPD2</w:t>
        </w:r>
      </w:ins>
      <w:proofErr w:type="spellEnd"/>
      <w:ins w:id="2495" w:author="Kate Grundy" w:date="2025-10-20T11:41:00Z" w16du:dateUtc="2025-10-20T01:41:00Z">
        <w:r w:rsidR="006C2F5E">
          <w:rPr>
            <w:lang w:val="en-US"/>
          </w:rPr>
          <w:t xml:space="preserve"> </w:t>
        </w:r>
      </w:ins>
      <w:ins w:id="2496" w:author="Kate Grundy" w:date="2025-10-20T11:43:00Z" w16du:dateUtc="2025-10-20T01:43:00Z">
        <w:r w:rsidR="00364D90">
          <w:rPr>
            <w:lang w:val="en-US"/>
          </w:rPr>
          <w:t>is recommended for assessment of treated water releases</w:t>
        </w:r>
      </w:ins>
      <w:ins w:id="2497" w:author="Kate Grundy" w:date="2025-10-20T11:42:00Z" w16du:dateUtc="2025-10-20T01:42:00Z">
        <w:r w:rsidR="00B2711B">
          <w:rPr>
            <w:lang w:val="en-US"/>
          </w:rPr>
          <w:t xml:space="preserve"> </w:t>
        </w:r>
      </w:ins>
      <w:ins w:id="2498" w:author="Kate Grundy" w:date="2025-10-20T11:43:00Z" w16du:dateUtc="2025-10-20T01:43:00Z">
        <w:r w:rsidR="00364D90">
          <w:rPr>
            <w:lang w:val="en-US"/>
          </w:rPr>
          <w:t xml:space="preserve">in preference to </w:t>
        </w:r>
        <w:proofErr w:type="spellStart"/>
        <w:r w:rsidR="00364D90">
          <w:rPr>
            <w:lang w:val="en-US"/>
          </w:rPr>
          <w:t>GPA7</w:t>
        </w:r>
        <w:proofErr w:type="spellEnd"/>
        <w:r w:rsidR="00364D90">
          <w:rPr>
            <w:lang w:val="en-US"/>
          </w:rPr>
          <w:t>.</w:t>
        </w:r>
      </w:ins>
    </w:p>
    <w:p w14:paraId="47851BEC" w14:textId="571660DF" w:rsidR="008145E7" w:rsidRDefault="008145E7" w:rsidP="005935F4">
      <w:pPr>
        <w:pStyle w:val="Headinglevel3"/>
        <w:rPr>
          <w:ins w:id="2499" w:author="Kate Grundy" w:date="2025-08-12T14:47:00Z" w16du:dateUtc="2025-08-12T04:47:00Z"/>
          <w:lang w:val="en-US"/>
        </w:rPr>
      </w:pPr>
      <w:bookmarkStart w:id="2500" w:name="_Toc212550807"/>
      <w:bookmarkStart w:id="2501" w:name="_Toc212730593"/>
      <w:proofErr w:type="spellStart"/>
      <w:ins w:id="2502" w:author="Kate Grundy" w:date="2025-08-12T14:35:00Z" w16du:dateUtc="2025-08-12T04:35:00Z">
        <w:r>
          <w:rPr>
            <w:lang w:val="en-US"/>
          </w:rPr>
          <w:t>GPD2</w:t>
        </w:r>
        <w:proofErr w:type="spellEnd"/>
        <w:r>
          <w:rPr>
            <w:lang w:val="en-US"/>
          </w:rPr>
          <w:t xml:space="preserve"> Gunpowder Cree</w:t>
        </w:r>
      </w:ins>
      <w:ins w:id="2503" w:author="Kate Grundy" w:date="2025-08-12T14:36:00Z" w16du:dateUtc="2025-08-12T04:36:00Z">
        <w:r>
          <w:rPr>
            <w:lang w:val="en-US"/>
          </w:rPr>
          <w:t>k Downstream Receiving Environment Monitoring Site</w:t>
        </w:r>
      </w:ins>
      <w:bookmarkEnd w:id="2500"/>
      <w:bookmarkEnd w:id="2501"/>
    </w:p>
    <w:p w14:paraId="57EC20EE" w14:textId="7BD1BFE1" w:rsidR="00BC061C" w:rsidRDefault="00142C95" w:rsidP="002E4F65">
      <w:pPr>
        <w:pStyle w:val="BodyText"/>
        <w:rPr>
          <w:ins w:id="2504" w:author="Kate Grundy" w:date="2025-08-12T14:50:00Z" w16du:dateUtc="2025-08-12T04:50:00Z"/>
          <w:lang w:val="en-US"/>
        </w:rPr>
      </w:pPr>
      <w:ins w:id="2505" w:author="Kate Grundy" w:date="2025-08-12T14:48:00Z" w16du:dateUtc="2025-08-12T04:48:00Z">
        <w:r>
          <w:rPr>
            <w:lang w:val="en-US"/>
          </w:rPr>
          <w:t xml:space="preserve">Selection of </w:t>
        </w:r>
        <w:proofErr w:type="spellStart"/>
        <w:r>
          <w:rPr>
            <w:lang w:val="en-US"/>
          </w:rPr>
          <w:t>GPD2</w:t>
        </w:r>
        <w:proofErr w:type="spellEnd"/>
        <w:r>
          <w:rPr>
            <w:lang w:val="en-US"/>
          </w:rPr>
          <w:t xml:space="preserve"> as a compliance monitoring</w:t>
        </w:r>
        <w:r w:rsidR="000759A5">
          <w:rPr>
            <w:lang w:val="en-US"/>
          </w:rPr>
          <w:t xml:space="preserve"> site was based on </w:t>
        </w:r>
      </w:ins>
      <w:ins w:id="2506" w:author="Kate Grundy" w:date="2025-08-12T14:49:00Z" w16du:dateUtc="2025-08-12T04:49:00Z">
        <w:r w:rsidR="006A5B6A">
          <w:rPr>
            <w:lang w:val="en-US"/>
          </w:rPr>
          <w:t>results of a risk assessment</w:t>
        </w:r>
        <w:r w:rsidR="00423321">
          <w:rPr>
            <w:lang w:val="en-US"/>
          </w:rPr>
          <w:t xml:space="preserve"> in accordance with </w:t>
        </w:r>
        <w:proofErr w:type="spellStart"/>
        <w:r w:rsidR="00423321">
          <w:rPr>
            <w:lang w:val="en-US"/>
          </w:rPr>
          <w:t>CCPL’s</w:t>
        </w:r>
        <w:proofErr w:type="spellEnd"/>
        <w:r w:rsidR="00423321">
          <w:rPr>
            <w:lang w:val="en-US"/>
          </w:rPr>
          <w:t xml:space="preserve"> obligations under the </w:t>
        </w:r>
      </w:ins>
      <w:ins w:id="2507" w:author="Kate Grundy" w:date="2025-08-12T14:49:00Z">
        <w:r w:rsidR="0090280B" w:rsidRPr="0090280B">
          <w:rPr>
            <w:lang w:val="en-US"/>
          </w:rPr>
          <w:t>Mining and Quarrying Safety &amp; Health Act (1999) and Reg</w:t>
        </w:r>
      </w:ins>
      <w:ins w:id="2508" w:author="Kate Grundy" w:date="2025-08-12T14:50:00Z" w16du:dateUtc="2025-08-12T04:50:00Z">
        <w:r w:rsidR="0090280B">
          <w:rPr>
            <w:lang w:val="en-US"/>
          </w:rPr>
          <w:t>ulations</w:t>
        </w:r>
      </w:ins>
      <w:ins w:id="2509" w:author="Kate Grundy" w:date="2025-08-12T14:49:00Z">
        <w:r w:rsidR="0090280B" w:rsidRPr="0090280B">
          <w:rPr>
            <w:lang w:val="en-US"/>
          </w:rPr>
          <w:t xml:space="preserve"> (2017).</w:t>
        </w:r>
      </w:ins>
      <w:ins w:id="2510" w:author="Kate Grundy" w:date="2025-08-12T14:50:00Z" w16du:dateUtc="2025-08-12T04:50:00Z">
        <w:r w:rsidR="0090280B">
          <w:rPr>
            <w:lang w:val="en-US"/>
          </w:rPr>
          <w:t xml:space="preserve"> </w:t>
        </w:r>
        <w:proofErr w:type="spellStart"/>
        <w:r w:rsidR="0090280B">
          <w:rPr>
            <w:lang w:val="en-US"/>
          </w:rPr>
          <w:t>DETSI</w:t>
        </w:r>
      </w:ins>
      <w:ins w:id="2511" w:author="Kate Grundy" w:date="2025-10-29T10:08:00Z" w16du:dateUtc="2025-10-29T00:08:00Z">
        <w:r w:rsidR="00910EF9">
          <w:rPr>
            <w:lang w:val="en-US"/>
          </w:rPr>
          <w:t>’s</w:t>
        </w:r>
      </w:ins>
      <w:proofErr w:type="spellEnd"/>
      <w:ins w:id="2512" w:author="Kate Grundy" w:date="2025-08-12T14:50:00Z" w16du:dateUtc="2025-08-12T04:50:00Z">
        <w:r w:rsidR="0090280B">
          <w:rPr>
            <w:lang w:val="en-US"/>
          </w:rPr>
          <w:t xml:space="preserve"> preferred site </w:t>
        </w:r>
        <w:proofErr w:type="spellStart"/>
        <w:r w:rsidR="0090280B">
          <w:rPr>
            <w:lang w:val="en-US"/>
          </w:rPr>
          <w:t>GPD1</w:t>
        </w:r>
        <w:proofErr w:type="spellEnd"/>
        <w:r w:rsidR="0090280B">
          <w:rPr>
            <w:lang w:val="en-US"/>
          </w:rPr>
          <w:t xml:space="preserve"> was identified as being the highest risk monitoring location due to</w:t>
        </w:r>
      </w:ins>
      <w:ins w:id="2513" w:author="Kate Grundy" w:date="2025-08-12T14:52:00Z" w16du:dateUtc="2025-08-12T04:52:00Z">
        <w:r w:rsidR="0020708F">
          <w:rPr>
            <w:lang w:val="en-US"/>
          </w:rPr>
          <w:t xml:space="preserve"> the following characteristics</w:t>
        </w:r>
      </w:ins>
      <w:ins w:id="2514" w:author="Kate Grundy" w:date="2025-08-12T14:50:00Z" w16du:dateUtc="2025-08-12T04:50:00Z">
        <w:r w:rsidR="0090280B">
          <w:rPr>
            <w:lang w:val="en-US"/>
          </w:rPr>
          <w:t>:</w:t>
        </w:r>
      </w:ins>
    </w:p>
    <w:p w14:paraId="4B8922C0" w14:textId="35F28A00" w:rsidR="0020708F" w:rsidRDefault="0020708F" w:rsidP="0020708F">
      <w:pPr>
        <w:pStyle w:val="BodyText"/>
        <w:numPr>
          <w:ilvl w:val="0"/>
          <w:numId w:val="12"/>
        </w:numPr>
        <w:tabs>
          <w:tab w:val="clear" w:pos="567"/>
        </w:tabs>
        <w:ind w:left="714" w:hanging="357"/>
        <w:rPr>
          <w:ins w:id="2515" w:author="Kate Grundy" w:date="2025-08-12T14:52:00Z" w16du:dateUtc="2025-08-12T04:52:00Z"/>
        </w:rPr>
      </w:pPr>
      <w:ins w:id="2516" w:author="Kate Grundy" w:date="2025-08-12T14:53:00Z" w16du:dateUtc="2025-08-12T04:53:00Z">
        <w:r>
          <w:t>A s</w:t>
        </w:r>
      </w:ins>
      <w:ins w:id="2517" w:author="Kate Grundy" w:date="2025-08-12T14:52:00Z" w16du:dateUtc="2025-08-12T04:52:00Z">
        <w:r w:rsidRPr="0020708F">
          <w:t>teep uneven surface, facing towards the creek</w:t>
        </w:r>
      </w:ins>
    </w:p>
    <w:p w14:paraId="7BE6CEC7" w14:textId="27DA0C9F" w:rsidR="0020708F" w:rsidRDefault="0020708F" w:rsidP="0020708F">
      <w:pPr>
        <w:pStyle w:val="BodyText"/>
        <w:numPr>
          <w:ilvl w:val="0"/>
          <w:numId w:val="12"/>
        </w:numPr>
        <w:tabs>
          <w:tab w:val="clear" w:pos="567"/>
        </w:tabs>
        <w:ind w:left="714" w:hanging="357"/>
        <w:rPr>
          <w:ins w:id="2518" w:author="Kate Grundy" w:date="2025-08-12T14:52:00Z" w16du:dateUtc="2025-08-12T04:52:00Z"/>
        </w:rPr>
      </w:pPr>
      <w:ins w:id="2519" w:author="Kate Grundy" w:date="2025-08-12T14:52:00Z" w16du:dateUtc="2025-08-12T04:52:00Z">
        <w:r w:rsidRPr="0020708F">
          <w:t>Loose and unstable rocks</w:t>
        </w:r>
      </w:ins>
    </w:p>
    <w:p w14:paraId="2F2A4288" w14:textId="59BC1C84" w:rsidR="0020708F" w:rsidRPr="007D0997" w:rsidRDefault="0020708F" w:rsidP="0020708F">
      <w:pPr>
        <w:pStyle w:val="BodyText"/>
        <w:numPr>
          <w:ilvl w:val="0"/>
          <w:numId w:val="12"/>
        </w:numPr>
        <w:tabs>
          <w:tab w:val="clear" w:pos="567"/>
        </w:tabs>
        <w:ind w:left="714" w:hanging="357"/>
        <w:rPr>
          <w:ins w:id="2520" w:author="Kate Grundy" w:date="2025-08-12T14:51:00Z" w16du:dateUtc="2025-08-12T04:51:00Z"/>
        </w:rPr>
      </w:pPr>
      <w:ins w:id="2521" w:author="Kate Grundy" w:date="2025-08-12T14:52:00Z" w16du:dateUtc="2025-08-12T04:52:00Z">
        <w:r w:rsidRPr="0020708F">
          <w:t xml:space="preserve">Isolated </w:t>
        </w:r>
      </w:ins>
      <w:ins w:id="2522" w:author="Kate Grundy" w:date="2025-08-12T14:53:00Z" w16du:dateUtc="2025-08-12T04:53:00Z">
        <w:r w:rsidR="00784948">
          <w:t>location wit</w:t>
        </w:r>
      </w:ins>
      <w:ins w:id="2523" w:author="Kate Grundy" w:date="2025-08-12T14:54:00Z" w16du:dateUtc="2025-08-12T04:54:00Z">
        <w:r w:rsidR="00784948">
          <w:t>h high</w:t>
        </w:r>
      </w:ins>
      <w:ins w:id="2524" w:author="Kate Grundy" w:date="2025-08-12T14:52:00Z" w16du:dateUtc="2025-08-12T04:52:00Z">
        <w:r w:rsidRPr="0020708F">
          <w:t xml:space="preserve"> difficult</w:t>
        </w:r>
      </w:ins>
      <w:ins w:id="2525" w:author="Kate Grundy" w:date="2025-08-12T14:54:00Z" w16du:dateUtc="2025-08-12T04:54:00Z">
        <w:r w:rsidR="00784948">
          <w:t>ly</w:t>
        </w:r>
      </w:ins>
      <w:ins w:id="2526" w:author="Kate Grundy" w:date="2025-08-12T14:52:00Z" w16du:dateUtc="2025-08-12T04:52:00Z">
        <w:r w:rsidRPr="0020708F">
          <w:t xml:space="preserve"> </w:t>
        </w:r>
      </w:ins>
      <w:ins w:id="2527" w:author="Kate Grundy" w:date="2025-08-12T14:54:00Z" w16du:dateUtc="2025-08-12T04:54:00Z">
        <w:r w:rsidR="00C03B42">
          <w:t xml:space="preserve">of </w:t>
        </w:r>
      </w:ins>
      <w:ins w:id="2528" w:author="Kate Grundy" w:date="2025-08-12T14:52:00Z" w16du:dateUtc="2025-08-12T04:52:00Z">
        <w:r w:rsidRPr="0020708F">
          <w:t>retriev</w:t>
        </w:r>
      </w:ins>
      <w:ins w:id="2529" w:author="Kate Grundy" w:date="2025-08-12T14:54:00Z" w16du:dateUtc="2025-08-12T04:54:00Z">
        <w:r w:rsidR="00C03B42">
          <w:t>ing</w:t>
        </w:r>
      </w:ins>
      <w:ins w:id="2530" w:author="Kate Grundy" w:date="2025-08-12T14:52:00Z" w16du:dateUtc="2025-08-12T04:52:00Z">
        <w:r w:rsidRPr="0020708F">
          <w:t xml:space="preserve"> an injured individual</w:t>
        </w:r>
      </w:ins>
      <w:ins w:id="2531" w:author="Kate Grundy" w:date="2025-08-12T14:54:00Z" w16du:dateUtc="2025-08-12T04:54:00Z">
        <w:r w:rsidR="00C03B42">
          <w:t>.</w:t>
        </w:r>
      </w:ins>
    </w:p>
    <w:p w14:paraId="0DB9A4FD" w14:textId="1C60EA1F" w:rsidR="0020708F" w:rsidRDefault="00C74681" w:rsidP="002E4F65">
      <w:pPr>
        <w:pStyle w:val="BodyText"/>
        <w:rPr>
          <w:ins w:id="2532" w:author="Kate Grundy" w:date="2025-08-12T14:51:00Z" w16du:dateUtc="2025-08-12T04:51:00Z"/>
          <w:lang w:val="en-US"/>
        </w:rPr>
      </w:pPr>
      <w:ins w:id="2533" w:author="Kate Grundy" w:date="2025-08-12T14:57:00Z" w16du:dateUtc="2025-08-12T04:57:00Z">
        <w:r>
          <w:rPr>
            <w:lang w:val="en-US"/>
          </w:rPr>
          <w:t xml:space="preserve">Monitoring site </w:t>
        </w:r>
        <w:proofErr w:type="spellStart"/>
        <w:r>
          <w:rPr>
            <w:lang w:val="en-US"/>
          </w:rPr>
          <w:t>GPD2</w:t>
        </w:r>
        <w:proofErr w:type="spellEnd"/>
        <w:r>
          <w:rPr>
            <w:lang w:val="en-US"/>
          </w:rPr>
          <w:t xml:space="preserve"> has been proposed as a </w:t>
        </w:r>
        <w:r w:rsidR="00356E02">
          <w:rPr>
            <w:lang w:val="en-US"/>
          </w:rPr>
          <w:t xml:space="preserve">substitute for </w:t>
        </w:r>
      </w:ins>
      <w:ins w:id="2534" w:author="Kate Grundy" w:date="2025-08-12T14:58:00Z" w16du:dateUtc="2025-08-12T04:58:00Z">
        <w:r w:rsidR="00D55FFE">
          <w:rPr>
            <w:lang w:val="en-US"/>
          </w:rPr>
          <w:t xml:space="preserve">downstream </w:t>
        </w:r>
      </w:ins>
      <w:ins w:id="2535" w:author="Kate Grundy" w:date="2025-08-12T14:57:00Z" w16du:dateUtc="2025-08-12T04:57:00Z">
        <w:r>
          <w:rPr>
            <w:lang w:val="en-US"/>
          </w:rPr>
          <w:t xml:space="preserve">compliance monitoring </w:t>
        </w:r>
      </w:ins>
      <w:ins w:id="2536" w:author="Kate Grundy" w:date="2025-08-12T14:56:00Z" w16du:dateUtc="2025-08-12T04:56:00Z">
        <w:r w:rsidR="001A15EF">
          <w:rPr>
            <w:lang w:val="en-US"/>
          </w:rPr>
          <w:t xml:space="preserve">as per the </w:t>
        </w:r>
        <w:r w:rsidR="001A15EF" w:rsidRPr="001A15EF">
          <w:rPr>
            <w:lang w:val="en-US"/>
          </w:rPr>
          <w:t>Mining and Quarrying Safety &amp; Health Regulations (2017)</w:t>
        </w:r>
      </w:ins>
      <w:ins w:id="2537" w:author="Kate Grundy" w:date="2025-08-12T14:57:00Z" w16du:dateUtc="2025-08-12T04:57:00Z">
        <w:r w:rsidR="00D55FFE">
          <w:rPr>
            <w:lang w:val="en-US"/>
          </w:rPr>
          <w:t>.</w:t>
        </w:r>
      </w:ins>
      <w:ins w:id="2538" w:author="Kate Grundy" w:date="2025-08-12T14:59:00Z" w16du:dateUtc="2025-08-12T04:59:00Z">
        <w:r w:rsidR="00415956">
          <w:rPr>
            <w:lang w:val="en-US"/>
          </w:rPr>
          <w:t xml:space="preserve"> </w:t>
        </w:r>
        <w:proofErr w:type="spellStart"/>
        <w:r w:rsidR="00415956">
          <w:rPr>
            <w:lang w:val="en-US"/>
          </w:rPr>
          <w:t>GPD2</w:t>
        </w:r>
        <w:proofErr w:type="spellEnd"/>
        <w:r w:rsidR="00415956">
          <w:rPr>
            <w:lang w:val="en-US"/>
          </w:rPr>
          <w:t xml:space="preserve"> has been assessed to pose a low safety risk</w:t>
        </w:r>
      </w:ins>
      <w:ins w:id="2539" w:author="Kate Grundy" w:date="2025-08-12T15:00:00Z" w16du:dateUtc="2025-08-12T05:00:00Z">
        <w:r w:rsidR="00C82D25">
          <w:rPr>
            <w:lang w:val="en-US"/>
          </w:rPr>
          <w:t xml:space="preserve"> and is </w:t>
        </w:r>
      </w:ins>
      <w:ins w:id="2540" w:author="Kate Grundy" w:date="2025-10-29T10:09:00Z" w16du:dateUtc="2025-10-29T00:09:00Z">
        <w:r w:rsidR="00910EF9">
          <w:rPr>
            <w:lang w:val="en-US"/>
          </w:rPr>
          <w:t xml:space="preserve">likely to be </w:t>
        </w:r>
      </w:ins>
      <w:ins w:id="2541" w:author="Kate Grundy" w:date="2025-08-12T15:00:00Z" w16du:dateUtc="2025-08-12T05:00:00Z">
        <w:r w:rsidR="00C82D25">
          <w:rPr>
            <w:lang w:val="en-US"/>
          </w:rPr>
          <w:t xml:space="preserve">suitable as both a nil to low flow and high flow monitoring site, </w:t>
        </w:r>
      </w:ins>
      <w:ins w:id="2542" w:author="Kate Grundy" w:date="2025-08-12T15:01:00Z" w16du:dateUtc="2025-08-12T05:01:00Z">
        <w:r w:rsidR="005F2B09">
          <w:rPr>
            <w:lang w:val="en-US"/>
          </w:rPr>
          <w:t>subject to con</w:t>
        </w:r>
        <w:r w:rsidR="00BA433B">
          <w:rPr>
            <w:lang w:val="en-US"/>
          </w:rPr>
          <w:t>tinued</w:t>
        </w:r>
      </w:ins>
      <w:ins w:id="2543" w:author="Kate Grundy" w:date="2025-08-12T15:00:00Z" w16du:dateUtc="2025-08-12T05:00:00Z">
        <w:r w:rsidR="00AA14E4">
          <w:rPr>
            <w:lang w:val="en-US"/>
          </w:rPr>
          <w:t xml:space="preserve"> all</w:t>
        </w:r>
      </w:ins>
      <w:ins w:id="2544" w:author="Kate Grundy" w:date="2025-08-15T11:34:00Z" w16du:dateUtc="2025-08-15T01:34:00Z">
        <w:r w:rsidR="00F95657">
          <w:rPr>
            <w:lang w:val="en-US"/>
          </w:rPr>
          <w:t>-</w:t>
        </w:r>
      </w:ins>
      <w:ins w:id="2545" w:author="Kate Grundy" w:date="2025-08-12T15:00:00Z" w16du:dateUtc="2025-08-12T05:00:00Z">
        <w:r w:rsidR="00AA14E4">
          <w:rPr>
            <w:lang w:val="en-US"/>
          </w:rPr>
          <w:t>weather access across Greenstone Creek.</w:t>
        </w:r>
      </w:ins>
    </w:p>
    <w:p w14:paraId="1B200DF9" w14:textId="677DFB7A" w:rsidR="00AA0384" w:rsidRPr="00E66168" w:rsidRDefault="006078E8" w:rsidP="00B574E4">
      <w:pPr>
        <w:pStyle w:val="Heading2"/>
        <w:rPr>
          <w:lang w:val="en-AU"/>
        </w:rPr>
      </w:pPr>
      <w:bookmarkStart w:id="2546" w:name="_Ref208493173"/>
      <w:bookmarkStart w:id="2547" w:name="_Toc212550808"/>
      <w:del w:id="2548" w:author="Kate Grundy" w:date="2025-08-12T15:54:00Z" w16du:dateUtc="2025-08-12T05:54:00Z">
        <w:r w:rsidRPr="00E66168" w:rsidDel="00B21D2C">
          <w:rPr>
            <w:lang w:val="en-AU"/>
          </w:rPr>
          <w:lastRenderedPageBreak/>
          <w:delText xml:space="preserve">Methods to derive </w:delText>
        </w:r>
      </w:del>
      <w:del w:id="2549" w:author="Kate Grundy" w:date="2025-08-12T11:04:00Z" w16du:dateUtc="2025-08-12T01:04:00Z">
        <w:r w:rsidR="00AA0384" w:rsidRPr="00E66168" w:rsidDel="00FC0D35">
          <w:rPr>
            <w:lang w:val="en-AU"/>
          </w:rPr>
          <w:delText>Water Quality Objectives</w:delText>
        </w:r>
      </w:del>
      <w:bookmarkStart w:id="2550" w:name="_Ref207880224"/>
      <w:bookmarkStart w:id="2551" w:name="_Ref207893680"/>
      <w:bookmarkStart w:id="2552" w:name="_Toc212730594"/>
      <w:ins w:id="2553" w:author="Kate Grundy" w:date="2025-08-12T15:54:00Z" w16du:dateUtc="2025-08-12T05:54:00Z">
        <w:r w:rsidR="00B21D2C">
          <w:rPr>
            <w:lang w:val="en-AU"/>
          </w:rPr>
          <w:t xml:space="preserve">Interim </w:t>
        </w:r>
      </w:ins>
      <w:ins w:id="2554" w:author="Kate Grundy" w:date="2025-08-12T11:04:00Z" w16du:dateUtc="2025-08-12T01:04:00Z">
        <w:r w:rsidR="00FC0D35">
          <w:rPr>
            <w:lang w:val="en-AU"/>
          </w:rPr>
          <w:t>Contaminant</w:t>
        </w:r>
      </w:ins>
      <w:ins w:id="2555" w:author="Kate Grundy" w:date="2025-08-12T11:05:00Z" w16du:dateUtc="2025-08-12T01:05:00Z">
        <w:r w:rsidR="00FC0D35">
          <w:rPr>
            <w:lang w:val="en-AU"/>
          </w:rPr>
          <w:t xml:space="preserve"> Limits</w:t>
        </w:r>
      </w:ins>
      <w:bookmarkEnd w:id="2546"/>
      <w:bookmarkEnd w:id="2547"/>
      <w:bookmarkEnd w:id="2550"/>
      <w:bookmarkEnd w:id="2551"/>
      <w:bookmarkEnd w:id="2552"/>
    </w:p>
    <w:p w14:paraId="09E9A257" w14:textId="37353568" w:rsidR="00223F85" w:rsidRDefault="00A72B30" w:rsidP="00155F02">
      <w:pPr>
        <w:pStyle w:val="BodyText"/>
        <w:rPr>
          <w:ins w:id="2556" w:author="Kate Grundy" w:date="2025-08-12T16:28:00Z" w16du:dateUtc="2025-08-12T06:28:00Z"/>
        </w:rPr>
      </w:pPr>
      <w:ins w:id="2557" w:author="Kate Grundy" w:date="2025-08-12T16:08:00Z" w16du:dateUtc="2025-08-12T06:08:00Z">
        <w:r>
          <w:t>Proposed interim nil to low flow and high flow contaminant</w:t>
        </w:r>
        <w:r w:rsidR="00B97E9D">
          <w:t xml:space="preserve"> limits are presented in </w:t>
        </w:r>
        <w:r w:rsidR="00B97E9D">
          <w:fldChar w:fldCharType="begin"/>
        </w:r>
        <w:r w:rsidR="00B97E9D">
          <w:instrText xml:space="preserve"> REF _Ref205907349 \h </w:instrText>
        </w:r>
      </w:ins>
      <w:ins w:id="2558" w:author="Kate Grundy" w:date="2025-08-12T16:08:00Z" w16du:dateUtc="2025-08-12T06:08:00Z">
        <w:r w:rsidR="00B97E9D">
          <w:fldChar w:fldCharType="separate"/>
        </w:r>
      </w:ins>
      <w:ins w:id="2559" w:author="Kate Grundy" w:date="2025-10-30T15:44:00Z" w16du:dateUtc="2025-10-30T05:44:00Z">
        <w:r w:rsidR="008D3DBB" w:rsidRPr="007D0997">
          <w:rPr>
            <w:b/>
            <w:bCs/>
            <w:color w:val="auto"/>
          </w:rPr>
          <w:t xml:space="preserve">Table </w:t>
        </w:r>
        <w:r w:rsidR="008D3DBB">
          <w:rPr>
            <w:b/>
            <w:bCs/>
            <w:noProof/>
            <w:color w:val="auto"/>
          </w:rPr>
          <w:t>3</w:t>
        </w:r>
      </w:ins>
      <w:ins w:id="2560" w:author="Kate Grundy" w:date="2025-08-12T16:08:00Z" w16du:dateUtc="2025-08-12T06:08:00Z">
        <w:r w:rsidR="00B97E9D">
          <w:fldChar w:fldCharType="end"/>
        </w:r>
        <w:r w:rsidR="00B97E9D">
          <w:t xml:space="preserve">. </w:t>
        </w:r>
      </w:ins>
      <w:ins w:id="2561" w:author="Kate Grundy" w:date="2025-08-12T16:26:00Z" w16du:dateUtc="2025-08-12T06:26:00Z">
        <w:r w:rsidR="00886C5D">
          <w:t>The</w:t>
        </w:r>
        <w:r w:rsidR="002A7830">
          <w:t xml:space="preserve"> </w:t>
        </w:r>
      </w:ins>
      <w:ins w:id="2562" w:author="Kate Grundy" w:date="2025-08-12T16:28:00Z" w16du:dateUtc="2025-08-12T06:28:00Z">
        <w:r w:rsidR="0043143B">
          <w:t>source or basis</w:t>
        </w:r>
      </w:ins>
      <w:ins w:id="2563" w:author="Kate Grundy" w:date="2025-08-12T16:27:00Z" w16du:dateUtc="2025-08-12T06:27:00Z">
        <w:r w:rsidR="00BB5CC4">
          <w:t xml:space="preserve"> </w:t>
        </w:r>
      </w:ins>
      <w:ins w:id="2564" w:author="Kate Grundy" w:date="2025-10-16T16:59:00Z" w16du:dateUtc="2025-10-16T06:59:00Z">
        <w:r w:rsidR="001F7E35">
          <w:t xml:space="preserve">of </w:t>
        </w:r>
      </w:ins>
      <w:ins w:id="2565" w:author="Kate Grundy" w:date="2025-08-12T16:27:00Z" w16du:dateUtc="2025-08-12T06:27:00Z">
        <w:r w:rsidR="00BB5CC4">
          <w:t>each limit is provided in the table footnotes.</w:t>
        </w:r>
      </w:ins>
      <w:ins w:id="2566" w:author="Kate Grundy" w:date="2025-08-12T16:28:00Z" w16du:dateUtc="2025-08-12T06:28:00Z">
        <w:r w:rsidR="0043143B">
          <w:t xml:space="preserve"> Generally:</w:t>
        </w:r>
      </w:ins>
    </w:p>
    <w:p w14:paraId="304170A4" w14:textId="2F19BA1D" w:rsidR="00A03147" w:rsidRDefault="00A03147" w:rsidP="00A03147">
      <w:pPr>
        <w:pStyle w:val="BodyText"/>
        <w:numPr>
          <w:ilvl w:val="0"/>
          <w:numId w:val="12"/>
        </w:numPr>
        <w:tabs>
          <w:tab w:val="clear" w:pos="567"/>
        </w:tabs>
        <w:ind w:left="714" w:hanging="357"/>
        <w:rPr>
          <w:ins w:id="2567" w:author="Kate Grundy" w:date="2025-08-14T13:22:00Z" w16du:dateUtc="2025-08-14T03:22:00Z"/>
        </w:rPr>
      </w:pPr>
      <w:proofErr w:type="spellStart"/>
      <w:ins w:id="2568" w:author="Kate Grundy" w:date="2025-08-12T16:30:00Z" w16du:dateUtc="2025-08-12T06:30:00Z">
        <w:r>
          <w:t>GPA2</w:t>
        </w:r>
        <w:proofErr w:type="spellEnd"/>
        <w:r>
          <w:t xml:space="preserve"> contaminant limits are based on </w:t>
        </w:r>
      </w:ins>
      <w:ins w:id="2569" w:author="Kate Grundy" w:date="2025-08-12T16:31:00Z" w16du:dateUtc="2025-08-12T06:31:00Z">
        <w:r w:rsidR="00BC2400">
          <w:t>the 95</w:t>
        </w:r>
        <w:r w:rsidR="00BC2400" w:rsidRPr="002E503D">
          <w:rPr>
            <w:vertAlign w:val="superscript"/>
          </w:rPr>
          <w:t>th</w:t>
        </w:r>
        <w:r w:rsidR="00BC2400">
          <w:t xml:space="preserve"> percentile of </w:t>
        </w:r>
        <w:proofErr w:type="spellStart"/>
        <w:r w:rsidR="00BC2400">
          <w:t>GPA2</w:t>
        </w:r>
        <w:proofErr w:type="spellEnd"/>
        <w:r w:rsidR="00BC2400">
          <w:t xml:space="preserve"> data collected </w:t>
        </w:r>
        <w:r w:rsidR="001C247F">
          <w:t xml:space="preserve">between 2020 and 2024 </w:t>
        </w:r>
        <w:r w:rsidR="006855C6">
          <w:t>(</w:t>
        </w:r>
      </w:ins>
      <w:ins w:id="2570" w:author="Kate Grundy" w:date="2025-08-12T16:32:00Z" w16du:dateUtc="2025-08-12T06:32:00Z">
        <w:r w:rsidR="006855C6">
          <w:t xml:space="preserve">following water quality improvement in response to seepage </w:t>
        </w:r>
        <w:r w:rsidR="0041051B">
          <w:t>intervention</w:t>
        </w:r>
        <w:r w:rsidR="006855C6">
          <w:t xml:space="preserve"> improvements)</w:t>
        </w:r>
        <w:r w:rsidR="0041051B">
          <w:t xml:space="preserve"> </w:t>
        </w:r>
      </w:ins>
      <w:ins w:id="2571" w:author="Kate Grundy" w:date="2025-08-12T16:31:00Z" w16du:dateUtc="2025-08-12T06:31:00Z">
        <w:r w:rsidR="001C247F">
          <w:t>during nil to low flow periods</w:t>
        </w:r>
      </w:ins>
      <w:ins w:id="2572" w:author="Kate Grundy" w:date="2025-08-12T16:32:00Z" w16du:dateUtc="2025-08-12T06:32:00Z">
        <w:r w:rsidR="0041051B">
          <w:t xml:space="preserve">, </w:t>
        </w:r>
      </w:ins>
      <w:proofErr w:type="spellStart"/>
      <w:ins w:id="2573" w:author="Kate Grundy" w:date="2025-08-12T16:33:00Z" w16du:dateUtc="2025-08-12T06:33:00Z">
        <w:r w:rsidR="009E60C7">
          <w:t>GPU1</w:t>
        </w:r>
        <w:proofErr w:type="spellEnd"/>
        <w:r w:rsidR="009E60C7">
          <w:t xml:space="preserve"> 95</w:t>
        </w:r>
        <w:r w:rsidR="009E60C7" w:rsidRPr="002E503D">
          <w:rPr>
            <w:vertAlign w:val="superscript"/>
          </w:rPr>
          <w:t>th</w:t>
        </w:r>
        <w:r w:rsidR="009E60C7">
          <w:t xml:space="preserve"> percentile</w:t>
        </w:r>
        <w:r w:rsidR="000959F6">
          <w:t xml:space="preserve"> during nil to low flow periods or </w:t>
        </w:r>
      </w:ins>
      <w:ins w:id="2574" w:author="Kate Grundy" w:date="2025-08-14T13:21:00Z" w16du:dateUtc="2025-08-14T03:21:00Z">
        <w:r w:rsidR="00874140">
          <w:t>published guideline values, which ever was higher.</w:t>
        </w:r>
      </w:ins>
    </w:p>
    <w:p w14:paraId="0448C656" w14:textId="5EA64696" w:rsidR="002A5190" w:rsidRDefault="002A5190" w:rsidP="002A5190">
      <w:pPr>
        <w:pStyle w:val="BodyText"/>
        <w:numPr>
          <w:ilvl w:val="0"/>
          <w:numId w:val="12"/>
        </w:numPr>
        <w:tabs>
          <w:tab w:val="clear" w:pos="567"/>
        </w:tabs>
        <w:ind w:left="714" w:hanging="357"/>
        <w:rPr>
          <w:ins w:id="2575" w:author="Kate Grundy" w:date="2025-08-14T13:22:00Z" w16du:dateUtc="2025-08-14T03:22:00Z"/>
        </w:rPr>
      </w:pPr>
      <w:proofErr w:type="spellStart"/>
      <w:ins w:id="2576" w:author="Kate Grundy" w:date="2025-08-14T13:22:00Z" w16du:dateUtc="2025-08-14T03:22:00Z">
        <w:r>
          <w:t>GPA6</w:t>
        </w:r>
        <w:proofErr w:type="spellEnd"/>
        <w:r>
          <w:t xml:space="preserve"> contaminant limits are based on the 95</w:t>
        </w:r>
        <w:r w:rsidRPr="002E503D">
          <w:rPr>
            <w:vertAlign w:val="superscript"/>
          </w:rPr>
          <w:t>th</w:t>
        </w:r>
        <w:r>
          <w:t xml:space="preserve"> percentile of </w:t>
        </w:r>
      </w:ins>
      <w:ins w:id="2577" w:author="Kate Grundy" w:date="2025-08-14T13:23:00Z" w16du:dateUtc="2025-08-14T03:23:00Z">
        <w:r>
          <w:t>pooled adjacent</w:t>
        </w:r>
      </w:ins>
      <w:ins w:id="2578" w:author="Kate Grundy" w:date="2025-08-14T13:22:00Z" w16du:dateUtc="2025-08-14T03:22:00Z">
        <w:r>
          <w:t xml:space="preserve"> </w:t>
        </w:r>
      </w:ins>
      <w:ins w:id="2579" w:author="Kate Grundy" w:date="2025-08-14T13:23:00Z" w16du:dateUtc="2025-08-14T03:23:00Z">
        <w:r>
          <w:t xml:space="preserve">site </w:t>
        </w:r>
      </w:ins>
      <w:ins w:id="2580" w:author="Kate Grundy" w:date="2025-08-14T13:22:00Z" w16du:dateUtc="2025-08-14T03:22:00Z">
        <w:r>
          <w:t xml:space="preserve">data </w:t>
        </w:r>
      </w:ins>
      <w:ins w:id="2581" w:author="Kate Grundy" w:date="2025-08-14T13:23:00Z" w16du:dateUtc="2025-08-14T03:23:00Z">
        <w:r>
          <w:t xml:space="preserve">(excluding </w:t>
        </w:r>
        <w:proofErr w:type="spellStart"/>
        <w:r>
          <w:t>GPA2</w:t>
        </w:r>
        <w:proofErr w:type="spellEnd"/>
        <w:r>
          <w:t xml:space="preserve">) </w:t>
        </w:r>
      </w:ins>
      <w:ins w:id="2582" w:author="Kate Grundy" w:date="2025-08-14T13:22:00Z" w16du:dateUtc="2025-08-14T03:22:00Z">
        <w:r>
          <w:t xml:space="preserve">collected during nil to low flow periods, </w:t>
        </w:r>
        <w:proofErr w:type="spellStart"/>
        <w:r>
          <w:t>GPU1</w:t>
        </w:r>
        <w:proofErr w:type="spellEnd"/>
        <w:r>
          <w:t xml:space="preserve"> 95</w:t>
        </w:r>
        <w:r w:rsidRPr="002E503D">
          <w:rPr>
            <w:vertAlign w:val="superscript"/>
          </w:rPr>
          <w:t>th</w:t>
        </w:r>
        <w:r>
          <w:t xml:space="preserve"> percentile during nil to low flow periods or published guideline values, which ever was higher.</w:t>
        </w:r>
      </w:ins>
    </w:p>
    <w:p w14:paraId="41351135" w14:textId="1EB42FF9" w:rsidR="00961838" w:rsidRDefault="00E11DE1" w:rsidP="00961838">
      <w:pPr>
        <w:pStyle w:val="BodyText"/>
        <w:numPr>
          <w:ilvl w:val="0"/>
          <w:numId w:val="12"/>
        </w:numPr>
        <w:tabs>
          <w:tab w:val="clear" w:pos="567"/>
        </w:tabs>
        <w:ind w:left="714" w:hanging="357"/>
        <w:rPr>
          <w:ins w:id="2583" w:author="Kate Grundy" w:date="2025-10-20T13:47:00Z" w16du:dateUtc="2025-10-20T03:47:00Z"/>
        </w:rPr>
      </w:pPr>
      <w:proofErr w:type="spellStart"/>
      <w:ins w:id="2584" w:author="Kate Grundy" w:date="2025-08-14T13:24:00Z" w16du:dateUtc="2025-08-14T03:24:00Z">
        <w:r>
          <w:t>GPD2</w:t>
        </w:r>
        <w:proofErr w:type="spellEnd"/>
        <w:r>
          <w:t xml:space="preserve"> nil to low flow </w:t>
        </w:r>
        <w:r w:rsidR="00961838">
          <w:t>contaminant limits are based on the 95</w:t>
        </w:r>
        <w:r w:rsidR="00961838" w:rsidRPr="002E503D">
          <w:rPr>
            <w:vertAlign w:val="superscript"/>
          </w:rPr>
          <w:t>th</w:t>
        </w:r>
        <w:r w:rsidR="00961838">
          <w:t xml:space="preserve"> percentile of pooled downstream site data collected during nil to low flow periods, </w:t>
        </w:r>
        <w:proofErr w:type="spellStart"/>
        <w:r w:rsidR="00961838">
          <w:t>GPU1</w:t>
        </w:r>
        <w:proofErr w:type="spellEnd"/>
        <w:r w:rsidR="00961838">
          <w:t xml:space="preserve"> 95</w:t>
        </w:r>
        <w:r w:rsidR="00961838" w:rsidRPr="002E503D">
          <w:rPr>
            <w:vertAlign w:val="superscript"/>
          </w:rPr>
          <w:t>th</w:t>
        </w:r>
        <w:r w:rsidR="00961838">
          <w:t xml:space="preserve"> percentile during nil to low flow periods or published guideline values, which ever was higher.</w:t>
        </w:r>
      </w:ins>
    </w:p>
    <w:p w14:paraId="4C865EBA" w14:textId="5120B33C" w:rsidR="006121C4" w:rsidRDefault="006121C4" w:rsidP="00961838">
      <w:pPr>
        <w:pStyle w:val="BodyText"/>
        <w:numPr>
          <w:ilvl w:val="0"/>
          <w:numId w:val="12"/>
        </w:numPr>
        <w:tabs>
          <w:tab w:val="clear" w:pos="567"/>
        </w:tabs>
        <w:ind w:left="714" w:hanging="357"/>
        <w:rPr>
          <w:ins w:id="2585" w:author="Kate Grundy" w:date="2025-08-14T13:24:00Z" w16du:dateUtc="2025-08-14T03:24:00Z"/>
        </w:rPr>
      </w:pPr>
      <w:proofErr w:type="spellStart"/>
      <w:ins w:id="2586" w:author="Kate Grundy" w:date="2025-10-20T13:47:00Z" w16du:dateUtc="2025-10-20T03:47:00Z">
        <w:r>
          <w:t>CCPL</w:t>
        </w:r>
        <w:proofErr w:type="spellEnd"/>
        <w:r>
          <w:t xml:space="preserve"> proposed </w:t>
        </w:r>
      </w:ins>
      <w:ins w:id="2587" w:author="Kate Grundy" w:date="2025-10-20T13:48:00Z" w16du:dateUtc="2025-10-20T03:48:00Z">
        <w:r w:rsidR="009B23FF">
          <w:t xml:space="preserve">contaminant limits based on </w:t>
        </w:r>
        <w:r w:rsidR="00EB0244">
          <w:t xml:space="preserve">livestock guidelines were not supported by </w:t>
        </w:r>
        <w:proofErr w:type="spellStart"/>
        <w:r w:rsidR="00EB0244">
          <w:t>DETSI</w:t>
        </w:r>
        <w:proofErr w:type="spellEnd"/>
        <w:r w:rsidR="00EB0244">
          <w:t xml:space="preserve"> </w:t>
        </w:r>
      </w:ins>
      <w:ins w:id="2588" w:author="Kate Grundy" w:date="2025-10-20T19:00:00Z" w16du:dateUtc="2025-10-20T09:00:00Z">
        <w:r w:rsidR="004B3ECD">
          <w:t>as they are not protective of</w:t>
        </w:r>
      </w:ins>
      <w:ins w:id="2589" w:author="Kate Grundy" w:date="2025-10-20T13:48:00Z" w16du:dateUtc="2025-10-20T03:48:00Z">
        <w:r w:rsidR="00EB0244">
          <w:t xml:space="preserve"> aquatic ecosystems</w:t>
        </w:r>
      </w:ins>
      <w:ins w:id="2590" w:author="Kate Grundy" w:date="2025-10-20T13:49:00Z" w16du:dateUtc="2025-10-20T03:49:00Z">
        <w:r w:rsidR="003C6E42">
          <w:t xml:space="preserve">. </w:t>
        </w:r>
      </w:ins>
      <w:ins w:id="2591" w:author="Kate Grundy" w:date="2025-10-20T19:02:00Z" w16du:dateUtc="2025-10-20T09:02:00Z">
        <w:r w:rsidR="00A52AD6">
          <w:t xml:space="preserve">During the </w:t>
        </w:r>
        <w:proofErr w:type="spellStart"/>
        <w:r w:rsidR="00A52AD6">
          <w:t>DETSI</w:t>
        </w:r>
        <w:proofErr w:type="spellEnd"/>
        <w:r w:rsidR="00A52AD6">
          <w:t xml:space="preserve"> and </w:t>
        </w:r>
        <w:proofErr w:type="spellStart"/>
        <w:r w:rsidR="00A52AD6">
          <w:t>CCPL</w:t>
        </w:r>
        <w:proofErr w:type="spellEnd"/>
        <w:r w:rsidR="00A52AD6">
          <w:t xml:space="preserve"> workshop on 18 September 2025, </w:t>
        </w:r>
      </w:ins>
      <w:proofErr w:type="spellStart"/>
      <w:ins w:id="2592" w:author="Kate Grundy" w:date="2025-10-20T13:50:00Z" w16du:dateUtc="2025-10-20T03:50:00Z">
        <w:r w:rsidR="00F01CF7">
          <w:t>DETSI</w:t>
        </w:r>
        <w:proofErr w:type="spellEnd"/>
        <w:r w:rsidR="00F01CF7">
          <w:t xml:space="preserve"> expressed t</w:t>
        </w:r>
      </w:ins>
      <w:ins w:id="2593" w:author="Kate Grundy" w:date="2025-10-20T13:51:00Z" w16du:dateUtc="2025-10-20T03:51:00Z">
        <w:r w:rsidR="00F01CF7">
          <w:t>heir preference for</w:t>
        </w:r>
        <w:r w:rsidR="00845213">
          <w:t xml:space="preserve"> sulphate analy</w:t>
        </w:r>
        <w:r w:rsidR="00964D8F">
          <w:t xml:space="preserve">sis “for interpretation purposes” </w:t>
        </w:r>
      </w:ins>
      <w:ins w:id="2594" w:author="Kate Grundy" w:date="2025-10-20T19:01:00Z" w16du:dateUtc="2025-10-20T09:01:00Z">
        <w:r w:rsidR="00A52AD6">
          <w:t>as the proposed EC limit is</w:t>
        </w:r>
      </w:ins>
      <w:ins w:id="2595" w:author="Kate Grundy" w:date="2025-10-20T19:02:00Z" w16du:dateUtc="2025-10-20T09:02:00Z">
        <w:r w:rsidR="00A52AD6">
          <w:t xml:space="preserve"> considered</w:t>
        </w:r>
      </w:ins>
      <w:ins w:id="2596" w:author="Kate Grundy" w:date="2025-10-20T19:01:00Z" w16du:dateUtc="2025-10-20T09:01:00Z">
        <w:r w:rsidR="00A52AD6">
          <w:t xml:space="preserve"> sufficiently prote</w:t>
        </w:r>
      </w:ins>
      <w:ins w:id="2597" w:author="Kate Grundy" w:date="2025-10-20T19:02:00Z" w16du:dateUtc="2025-10-20T09:02:00Z">
        <w:r w:rsidR="00A52AD6">
          <w:t>ctive of aquatic ecosystems.</w:t>
        </w:r>
      </w:ins>
    </w:p>
    <w:p w14:paraId="23E2B845" w14:textId="51D55F23" w:rsidR="00EA26EB" w:rsidRDefault="00EA26EB" w:rsidP="00EA26EB">
      <w:pPr>
        <w:pStyle w:val="BodyText"/>
        <w:numPr>
          <w:ilvl w:val="0"/>
          <w:numId w:val="12"/>
        </w:numPr>
        <w:tabs>
          <w:tab w:val="clear" w:pos="567"/>
        </w:tabs>
        <w:ind w:left="714" w:hanging="357"/>
        <w:rPr>
          <w:ins w:id="2598" w:author="Kate Grundy" w:date="2025-09-04T11:24:00Z" w16du:dateUtc="2025-09-04T01:24:00Z"/>
        </w:rPr>
      </w:pPr>
      <w:proofErr w:type="spellStart"/>
      <w:ins w:id="2599" w:author="Kate Grundy" w:date="2025-08-14T13:25:00Z" w16du:dateUtc="2025-08-14T03:25:00Z">
        <w:r>
          <w:t>GPD2</w:t>
        </w:r>
        <w:proofErr w:type="spellEnd"/>
        <w:r>
          <w:t xml:space="preserve"> high flow contaminant limits are based on the 95</w:t>
        </w:r>
        <w:r w:rsidRPr="002E503D">
          <w:rPr>
            <w:vertAlign w:val="superscript"/>
          </w:rPr>
          <w:t>th</w:t>
        </w:r>
        <w:r>
          <w:t xml:space="preserve"> percentile of </w:t>
        </w:r>
      </w:ins>
      <w:proofErr w:type="spellStart"/>
      <w:ins w:id="2600" w:author="Kate Grundy" w:date="2025-08-14T13:27:00Z" w16du:dateUtc="2025-08-14T03:27:00Z">
        <w:r w:rsidR="00B501AB">
          <w:t>GPA2</w:t>
        </w:r>
      </w:ins>
      <w:proofErr w:type="spellEnd"/>
      <w:ins w:id="2601" w:author="Kate Grundy" w:date="2025-08-14T13:25:00Z" w16du:dateUtc="2025-08-14T03:25:00Z">
        <w:r>
          <w:t xml:space="preserve"> data collected during </w:t>
        </w:r>
      </w:ins>
      <w:ins w:id="2602" w:author="Kate Grundy" w:date="2025-08-14T13:28:00Z" w16du:dateUtc="2025-08-14T03:28:00Z">
        <w:r w:rsidR="00B501AB">
          <w:t>high</w:t>
        </w:r>
      </w:ins>
      <w:ins w:id="2603" w:author="Kate Grundy" w:date="2025-08-14T13:25:00Z" w16du:dateUtc="2025-08-14T03:25:00Z">
        <w:r>
          <w:t xml:space="preserve"> flow periods</w:t>
        </w:r>
      </w:ins>
      <w:ins w:id="2604" w:author="Kate Grundy" w:date="2025-08-14T13:27:00Z" w16du:dateUtc="2025-08-14T03:27:00Z">
        <w:r w:rsidR="00B501AB">
          <w:t xml:space="preserve"> (excluding 2023 extreme weather event elevated results)</w:t>
        </w:r>
      </w:ins>
      <w:ins w:id="2605" w:author="Kate Grundy" w:date="2025-08-14T13:25:00Z" w16du:dateUtc="2025-08-14T03:25:00Z">
        <w:r>
          <w:t xml:space="preserve">, </w:t>
        </w:r>
        <w:proofErr w:type="spellStart"/>
        <w:r>
          <w:t>GPU1</w:t>
        </w:r>
        <w:proofErr w:type="spellEnd"/>
        <w:r>
          <w:t xml:space="preserve"> 95</w:t>
        </w:r>
        <w:r w:rsidRPr="002E503D">
          <w:rPr>
            <w:vertAlign w:val="superscript"/>
          </w:rPr>
          <w:t>th</w:t>
        </w:r>
        <w:r>
          <w:t xml:space="preserve"> percentile during </w:t>
        </w:r>
      </w:ins>
      <w:ins w:id="2606" w:author="Kate Grundy" w:date="2025-08-14T13:28:00Z" w16du:dateUtc="2025-08-14T03:28:00Z">
        <w:r w:rsidR="00B501AB">
          <w:t xml:space="preserve">high </w:t>
        </w:r>
      </w:ins>
      <w:ins w:id="2607" w:author="Kate Grundy" w:date="2025-08-14T13:25:00Z" w16du:dateUtc="2025-08-14T03:25:00Z">
        <w:r>
          <w:t>flow periods or published guideline values, which ever was higher.</w:t>
        </w:r>
      </w:ins>
    </w:p>
    <w:p w14:paraId="51A552FD" w14:textId="1F3F6FD2" w:rsidR="00855F16" w:rsidRDefault="00855F16" w:rsidP="00731046">
      <w:pPr>
        <w:pStyle w:val="BodyText"/>
        <w:numPr>
          <w:ilvl w:val="0"/>
          <w:numId w:val="12"/>
        </w:numPr>
        <w:tabs>
          <w:tab w:val="clear" w:pos="567"/>
        </w:tabs>
        <w:spacing w:after="240"/>
        <w:ind w:left="714" w:hanging="357"/>
        <w:rPr>
          <w:ins w:id="2608" w:author="Kate Grundy" w:date="2025-08-14T13:25:00Z" w16du:dateUtc="2025-08-14T03:25:00Z"/>
        </w:rPr>
      </w:pPr>
      <w:ins w:id="2609" w:author="Kate Grundy" w:date="2025-09-04T11:24:00Z" w16du:dateUtc="2025-09-04T01:24:00Z">
        <w:r>
          <w:t xml:space="preserve">The </w:t>
        </w:r>
        <w:proofErr w:type="spellStart"/>
        <w:r>
          <w:t>GPD2</w:t>
        </w:r>
        <w:proofErr w:type="spellEnd"/>
        <w:r>
          <w:t xml:space="preserve"> </w:t>
        </w:r>
      </w:ins>
      <w:ins w:id="2610" w:author="Kate Grundy" w:date="2025-10-16T16:40:00Z" w16du:dateUtc="2025-10-16T06:40:00Z">
        <w:r w:rsidR="00F47708">
          <w:t xml:space="preserve">and </w:t>
        </w:r>
        <w:proofErr w:type="spellStart"/>
        <w:r w:rsidR="00F47708">
          <w:t>GPA</w:t>
        </w:r>
        <w:r w:rsidR="002B2F15">
          <w:t>4</w:t>
        </w:r>
        <w:proofErr w:type="spellEnd"/>
        <w:r w:rsidR="002B2F15">
          <w:t xml:space="preserve"> </w:t>
        </w:r>
      </w:ins>
      <w:ins w:id="2611" w:author="Kate Grundy" w:date="2025-09-04T11:24:00Z" w16du:dateUtc="2025-09-04T01:24:00Z">
        <w:r w:rsidR="004610D6">
          <w:t xml:space="preserve">high flow EC limit </w:t>
        </w:r>
      </w:ins>
      <w:ins w:id="2612" w:author="Kate Grundy" w:date="2025-10-16T16:41:00Z" w16du:dateUtc="2025-10-16T06:41:00Z">
        <w:r w:rsidR="00136308">
          <w:t>is the 90</w:t>
        </w:r>
        <w:r w:rsidR="00136308" w:rsidRPr="00731046">
          <w:rPr>
            <w:vertAlign w:val="superscript"/>
          </w:rPr>
          <w:t>th</w:t>
        </w:r>
        <w:r w:rsidR="00136308">
          <w:t xml:space="preserve"> percentile of</w:t>
        </w:r>
      </w:ins>
      <w:ins w:id="2613" w:author="Kate Grundy" w:date="2025-10-16T16:42:00Z" w16du:dateUtc="2025-10-16T06:42:00Z">
        <w:r w:rsidR="00CE477E">
          <w:t xml:space="preserve"> Queensland Gulf freshwater data, </w:t>
        </w:r>
        <w:r w:rsidR="00731046">
          <w:t>as presented in the Queensland Water Quality Guideline</w:t>
        </w:r>
      </w:ins>
      <w:ins w:id="2614" w:author="Kate Grundy" w:date="2025-10-16T16:43:00Z" w16du:dateUtc="2025-10-16T06:43:00Z">
        <w:r w:rsidR="00731046">
          <w:t>s (2009).</w:t>
        </w:r>
      </w:ins>
    </w:p>
    <w:p w14:paraId="241F0DE4" w14:textId="3DD334CA" w:rsidR="00223F85" w:rsidRDefault="00F74980" w:rsidP="003C0709">
      <w:pPr>
        <w:pStyle w:val="BodyText"/>
        <w:keepNext/>
        <w:rPr>
          <w:ins w:id="2615" w:author="Kate Grundy" w:date="2025-08-12T15:57:00Z" w16du:dateUtc="2025-08-12T05:57:00Z"/>
        </w:rPr>
      </w:pPr>
      <w:bookmarkStart w:id="2616" w:name="_Ref205907349"/>
      <w:bookmarkStart w:id="2617" w:name="_Toc206150709"/>
      <w:bookmarkStart w:id="2618" w:name="_Toc212731125"/>
      <w:ins w:id="2619" w:author="Kate Grundy" w:date="2025-08-12T16:04:00Z" w16du:dateUtc="2025-08-12T06:04:00Z">
        <w:r w:rsidRPr="007D0997">
          <w:rPr>
            <w:b/>
            <w:bCs/>
            <w:color w:val="auto"/>
          </w:rPr>
          <w:t xml:space="preserve">Table </w:t>
        </w:r>
        <w:r w:rsidRPr="007D0997">
          <w:rPr>
            <w:b/>
            <w:bCs/>
            <w:i/>
            <w:iCs/>
            <w:color w:val="auto"/>
          </w:rPr>
          <w:fldChar w:fldCharType="begin"/>
        </w:r>
        <w:r w:rsidRPr="007D0997">
          <w:rPr>
            <w:b/>
            <w:bCs/>
            <w:color w:val="auto"/>
          </w:rPr>
          <w:instrText xml:space="preserve"> SEQ Table \* ARABIC </w:instrText>
        </w:r>
        <w:r w:rsidRPr="007D0997">
          <w:rPr>
            <w:b/>
            <w:bCs/>
            <w:i/>
            <w:iCs/>
            <w:color w:val="auto"/>
          </w:rPr>
          <w:fldChar w:fldCharType="separate"/>
        </w:r>
      </w:ins>
      <w:ins w:id="2620" w:author="Kate Grundy" w:date="2025-10-30T15:44:00Z" w16du:dateUtc="2025-10-30T05:44:00Z">
        <w:r w:rsidR="008D3DBB">
          <w:rPr>
            <w:b/>
            <w:bCs/>
            <w:noProof/>
            <w:color w:val="auto"/>
          </w:rPr>
          <w:t>3</w:t>
        </w:r>
      </w:ins>
      <w:ins w:id="2621" w:author="Kate Grundy" w:date="2025-08-12T16:04:00Z" w16du:dateUtc="2025-08-12T06:04:00Z">
        <w:r w:rsidRPr="007D0997">
          <w:rPr>
            <w:b/>
            <w:bCs/>
            <w:i/>
            <w:iCs/>
            <w:color w:val="auto"/>
          </w:rPr>
          <w:fldChar w:fldCharType="end"/>
        </w:r>
        <w:bookmarkEnd w:id="2616"/>
        <w:r w:rsidRPr="007D0997">
          <w:rPr>
            <w:b/>
            <w:bCs/>
            <w:color w:val="auto"/>
          </w:rPr>
          <w:t>:</w:t>
        </w:r>
        <w:r w:rsidRPr="007D0997">
          <w:rPr>
            <w:b/>
            <w:bCs/>
            <w:color w:val="auto"/>
            <w:spacing w:val="28"/>
          </w:rPr>
          <w:t xml:space="preserve"> </w:t>
        </w:r>
      </w:ins>
      <w:ins w:id="2622" w:author="Kate Grundy" w:date="2025-08-12T16:06:00Z" w16du:dateUtc="2025-08-12T06:06:00Z">
        <w:r w:rsidR="00F56E57">
          <w:rPr>
            <w:b/>
            <w:bCs/>
            <w:color w:val="auto"/>
          </w:rPr>
          <w:t xml:space="preserve">Receiving Waters Interim Contaminant </w:t>
        </w:r>
      </w:ins>
      <w:ins w:id="2623" w:author="Kate Grundy" w:date="2025-08-12T16:07:00Z" w16du:dateUtc="2025-08-12T06:07:00Z">
        <w:r w:rsidR="00F56E57">
          <w:rPr>
            <w:b/>
            <w:bCs/>
            <w:color w:val="auto"/>
          </w:rPr>
          <w:t>Limits</w:t>
        </w:r>
      </w:ins>
      <w:bookmarkEnd w:id="2617"/>
      <w:bookmarkEnd w:id="2618"/>
    </w:p>
    <w:tbl>
      <w:tblPr>
        <w:tblStyle w:val="TableGrid"/>
        <w:tblW w:w="5000" w:type="pct"/>
        <w:tblLook w:val="04A0" w:firstRow="1" w:lastRow="0" w:firstColumn="1" w:lastColumn="0" w:noHBand="0" w:noVBand="1"/>
      </w:tblPr>
      <w:tblGrid>
        <w:gridCol w:w="2833"/>
        <w:gridCol w:w="1089"/>
        <w:gridCol w:w="1113"/>
        <w:gridCol w:w="1116"/>
        <w:gridCol w:w="1316"/>
        <w:gridCol w:w="1549"/>
      </w:tblGrid>
      <w:tr w:rsidR="00223F85" w:rsidRPr="008B2C15" w14:paraId="4611EA97" w14:textId="77777777" w:rsidTr="0078360F">
        <w:trPr>
          <w:tblHeader/>
          <w:ins w:id="2624" w:author="Kate Grundy" w:date="2025-08-12T15:57:00Z"/>
        </w:trPr>
        <w:tc>
          <w:tcPr>
            <w:tcW w:w="1571" w:type="pct"/>
            <w:vMerge w:val="restart"/>
            <w:shd w:val="clear" w:color="auto" w:fill="BFBFBF" w:themeFill="background1" w:themeFillShade="BF"/>
            <w:vAlign w:val="center"/>
            <w:hideMark/>
          </w:tcPr>
          <w:p w14:paraId="4676C30E" w14:textId="77777777" w:rsidR="00223F85" w:rsidRPr="00165B9D" w:rsidRDefault="00223F85" w:rsidP="009C125C">
            <w:pPr>
              <w:spacing w:before="40"/>
              <w:rPr>
                <w:ins w:id="2625" w:author="Kate Grundy" w:date="2025-08-12T15:57:00Z" w16du:dateUtc="2025-08-12T05:57:00Z"/>
                <w:rFonts w:cs="Arial"/>
                <w:b/>
                <w:bCs/>
                <w:szCs w:val="18"/>
                <w:vertAlign w:val="superscript"/>
              </w:rPr>
            </w:pPr>
            <w:bookmarkStart w:id="2626" w:name="_Hlk195615937"/>
            <w:proofErr w:type="spellStart"/>
            <w:ins w:id="2627" w:author="Kate Grundy" w:date="2025-08-12T15:57:00Z" w16du:dateUtc="2025-08-12T05:57:00Z">
              <w:r w:rsidRPr="008B2C15">
                <w:rPr>
                  <w:rFonts w:cs="Arial"/>
                  <w:b/>
                  <w:bCs/>
                  <w:szCs w:val="18"/>
                </w:rPr>
                <w:t>Parameter</w:t>
              </w:r>
              <w:r>
                <w:rPr>
                  <w:rFonts w:cs="Arial"/>
                  <w:b/>
                  <w:bCs/>
                  <w:szCs w:val="18"/>
                  <w:vertAlign w:val="superscript"/>
                </w:rPr>
                <w:t>a</w:t>
              </w:r>
              <w:proofErr w:type="spellEnd"/>
            </w:ins>
          </w:p>
        </w:tc>
        <w:tc>
          <w:tcPr>
            <w:tcW w:w="1840" w:type="pct"/>
            <w:gridSpan w:val="3"/>
            <w:shd w:val="clear" w:color="auto" w:fill="BFBFBF" w:themeFill="background1" w:themeFillShade="BF"/>
            <w:vAlign w:val="center"/>
          </w:tcPr>
          <w:p w14:paraId="5525BF36" w14:textId="6EFBE686" w:rsidR="00223F85" w:rsidRPr="008B2C15" w:rsidRDefault="00223F85" w:rsidP="009C125C">
            <w:pPr>
              <w:spacing w:before="40"/>
              <w:jc w:val="center"/>
              <w:rPr>
                <w:ins w:id="2628" w:author="Kate Grundy" w:date="2025-08-12T15:57:00Z" w16du:dateUtc="2025-08-12T05:57:00Z"/>
                <w:rFonts w:cs="Arial"/>
                <w:b/>
                <w:bCs/>
                <w:szCs w:val="18"/>
              </w:rPr>
            </w:pPr>
            <w:ins w:id="2629" w:author="Kate Grundy" w:date="2025-08-12T15:57:00Z" w16du:dateUtc="2025-08-12T05:57:00Z">
              <w:r w:rsidRPr="008B2C15">
                <w:rPr>
                  <w:rFonts w:cs="Arial"/>
                  <w:b/>
                  <w:bCs/>
                  <w:szCs w:val="18"/>
                </w:rPr>
                <w:t xml:space="preserve">Nil to low background flow (&lt;2 </w:t>
              </w:r>
            </w:ins>
            <w:proofErr w:type="spellStart"/>
            <w:ins w:id="2630" w:author="Kate Grundy" w:date="2025-08-12T16:10:00Z" w16du:dateUtc="2025-08-12T06:10:00Z">
              <w:r w:rsidR="00A02CEA">
                <w:rPr>
                  <w:rFonts w:cs="Arial"/>
                  <w:b/>
                  <w:bCs/>
                  <w:szCs w:val="18"/>
                </w:rPr>
                <w:t>m</w:t>
              </w:r>
              <w:r w:rsidR="00A02CEA">
                <w:rPr>
                  <w:rFonts w:cs="Arial"/>
                  <w:b/>
                  <w:bCs/>
                  <w:szCs w:val="18"/>
                  <w:vertAlign w:val="superscript"/>
                </w:rPr>
                <w:t>3</w:t>
              </w:r>
              <w:proofErr w:type="spellEnd"/>
              <w:r w:rsidR="00A02CEA">
                <w:rPr>
                  <w:rFonts w:cs="Arial"/>
                  <w:b/>
                  <w:bCs/>
                  <w:szCs w:val="18"/>
                </w:rPr>
                <w:t>/s</w:t>
              </w:r>
            </w:ins>
            <w:ins w:id="2631" w:author="Kate Grundy" w:date="2025-08-12T15:57:00Z" w16du:dateUtc="2025-08-12T05:57:00Z">
              <w:r w:rsidRPr="008B2C15">
                <w:rPr>
                  <w:rFonts w:cs="Arial"/>
                  <w:b/>
                  <w:bCs/>
                  <w:szCs w:val="18"/>
                </w:rPr>
                <w:t>)</w:t>
              </w:r>
            </w:ins>
          </w:p>
        </w:tc>
        <w:tc>
          <w:tcPr>
            <w:tcW w:w="1589" w:type="pct"/>
            <w:gridSpan w:val="2"/>
            <w:shd w:val="clear" w:color="auto" w:fill="BFBFBF" w:themeFill="background1" w:themeFillShade="BF"/>
            <w:vAlign w:val="center"/>
          </w:tcPr>
          <w:p w14:paraId="24254D44" w14:textId="1E4FA7E5" w:rsidR="00223F85" w:rsidRPr="008B2C15" w:rsidRDefault="00223F85" w:rsidP="009C125C">
            <w:pPr>
              <w:spacing w:before="40"/>
              <w:jc w:val="center"/>
              <w:rPr>
                <w:ins w:id="2632" w:author="Kate Grundy" w:date="2025-08-12T15:57:00Z" w16du:dateUtc="2025-08-12T05:57:00Z"/>
                <w:rFonts w:cs="Arial"/>
                <w:b/>
                <w:bCs/>
                <w:szCs w:val="18"/>
              </w:rPr>
            </w:pPr>
            <w:ins w:id="2633" w:author="Kate Grundy" w:date="2025-08-12T15:57:00Z" w16du:dateUtc="2025-08-12T05:57:00Z">
              <w:r w:rsidRPr="008B2C15">
                <w:rPr>
                  <w:rFonts w:cs="Arial"/>
                  <w:b/>
                  <w:bCs/>
                  <w:szCs w:val="18"/>
                </w:rPr>
                <w:t xml:space="preserve">High background flow </w:t>
              </w:r>
              <w:r>
                <w:rPr>
                  <w:rFonts w:cs="Arial"/>
                  <w:b/>
                  <w:bCs/>
                  <w:szCs w:val="18"/>
                </w:rPr>
                <w:t>(</w:t>
              </w:r>
              <w:r w:rsidRPr="008B2C15">
                <w:rPr>
                  <w:rFonts w:cs="Arial"/>
                  <w:b/>
                  <w:bCs/>
                  <w:szCs w:val="18"/>
                </w:rPr>
                <w:t xml:space="preserve">=&gt;2 </w:t>
              </w:r>
            </w:ins>
            <w:proofErr w:type="spellStart"/>
            <w:ins w:id="2634" w:author="Kate Grundy" w:date="2025-08-12T16:10:00Z" w16du:dateUtc="2025-08-12T06:10:00Z">
              <w:r w:rsidR="00A02CEA">
                <w:rPr>
                  <w:rFonts w:cs="Arial"/>
                  <w:b/>
                  <w:bCs/>
                  <w:szCs w:val="18"/>
                </w:rPr>
                <w:t>m</w:t>
              </w:r>
              <w:r w:rsidR="00A02CEA">
                <w:rPr>
                  <w:rFonts w:cs="Arial"/>
                  <w:b/>
                  <w:bCs/>
                  <w:szCs w:val="18"/>
                  <w:vertAlign w:val="superscript"/>
                </w:rPr>
                <w:t>3</w:t>
              </w:r>
              <w:proofErr w:type="spellEnd"/>
              <w:r w:rsidR="00A02CEA">
                <w:rPr>
                  <w:rFonts w:cs="Arial"/>
                  <w:b/>
                  <w:bCs/>
                  <w:szCs w:val="18"/>
                </w:rPr>
                <w:t>/s</w:t>
              </w:r>
            </w:ins>
            <w:ins w:id="2635" w:author="Kate Grundy" w:date="2025-08-12T15:57:00Z" w16du:dateUtc="2025-08-12T05:57:00Z">
              <w:r>
                <w:rPr>
                  <w:rFonts w:cs="Arial"/>
                  <w:b/>
                  <w:bCs/>
                  <w:szCs w:val="18"/>
                </w:rPr>
                <w:t>)</w:t>
              </w:r>
            </w:ins>
          </w:p>
        </w:tc>
      </w:tr>
      <w:tr w:rsidR="00223F85" w:rsidRPr="008B2C15" w14:paraId="7D1848FD" w14:textId="77777777" w:rsidTr="00683E7B">
        <w:trPr>
          <w:trHeight w:val="614"/>
          <w:tblHeader/>
          <w:ins w:id="2636" w:author="Kate Grundy" w:date="2025-08-12T15:57:00Z"/>
        </w:trPr>
        <w:tc>
          <w:tcPr>
            <w:tcW w:w="1571" w:type="pct"/>
            <w:vMerge/>
            <w:shd w:val="clear" w:color="auto" w:fill="BFBFBF" w:themeFill="background1" w:themeFillShade="BF"/>
            <w:vAlign w:val="center"/>
            <w:hideMark/>
          </w:tcPr>
          <w:p w14:paraId="3861883C" w14:textId="77777777" w:rsidR="00223F85" w:rsidRPr="008B2C15" w:rsidRDefault="00223F85" w:rsidP="009C125C">
            <w:pPr>
              <w:spacing w:before="40"/>
              <w:rPr>
                <w:ins w:id="2637" w:author="Kate Grundy" w:date="2025-08-12T15:57:00Z" w16du:dateUtc="2025-08-12T05:57:00Z"/>
                <w:rFonts w:cs="Arial"/>
                <w:b/>
                <w:bCs/>
                <w:szCs w:val="18"/>
              </w:rPr>
            </w:pPr>
          </w:p>
        </w:tc>
        <w:tc>
          <w:tcPr>
            <w:tcW w:w="1840" w:type="pct"/>
            <w:gridSpan w:val="3"/>
            <w:shd w:val="clear" w:color="auto" w:fill="BFBFBF" w:themeFill="background1" w:themeFillShade="BF"/>
            <w:vAlign w:val="center"/>
          </w:tcPr>
          <w:p w14:paraId="10B4366C" w14:textId="5A4B3D19" w:rsidR="00223F85" w:rsidRPr="008B2C15" w:rsidRDefault="00223F85" w:rsidP="009C125C">
            <w:pPr>
              <w:spacing w:before="40"/>
              <w:jc w:val="center"/>
              <w:rPr>
                <w:ins w:id="2638" w:author="Kate Grundy" w:date="2025-08-12T15:57:00Z" w16du:dateUtc="2025-08-12T05:57:00Z"/>
                <w:rFonts w:cs="Arial"/>
                <w:b/>
                <w:bCs/>
                <w:szCs w:val="18"/>
              </w:rPr>
            </w:pPr>
            <w:ins w:id="2639" w:author="Kate Grundy" w:date="2025-08-12T15:57:00Z" w16du:dateUtc="2025-08-12T05:57:00Z">
              <w:r w:rsidRPr="008B2C15">
                <w:rPr>
                  <w:rFonts w:cs="Arial"/>
                  <w:b/>
                  <w:bCs/>
                  <w:szCs w:val="18"/>
                </w:rPr>
                <w:t>Contaminant limit</w:t>
              </w:r>
            </w:ins>
          </w:p>
        </w:tc>
        <w:tc>
          <w:tcPr>
            <w:tcW w:w="730" w:type="pct"/>
            <w:shd w:val="clear" w:color="auto" w:fill="BFBFBF" w:themeFill="background1" w:themeFillShade="BF"/>
            <w:vAlign w:val="center"/>
          </w:tcPr>
          <w:p w14:paraId="6C9891CB" w14:textId="77777777" w:rsidR="00223F85" w:rsidRPr="008B2C15" w:rsidRDefault="00223F85" w:rsidP="009C125C">
            <w:pPr>
              <w:spacing w:before="40"/>
              <w:jc w:val="center"/>
              <w:rPr>
                <w:ins w:id="2640" w:author="Kate Grundy" w:date="2025-08-12T15:57:00Z" w16du:dateUtc="2025-08-12T05:57:00Z"/>
                <w:rFonts w:cs="Arial"/>
                <w:b/>
                <w:bCs/>
                <w:szCs w:val="18"/>
              </w:rPr>
            </w:pPr>
            <w:ins w:id="2641" w:author="Kate Grundy" w:date="2025-08-12T15:57:00Z" w16du:dateUtc="2025-08-12T05:57:00Z">
              <w:r w:rsidRPr="008B2C15">
                <w:rPr>
                  <w:rFonts w:cs="Arial"/>
                  <w:b/>
                  <w:bCs/>
                  <w:szCs w:val="18"/>
                </w:rPr>
                <w:t>Contaminant limit</w:t>
              </w:r>
            </w:ins>
          </w:p>
        </w:tc>
        <w:tc>
          <w:tcPr>
            <w:tcW w:w="859" w:type="pct"/>
            <w:shd w:val="clear" w:color="auto" w:fill="BFBFBF" w:themeFill="background1" w:themeFillShade="BF"/>
            <w:vAlign w:val="center"/>
          </w:tcPr>
          <w:p w14:paraId="341DFA4E" w14:textId="77777777" w:rsidR="00223F85" w:rsidRPr="008B2C15" w:rsidRDefault="00223F85" w:rsidP="009C125C">
            <w:pPr>
              <w:spacing w:before="40"/>
              <w:jc w:val="center"/>
              <w:rPr>
                <w:ins w:id="2642" w:author="Kate Grundy" w:date="2025-08-12T15:57:00Z" w16du:dateUtc="2025-08-12T05:57:00Z"/>
                <w:rFonts w:cs="Arial"/>
                <w:b/>
                <w:bCs/>
                <w:szCs w:val="18"/>
              </w:rPr>
            </w:pPr>
            <w:ins w:id="2643" w:author="Kate Grundy" w:date="2025-08-12T15:57:00Z" w16du:dateUtc="2025-08-12T05:57:00Z">
              <w:r w:rsidRPr="008B2C15">
                <w:rPr>
                  <w:rFonts w:cs="Arial"/>
                  <w:b/>
                  <w:bCs/>
                  <w:szCs w:val="18"/>
                </w:rPr>
                <w:t>Cease release trigger</w:t>
              </w:r>
            </w:ins>
          </w:p>
        </w:tc>
      </w:tr>
      <w:tr w:rsidR="00223F85" w:rsidRPr="008B2C15" w14:paraId="6E013998" w14:textId="77777777" w:rsidTr="00683E7B">
        <w:trPr>
          <w:trHeight w:val="139"/>
          <w:tblHeader/>
          <w:ins w:id="2644" w:author="Kate Grundy" w:date="2025-08-12T15:57:00Z"/>
        </w:trPr>
        <w:tc>
          <w:tcPr>
            <w:tcW w:w="1571" w:type="pct"/>
            <w:vMerge/>
            <w:shd w:val="clear" w:color="auto" w:fill="BFBFBF" w:themeFill="background1" w:themeFillShade="BF"/>
            <w:vAlign w:val="center"/>
          </w:tcPr>
          <w:p w14:paraId="27B51D21" w14:textId="77777777" w:rsidR="00223F85" w:rsidRPr="008B2C15" w:rsidRDefault="00223F85" w:rsidP="009C125C">
            <w:pPr>
              <w:spacing w:before="40"/>
              <w:rPr>
                <w:ins w:id="2645" w:author="Kate Grundy" w:date="2025-08-12T15:57:00Z" w16du:dateUtc="2025-08-12T05:57:00Z"/>
                <w:rFonts w:cs="Arial"/>
                <w:b/>
                <w:bCs/>
                <w:szCs w:val="18"/>
              </w:rPr>
            </w:pPr>
          </w:p>
        </w:tc>
        <w:tc>
          <w:tcPr>
            <w:tcW w:w="604" w:type="pct"/>
            <w:shd w:val="clear" w:color="auto" w:fill="BFBFBF" w:themeFill="background1" w:themeFillShade="BF"/>
            <w:vAlign w:val="center"/>
          </w:tcPr>
          <w:p w14:paraId="6A2B4158" w14:textId="77777777" w:rsidR="00223F85" w:rsidRPr="008B2C15" w:rsidRDefault="00223F85" w:rsidP="009C125C">
            <w:pPr>
              <w:spacing w:before="40"/>
              <w:jc w:val="center"/>
              <w:rPr>
                <w:ins w:id="2646" w:author="Kate Grundy" w:date="2025-08-12T15:57:00Z" w16du:dateUtc="2025-08-12T05:57:00Z"/>
                <w:rFonts w:cs="Arial"/>
                <w:b/>
                <w:bCs/>
                <w:szCs w:val="18"/>
              </w:rPr>
            </w:pPr>
            <w:proofErr w:type="spellStart"/>
            <w:ins w:id="2647" w:author="Kate Grundy" w:date="2025-08-12T15:57:00Z" w16du:dateUtc="2025-08-12T05:57:00Z">
              <w:r w:rsidRPr="008B2C15">
                <w:rPr>
                  <w:rFonts w:cs="Arial"/>
                  <w:b/>
                  <w:bCs/>
                  <w:szCs w:val="18"/>
                </w:rPr>
                <w:t>GPA2</w:t>
              </w:r>
              <w:proofErr w:type="spellEnd"/>
            </w:ins>
          </w:p>
        </w:tc>
        <w:tc>
          <w:tcPr>
            <w:tcW w:w="617" w:type="pct"/>
            <w:shd w:val="clear" w:color="auto" w:fill="BFBFBF" w:themeFill="background1" w:themeFillShade="BF"/>
            <w:vAlign w:val="center"/>
          </w:tcPr>
          <w:p w14:paraId="1876BC51" w14:textId="77777777" w:rsidR="00223F85" w:rsidRPr="008B2C15" w:rsidRDefault="00223F85" w:rsidP="009C125C">
            <w:pPr>
              <w:spacing w:before="40"/>
              <w:jc w:val="center"/>
              <w:rPr>
                <w:ins w:id="2648" w:author="Kate Grundy" w:date="2025-08-12T15:57:00Z" w16du:dateUtc="2025-08-12T05:57:00Z"/>
                <w:rFonts w:cs="Arial"/>
                <w:b/>
                <w:bCs/>
                <w:szCs w:val="18"/>
              </w:rPr>
            </w:pPr>
            <w:proofErr w:type="spellStart"/>
            <w:ins w:id="2649" w:author="Kate Grundy" w:date="2025-08-12T15:57:00Z" w16du:dateUtc="2025-08-12T05:57:00Z">
              <w:r w:rsidRPr="008B2C15">
                <w:rPr>
                  <w:rFonts w:cs="Arial"/>
                  <w:b/>
                  <w:bCs/>
                  <w:szCs w:val="18"/>
                </w:rPr>
                <w:t>GPA6</w:t>
              </w:r>
              <w:proofErr w:type="spellEnd"/>
            </w:ins>
          </w:p>
        </w:tc>
        <w:tc>
          <w:tcPr>
            <w:tcW w:w="619" w:type="pct"/>
            <w:shd w:val="clear" w:color="auto" w:fill="BFBFBF" w:themeFill="background1" w:themeFillShade="BF"/>
            <w:vAlign w:val="center"/>
          </w:tcPr>
          <w:p w14:paraId="1E231FC2" w14:textId="77777777" w:rsidR="00223F85" w:rsidRPr="008B2C15" w:rsidRDefault="00223F85" w:rsidP="009C125C">
            <w:pPr>
              <w:spacing w:before="40"/>
              <w:jc w:val="center"/>
              <w:rPr>
                <w:ins w:id="2650" w:author="Kate Grundy" w:date="2025-08-12T15:57:00Z" w16du:dateUtc="2025-08-12T05:57:00Z"/>
                <w:rFonts w:cs="Arial"/>
                <w:b/>
                <w:bCs/>
                <w:szCs w:val="18"/>
              </w:rPr>
            </w:pPr>
            <w:proofErr w:type="spellStart"/>
            <w:ins w:id="2651" w:author="Kate Grundy" w:date="2025-08-12T15:57:00Z" w16du:dateUtc="2025-08-12T05:57:00Z">
              <w:r w:rsidRPr="008B2C15">
                <w:rPr>
                  <w:rFonts w:cs="Arial"/>
                  <w:b/>
                  <w:bCs/>
                  <w:szCs w:val="18"/>
                </w:rPr>
                <w:t>GPD2</w:t>
              </w:r>
              <w:proofErr w:type="spellEnd"/>
            </w:ins>
          </w:p>
        </w:tc>
        <w:tc>
          <w:tcPr>
            <w:tcW w:w="730" w:type="pct"/>
            <w:shd w:val="clear" w:color="auto" w:fill="BFBFBF" w:themeFill="background1" w:themeFillShade="BF"/>
            <w:vAlign w:val="center"/>
          </w:tcPr>
          <w:p w14:paraId="44860F06" w14:textId="77777777" w:rsidR="00223F85" w:rsidRPr="008B2C15" w:rsidRDefault="00223F85" w:rsidP="009C125C">
            <w:pPr>
              <w:spacing w:before="40"/>
              <w:jc w:val="center"/>
              <w:rPr>
                <w:ins w:id="2652" w:author="Kate Grundy" w:date="2025-08-12T15:57:00Z" w16du:dateUtc="2025-08-12T05:57:00Z"/>
                <w:rFonts w:cs="Arial"/>
                <w:b/>
                <w:bCs/>
                <w:szCs w:val="18"/>
              </w:rPr>
            </w:pPr>
            <w:proofErr w:type="spellStart"/>
            <w:ins w:id="2653" w:author="Kate Grundy" w:date="2025-08-12T15:57:00Z" w16du:dateUtc="2025-08-12T05:57:00Z">
              <w:r w:rsidRPr="008B2C15">
                <w:rPr>
                  <w:rFonts w:cs="Arial"/>
                  <w:b/>
                  <w:bCs/>
                  <w:szCs w:val="18"/>
                </w:rPr>
                <w:t>GPD2</w:t>
              </w:r>
              <w:proofErr w:type="spellEnd"/>
            </w:ins>
          </w:p>
        </w:tc>
        <w:tc>
          <w:tcPr>
            <w:tcW w:w="859" w:type="pct"/>
            <w:shd w:val="clear" w:color="auto" w:fill="BFBFBF" w:themeFill="background1" w:themeFillShade="BF"/>
            <w:vAlign w:val="center"/>
          </w:tcPr>
          <w:p w14:paraId="65FB1FD6" w14:textId="77777777" w:rsidR="00223F85" w:rsidRPr="008B2C15" w:rsidRDefault="00223F85" w:rsidP="009C125C">
            <w:pPr>
              <w:spacing w:before="40"/>
              <w:jc w:val="center"/>
              <w:rPr>
                <w:ins w:id="2654" w:author="Kate Grundy" w:date="2025-08-12T15:57:00Z" w16du:dateUtc="2025-08-12T05:57:00Z"/>
                <w:rFonts w:cs="Arial"/>
                <w:b/>
                <w:bCs/>
                <w:szCs w:val="18"/>
              </w:rPr>
            </w:pPr>
            <w:proofErr w:type="spellStart"/>
            <w:ins w:id="2655" w:author="Kate Grundy" w:date="2025-08-12T15:57:00Z" w16du:dateUtc="2025-08-12T05:57:00Z">
              <w:r w:rsidRPr="008B2C15">
                <w:rPr>
                  <w:rFonts w:cs="Arial"/>
                  <w:b/>
                  <w:bCs/>
                  <w:szCs w:val="18"/>
                </w:rPr>
                <w:t>GPA4</w:t>
              </w:r>
              <w:proofErr w:type="spellEnd"/>
            </w:ins>
          </w:p>
        </w:tc>
      </w:tr>
      <w:tr w:rsidR="00223F85" w:rsidRPr="008B2C15" w14:paraId="02BDD2E0" w14:textId="77777777" w:rsidTr="00683E7B">
        <w:trPr>
          <w:ins w:id="2656" w:author="Kate Grundy" w:date="2025-08-12T15:57:00Z"/>
        </w:trPr>
        <w:tc>
          <w:tcPr>
            <w:tcW w:w="1571" w:type="pct"/>
            <w:vAlign w:val="center"/>
          </w:tcPr>
          <w:p w14:paraId="400B68CA" w14:textId="77777777" w:rsidR="00223F85" w:rsidRPr="008B2C15" w:rsidRDefault="00223F85" w:rsidP="009C125C">
            <w:pPr>
              <w:spacing w:before="40"/>
              <w:rPr>
                <w:ins w:id="2657" w:author="Kate Grundy" w:date="2025-08-12T15:57:00Z" w16du:dateUtc="2025-08-12T05:57:00Z"/>
                <w:rFonts w:cs="Arial"/>
                <w:szCs w:val="18"/>
              </w:rPr>
            </w:pPr>
            <w:ins w:id="2658" w:author="Kate Grundy" w:date="2025-08-12T15:57:00Z" w16du:dateUtc="2025-08-12T05:57:00Z">
              <w:r w:rsidRPr="008B2C15">
                <w:rPr>
                  <w:rFonts w:cs="Arial"/>
                  <w:szCs w:val="18"/>
                </w:rPr>
                <w:t>pH (pH units)</w:t>
              </w:r>
            </w:ins>
          </w:p>
        </w:tc>
        <w:tc>
          <w:tcPr>
            <w:tcW w:w="604" w:type="pct"/>
            <w:vAlign w:val="center"/>
          </w:tcPr>
          <w:p w14:paraId="10BFEEDE" w14:textId="77777777" w:rsidR="00223F85" w:rsidRPr="008B2C15" w:rsidRDefault="00223F85" w:rsidP="009C125C">
            <w:pPr>
              <w:spacing w:before="40"/>
              <w:jc w:val="center"/>
              <w:rPr>
                <w:ins w:id="2659" w:author="Kate Grundy" w:date="2025-08-12T15:57:00Z" w16du:dateUtc="2025-08-12T05:57:00Z"/>
                <w:rFonts w:cs="Arial"/>
                <w:szCs w:val="18"/>
              </w:rPr>
            </w:pPr>
            <w:ins w:id="2660" w:author="Kate Grundy" w:date="2025-08-12T15:57:00Z" w16du:dateUtc="2025-08-12T05:57:00Z">
              <w:r w:rsidRPr="008B2C15">
                <w:rPr>
                  <w:rFonts w:cs="Arial"/>
                  <w:szCs w:val="18"/>
                </w:rPr>
                <w:t>6.5 – 8.</w:t>
              </w:r>
              <w:r>
                <w:rPr>
                  <w:rFonts w:cs="Arial"/>
                  <w:szCs w:val="18"/>
                </w:rPr>
                <w:t>7</w:t>
              </w:r>
              <w:r w:rsidRPr="008B2C15">
                <w:rPr>
                  <w:rFonts w:cs="Arial"/>
                  <w:szCs w:val="18"/>
                  <w:vertAlign w:val="superscript"/>
                </w:rPr>
                <w:t xml:space="preserve"> </w:t>
              </w:r>
              <w:r>
                <w:rPr>
                  <w:rFonts w:cs="Arial"/>
                  <w:szCs w:val="18"/>
                  <w:vertAlign w:val="superscript"/>
                </w:rPr>
                <w:t>d</w:t>
              </w:r>
            </w:ins>
          </w:p>
        </w:tc>
        <w:tc>
          <w:tcPr>
            <w:tcW w:w="617" w:type="pct"/>
            <w:vAlign w:val="center"/>
          </w:tcPr>
          <w:p w14:paraId="2E3B7A30" w14:textId="77777777" w:rsidR="00223F85" w:rsidRPr="008B2C15" w:rsidRDefault="00223F85" w:rsidP="009C125C">
            <w:pPr>
              <w:spacing w:before="40"/>
              <w:jc w:val="center"/>
              <w:rPr>
                <w:ins w:id="2661" w:author="Kate Grundy" w:date="2025-08-12T15:57:00Z" w16du:dateUtc="2025-08-12T05:57:00Z"/>
                <w:rFonts w:cs="Arial"/>
                <w:szCs w:val="18"/>
              </w:rPr>
            </w:pPr>
            <w:ins w:id="2662" w:author="Kate Grundy" w:date="2025-08-12T15:57:00Z" w16du:dateUtc="2025-08-12T05:57:00Z">
              <w:r w:rsidRPr="008B2C15">
                <w:rPr>
                  <w:rFonts w:cs="Arial"/>
                  <w:szCs w:val="18"/>
                </w:rPr>
                <w:t>6.5</w:t>
              </w:r>
              <w:r w:rsidRPr="008B2C15">
                <w:rPr>
                  <w:rFonts w:cs="Arial"/>
                  <w:szCs w:val="18"/>
                  <w:vertAlign w:val="superscript"/>
                </w:rPr>
                <w:t xml:space="preserve"> b</w:t>
              </w:r>
              <w:r w:rsidRPr="008B2C15">
                <w:rPr>
                  <w:rFonts w:cs="Arial"/>
                  <w:szCs w:val="18"/>
                </w:rPr>
                <w:t xml:space="preserve"> - 8.7</w:t>
              </w:r>
              <w:r w:rsidRPr="008B2C15">
                <w:rPr>
                  <w:rFonts w:cs="Arial"/>
                  <w:szCs w:val="18"/>
                  <w:vertAlign w:val="superscript"/>
                </w:rPr>
                <w:t xml:space="preserve"> </w:t>
              </w:r>
              <w:r>
                <w:rPr>
                  <w:rFonts w:cs="Arial"/>
                  <w:szCs w:val="18"/>
                  <w:vertAlign w:val="superscript"/>
                </w:rPr>
                <w:t>d</w:t>
              </w:r>
            </w:ins>
          </w:p>
        </w:tc>
        <w:tc>
          <w:tcPr>
            <w:tcW w:w="619" w:type="pct"/>
            <w:vAlign w:val="center"/>
          </w:tcPr>
          <w:p w14:paraId="3ACB5E7A" w14:textId="77777777" w:rsidR="00223F85" w:rsidRPr="008B2C15" w:rsidRDefault="00223F85" w:rsidP="009C125C">
            <w:pPr>
              <w:spacing w:before="40"/>
              <w:jc w:val="center"/>
              <w:rPr>
                <w:ins w:id="2663" w:author="Kate Grundy" w:date="2025-08-12T15:57:00Z" w16du:dateUtc="2025-08-12T05:57:00Z"/>
                <w:rFonts w:cs="Arial"/>
                <w:szCs w:val="18"/>
              </w:rPr>
            </w:pPr>
            <w:ins w:id="2664" w:author="Kate Grundy" w:date="2025-08-12T15:57:00Z" w16du:dateUtc="2025-08-12T05:57:00Z">
              <w:r w:rsidRPr="008B2C15">
                <w:rPr>
                  <w:rFonts w:cs="Arial"/>
                  <w:szCs w:val="18"/>
                </w:rPr>
                <w:t>6.5 – 9.2</w:t>
              </w:r>
              <w:r w:rsidRPr="008B2C15">
                <w:rPr>
                  <w:rFonts w:cs="Arial"/>
                  <w:szCs w:val="18"/>
                  <w:vertAlign w:val="superscript"/>
                </w:rPr>
                <w:t xml:space="preserve"> </w:t>
              </w:r>
              <w:r>
                <w:rPr>
                  <w:rFonts w:cs="Arial"/>
                  <w:szCs w:val="18"/>
                  <w:vertAlign w:val="superscript"/>
                </w:rPr>
                <w:t>h</w:t>
              </w:r>
            </w:ins>
          </w:p>
        </w:tc>
        <w:tc>
          <w:tcPr>
            <w:tcW w:w="1589" w:type="pct"/>
            <w:gridSpan w:val="2"/>
            <w:vAlign w:val="center"/>
          </w:tcPr>
          <w:p w14:paraId="26F43C66" w14:textId="77777777" w:rsidR="00223F85" w:rsidRPr="008B2C15" w:rsidRDefault="00223F85" w:rsidP="009C125C">
            <w:pPr>
              <w:spacing w:before="40"/>
              <w:jc w:val="center"/>
              <w:rPr>
                <w:ins w:id="2665" w:author="Kate Grundy" w:date="2025-08-12T15:57:00Z" w16du:dateUtc="2025-08-12T05:57:00Z"/>
                <w:rFonts w:cs="Arial"/>
                <w:szCs w:val="18"/>
              </w:rPr>
            </w:pPr>
            <w:ins w:id="2666" w:author="Kate Grundy" w:date="2025-08-12T15:57:00Z" w16du:dateUtc="2025-08-12T05:57:00Z">
              <w:r w:rsidRPr="008B2C15">
                <w:rPr>
                  <w:rFonts w:cs="Arial"/>
                  <w:szCs w:val="18"/>
                </w:rPr>
                <w:t>6.5 – 8.5</w:t>
              </w:r>
              <w:r w:rsidRPr="008B2C15">
                <w:rPr>
                  <w:rFonts w:cs="Arial"/>
                  <w:szCs w:val="18"/>
                  <w:vertAlign w:val="superscript"/>
                </w:rPr>
                <w:t xml:space="preserve"> b</w:t>
              </w:r>
            </w:ins>
          </w:p>
        </w:tc>
      </w:tr>
      <w:tr w:rsidR="00223F85" w:rsidRPr="008B2C15" w14:paraId="19B9163C" w14:textId="77777777" w:rsidTr="00683E7B">
        <w:trPr>
          <w:ins w:id="2667" w:author="Kate Grundy" w:date="2025-08-12T15:57:00Z"/>
        </w:trPr>
        <w:tc>
          <w:tcPr>
            <w:tcW w:w="1571" w:type="pct"/>
            <w:vAlign w:val="center"/>
          </w:tcPr>
          <w:p w14:paraId="474F893B" w14:textId="77777777" w:rsidR="00223F85" w:rsidRPr="008B2C15" w:rsidRDefault="00223F85" w:rsidP="009C125C">
            <w:pPr>
              <w:spacing w:before="40"/>
              <w:rPr>
                <w:ins w:id="2668" w:author="Kate Grundy" w:date="2025-08-12T15:57:00Z" w16du:dateUtc="2025-08-12T05:57:00Z"/>
                <w:rFonts w:cs="Arial"/>
                <w:szCs w:val="18"/>
              </w:rPr>
            </w:pPr>
            <w:ins w:id="2669" w:author="Kate Grundy" w:date="2025-08-12T15:57:00Z" w16du:dateUtc="2025-08-12T05:57:00Z">
              <w:r w:rsidRPr="008B2C15">
                <w:rPr>
                  <w:rFonts w:cs="Arial"/>
                  <w:szCs w:val="18"/>
                </w:rPr>
                <w:t>EC (µS/cm)</w:t>
              </w:r>
            </w:ins>
          </w:p>
        </w:tc>
        <w:tc>
          <w:tcPr>
            <w:tcW w:w="604" w:type="pct"/>
            <w:vAlign w:val="center"/>
          </w:tcPr>
          <w:p w14:paraId="51507C91" w14:textId="49008B46" w:rsidR="00223F85" w:rsidRPr="008B2C15" w:rsidRDefault="00223F85" w:rsidP="009C125C">
            <w:pPr>
              <w:spacing w:before="40"/>
              <w:jc w:val="center"/>
              <w:rPr>
                <w:ins w:id="2670" w:author="Kate Grundy" w:date="2025-08-12T15:57:00Z" w16du:dateUtc="2025-08-12T05:57:00Z"/>
                <w:rFonts w:cs="Arial"/>
                <w:szCs w:val="18"/>
              </w:rPr>
            </w:pPr>
            <w:ins w:id="2671" w:author="Kate Grundy" w:date="2025-08-12T15:57:00Z" w16du:dateUtc="2025-08-12T05:57:00Z">
              <w:r w:rsidRPr="008B2C15">
                <w:rPr>
                  <w:rFonts w:cs="Arial"/>
                  <w:szCs w:val="18"/>
                </w:rPr>
                <w:t>2</w:t>
              </w:r>
            </w:ins>
            <w:ins w:id="2672" w:author="Kate Grundy" w:date="2025-10-29T10:10:00Z" w16du:dateUtc="2025-10-29T00:10:00Z">
              <w:r w:rsidR="00910EF9">
                <w:rPr>
                  <w:rFonts w:cs="Arial"/>
                  <w:szCs w:val="18"/>
                </w:rPr>
                <w:t>,</w:t>
              </w:r>
            </w:ins>
            <w:ins w:id="2673" w:author="Kate Grundy" w:date="2025-08-12T15:57:00Z" w16du:dateUtc="2025-08-12T05:57:00Z">
              <w:r w:rsidRPr="008B2C15">
                <w:rPr>
                  <w:rFonts w:cs="Arial"/>
                  <w:szCs w:val="18"/>
                </w:rPr>
                <w:t>86</w:t>
              </w:r>
              <w:r>
                <w:rPr>
                  <w:rFonts w:cs="Arial"/>
                  <w:szCs w:val="18"/>
                </w:rPr>
                <w:t>7</w:t>
              </w:r>
              <w:r w:rsidRPr="008B2C15">
                <w:rPr>
                  <w:rFonts w:cs="Arial"/>
                  <w:szCs w:val="18"/>
                  <w:vertAlign w:val="superscript"/>
                </w:rPr>
                <w:t xml:space="preserve"> </w:t>
              </w:r>
              <w:r>
                <w:rPr>
                  <w:rFonts w:cs="Arial"/>
                  <w:szCs w:val="18"/>
                  <w:vertAlign w:val="superscript"/>
                </w:rPr>
                <w:t>e</w:t>
              </w:r>
            </w:ins>
          </w:p>
        </w:tc>
        <w:tc>
          <w:tcPr>
            <w:tcW w:w="617" w:type="pct"/>
            <w:vAlign w:val="center"/>
          </w:tcPr>
          <w:p w14:paraId="17C7B93E" w14:textId="1518AD37" w:rsidR="00223F85" w:rsidRPr="00C90D88" w:rsidRDefault="00223F85" w:rsidP="009C125C">
            <w:pPr>
              <w:spacing w:before="40"/>
              <w:jc w:val="center"/>
              <w:rPr>
                <w:ins w:id="2674" w:author="Kate Grundy" w:date="2025-08-12T15:57:00Z" w16du:dateUtc="2025-08-12T05:57:00Z"/>
                <w:rFonts w:cs="Arial"/>
                <w:szCs w:val="18"/>
                <w:vertAlign w:val="superscript"/>
              </w:rPr>
            </w:pPr>
            <w:ins w:id="2675" w:author="Kate Grundy" w:date="2025-08-12T15:57:00Z" w16du:dateUtc="2025-08-12T05:57:00Z">
              <w:r>
                <w:rPr>
                  <w:rFonts w:cs="Arial"/>
                  <w:szCs w:val="18"/>
                </w:rPr>
                <w:t>3</w:t>
              </w:r>
            </w:ins>
            <w:ins w:id="2676" w:author="Kate Grundy" w:date="2025-10-29T10:10:00Z" w16du:dateUtc="2025-10-29T00:10:00Z">
              <w:r w:rsidR="00910EF9">
                <w:rPr>
                  <w:rFonts w:cs="Arial"/>
                  <w:szCs w:val="18"/>
                </w:rPr>
                <w:t>,</w:t>
              </w:r>
            </w:ins>
            <w:ins w:id="2677" w:author="Kate Grundy" w:date="2025-08-12T15:57:00Z" w16du:dateUtc="2025-08-12T05:57:00Z">
              <w:r>
                <w:rPr>
                  <w:rFonts w:cs="Arial"/>
                  <w:szCs w:val="18"/>
                </w:rPr>
                <w:t>062</w:t>
              </w:r>
              <w:r w:rsidRPr="008B2C15">
                <w:rPr>
                  <w:rFonts w:cs="Arial"/>
                  <w:szCs w:val="18"/>
                </w:rPr>
                <w:t xml:space="preserve"> </w:t>
              </w:r>
              <w:r>
                <w:rPr>
                  <w:rFonts w:cs="Arial"/>
                  <w:szCs w:val="18"/>
                  <w:vertAlign w:val="superscript"/>
                </w:rPr>
                <w:t>g</w:t>
              </w:r>
            </w:ins>
          </w:p>
        </w:tc>
        <w:tc>
          <w:tcPr>
            <w:tcW w:w="619" w:type="pct"/>
            <w:vAlign w:val="center"/>
          </w:tcPr>
          <w:p w14:paraId="641A4EF2" w14:textId="787ACB6E" w:rsidR="00223F85" w:rsidRPr="008B2C15" w:rsidRDefault="00223F85" w:rsidP="009C125C">
            <w:pPr>
              <w:spacing w:before="40"/>
              <w:jc w:val="center"/>
              <w:rPr>
                <w:ins w:id="2678" w:author="Kate Grundy" w:date="2025-08-12T15:57:00Z" w16du:dateUtc="2025-08-12T05:57:00Z"/>
                <w:rFonts w:cs="Arial"/>
                <w:szCs w:val="18"/>
              </w:rPr>
            </w:pPr>
            <w:ins w:id="2679" w:author="Kate Grundy" w:date="2025-08-12T15:57:00Z" w16du:dateUtc="2025-08-12T05:57:00Z">
              <w:r w:rsidRPr="008B2C15">
                <w:rPr>
                  <w:rFonts w:cs="Arial"/>
                  <w:szCs w:val="18"/>
                </w:rPr>
                <w:t>1</w:t>
              </w:r>
            </w:ins>
            <w:ins w:id="2680" w:author="Kate Grundy" w:date="2025-10-29T10:10:00Z" w16du:dateUtc="2025-10-29T00:10:00Z">
              <w:r w:rsidR="00910EF9">
                <w:rPr>
                  <w:rFonts w:cs="Arial"/>
                  <w:szCs w:val="18"/>
                </w:rPr>
                <w:t>,</w:t>
              </w:r>
            </w:ins>
            <w:ins w:id="2681" w:author="Kate Grundy" w:date="2025-08-12T15:57:00Z" w16du:dateUtc="2025-08-12T05:57:00Z">
              <w:r w:rsidRPr="008B2C15">
                <w:rPr>
                  <w:rFonts w:cs="Arial"/>
                  <w:szCs w:val="18"/>
                </w:rPr>
                <w:t>2</w:t>
              </w:r>
              <w:r>
                <w:rPr>
                  <w:rFonts w:cs="Arial"/>
                  <w:szCs w:val="18"/>
                </w:rPr>
                <w:t>7</w:t>
              </w:r>
              <w:r w:rsidRPr="008B2C15">
                <w:rPr>
                  <w:rFonts w:cs="Arial"/>
                  <w:szCs w:val="18"/>
                </w:rPr>
                <w:t>0</w:t>
              </w:r>
              <w:r w:rsidRPr="008B2C15">
                <w:rPr>
                  <w:rFonts w:cs="Arial"/>
                  <w:szCs w:val="18"/>
                  <w:vertAlign w:val="superscript"/>
                </w:rPr>
                <w:t xml:space="preserve"> </w:t>
              </w:r>
              <w:r>
                <w:rPr>
                  <w:rFonts w:cs="Arial"/>
                  <w:szCs w:val="18"/>
                  <w:vertAlign w:val="superscript"/>
                </w:rPr>
                <w:t>h</w:t>
              </w:r>
            </w:ins>
          </w:p>
        </w:tc>
        <w:tc>
          <w:tcPr>
            <w:tcW w:w="730" w:type="pct"/>
            <w:vAlign w:val="center"/>
          </w:tcPr>
          <w:p w14:paraId="6053886F" w14:textId="1004D19A" w:rsidR="00223F85" w:rsidRPr="00D90B9F" w:rsidRDefault="00227363" w:rsidP="009C125C">
            <w:pPr>
              <w:spacing w:before="40"/>
              <w:jc w:val="center"/>
              <w:rPr>
                <w:ins w:id="2682" w:author="Kate Grundy" w:date="2025-08-12T15:57:00Z" w16du:dateUtc="2025-08-12T05:57:00Z"/>
                <w:rFonts w:cs="Arial"/>
                <w:szCs w:val="18"/>
                <w:vertAlign w:val="superscript"/>
              </w:rPr>
            </w:pPr>
            <w:ins w:id="2683" w:author="Kate Grundy" w:date="2025-09-09T12:42:00Z" w16du:dateUtc="2025-09-09T02:42:00Z">
              <w:r w:rsidRPr="00D90B9F">
                <w:rPr>
                  <w:rFonts w:cs="Arial"/>
                  <w:szCs w:val="18"/>
                </w:rPr>
                <w:t>630</w:t>
              </w:r>
            </w:ins>
            <w:ins w:id="2684" w:author="Kate Grundy" w:date="2025-10-16T16:35:00Z" w16du:dateUtc="2025-10-16T06:35:00Z">
              <w:r w:rsidR="00D90B9F" w:rsidRPr="00D90B9F">
                <w:rPr>
                  <w:rFonts w:cs="Arial"/>
                  <w:szCs w:val="18"/>
                </w:rPr>
                <w:t xml:space="preserve"> </w:t>
              </w:r>
              <w:proofErr w:type="spellStart"/>
              <w:r w:rsidR="00D90B9F" w:rsidRPr="00D90B9F">
                <w:rPr>
                  <w:rFonts w:cs="Arial"/>
                  <w:szCs w:val="18"/>
                  <w:vertAlign w:val="superscript"/>
                </w:rPr>
                <w:t>i</w:t>
              </w:r>
            </w:ins>
            <w:proofErr w:type="spellEnd"/>
          </w:p>
        </w:tc>
        <w:tc>
          <w:tcPr>
            <w:tcW w:w="859" w:type="pct"/>
            <w:vAlign w:val="center"/>
          </w:tcPr>
          <w:p w14:paraId="7FA5E116" w14:textId="1220B609" w:rsidR="00223F85" w:rsidRPr="00D90B9F" w:rsidRDefault="00D90B9F" w:rsidP="009C125C">
            <w:pPr>
              <w:spacing w:before="40"/>
              <w:jc w:val="center"/>
              <w:rPr>
                <w:ins w:id="2685" w:author="Kate Grundy" w:date="2025-08-12T15:57:00Z" w16du:dateUtc="2025-08-12T05:57:00Z"/>
                <w:rFonts w:cs="Arial"/>
                <w:szCs w:val="18"/>
                <w:vertAlign w:val="superscript"/>
              </w:rPr>
            </w:pPr>
            <w:ins w:id="2686" w:author="Kate Grundy" w:date="2025-10-16T16:34:00Z" w16du:dateUtc="2025-10-16T06:34:00Z">
              <w:r w:rsidRPr="00D90B9F">
                <w:rPr>
                  <w:rFonts w:cs="Arial"/>
                  <w:szCs w:val="18"/>
                </w:rPr>
                <w:t xml:space="preserve">630 </w:t>
              </w:r>
            </w:ins>
            <w:proofErr w:type="spellStart"/>
            <w:ins w:id="2687" w:author="Kate Grundy" w:date="2025-10-16T16:35:00Z" w16du:dateUtc="2025-10-16T06:35:00Z">
              <w:r w:rsidRPr="00D90B9F">
                <w:rPr>
                  <w:rFonts w:cs="Arial"/>
                  <w:szCs w:val="18"/>
                  <w:vertAlign w:val="superscript"/>
                </w:rPr>
                <w:t>i</w:t>
              </w:r>
            </w:ins>
            <w:proofErr w:type="spellEnd"/>
          </w:p>
        </w:tc>
      </w:tr>
      <w:tr w:rsidR="00073798" w:rsidRPr="008B2C15" w14:paraId="1C435F61" w14:textId="77777777" w:rsidTr="00683E7B">
        <w:trPr>
          <w:ins w:id="2688" w:author="Kate Grundy" w:date="2025-08-12T15:57:00Z"/>
        </w:trPr>
        <w:tc>
          <w:tcPr>
            <w:tcW w:w="1571" w:type="pct"/>
            <w:vAlign w:val="center"/>
          </w:tcPr>
          <w:p w14:paraId="6C96BE68" w14:textId="77777777" w:rsidR="00073798" w:rsidRPr="008B2C15" w:rsidRDefault="00073798" w:rsidP="00073798">
            <w:pPr>
              <w:spacing w:before="40"/>
              <w:rPr>
                <w:ins w:id="2689" w:author="Kate Grundy" w:date="2025-08-12T15:57:00Z" w16du:dateUtc="2025-08-12T05:57:00Z"/>
                <w:rFonts w:cs="Arial"/>
                <w:szCs w:val="18"/>
              </w:rPr>
            </w:pPr>
            <w:ins w:id="2690" w:author="Kate Grundy" w:date="2025-08-12T15:57:00Z" w16du:dateUtc="2025-08-12T05:57:00Z">
              <w:r w:rsidRPr="008B2C15">
                <w:rPr>
                  <w:rFonts w:cs="Arial"/>
                  <w:szCs w:val="18"/>
                </w:rPr>
                <w:t>Sulphate (mg/L)</w:t>
              </w:r>
            </w:ins>
          </w:p>
        </w:tc>
        <w:tc>
          <w:tcPr>
            <w:tcW w:w="1840" w:type="pct"/>
            <w:gridSpan w:val="3"/>
            <w:vAlign w:val="center"/>
          </w:tcPr>
          <w:p w14:paraId="06F6A101" w14:textId="796E50EF" w:rsidR="00073798" w:rsidRPr="008B2C15" w:rsidRDefault="00073798" w:rsidP="00073798">
            <w:pPr>
              <w:spacing w:before="40"/>
              <w:jc w:val="center"/>
              <w:rPr>
                <w:ins w:id="2691" w:author="Kate Grundy" w:date="2025-08-12T15:57:00Z" w16du:dateUtc="2025-08-12T05:57:00Z"/>
                <w:rFonts w:cs="Arial"/>
                <w:szCs w:val="18"/>
              </w:rPr>
            </w:pPr>
            <w:ins w:id="2692" w:author="Kate Grundy" w:date="2025-10-16T12:38:00Z" w16du:dateUtc="2025-10-16T02:38:00Z">
              <w:r w:rsidRPr="00E01840">
                <w:rPr>
                  <w:rFonts w:cs="Arial"/>
                  <w:szCs w:val="18"/>
                </w:rPr>
                <w:t>For interpretation purposes</w:t>
              </w:r>
            </w:ins>
          </w:p>
        </w:tc>
        <w:tc>
          <w:tcPr>
            <w:tcW w:w="730" w:type="pct"/>
            <w:vAlign w:val="center"/>
          </w:tcPr>
          <w:p w14:paraId="3E8B6154" w14:textId="3D39C3BC" w:rsidR="00073798" w:rsidRPr="008B2C15" w:rsidRDefault="00073798" w:rsidP="00073798">
            <w:pPr>
              <w:spacing w:before="40"/>
              <w:jc w:val="center"/>
              <w:rPr>
                <w:ins w:id="2693" w:author="Kate Grundy" w:date="2025-08-12T15:57:00Z" w16du:dateUtc="2025-08-12T05:57:00Z"/>
                <w:rFonts w:cs="Arial"/>
                <w:szCs w:val="18"/>
              </w:rPr>
            </w:pPr>
            <w:ins w:id="2694" w:author="Kate Grundy" w:date="2025-10-16T12:38:00Z" w16du:dateUtc="2025-10-16T02:38:00Z">
              <w:r w:rsidRPr="00E01840">
                <w:rPr>
                  <w:rFonts w:cs="Arial"/>
                  <w:szCs w:val="18"/>
                </w:rPr>
                <w:t>For interpretation purposes</w:t>
              </w:r>
            </w:ins>
          </w:p>
        </w:tc>
        <w:tc>
          <w:tcPr>
            <w:tcW w:w="859" w:type="pct"/>
            <w:vAlign w:val="center"/>
          </w:tcPr>
          <w:p w14:paraId="0421B5AD" w14:textId="77777777" w:rsidR="00073798" w:rsidRPr="008B2C15" w:rsidRDefault="00073798" w:rsidP="00073798">
            <w:pPr>
              <w:spacing w:before="40"/>
              <w:jc w:val="center"/>
              <w:rPr>
                <w:ins w:id="2695" w:author="Kate Grundy" w:date="2025-08-12T15:57:00Z" w16du:dateUtc="2025-08-12T05:57:00Z"/>
                <w:rFonts w:cs="Arial"/>
                <w:szCs w:val="18"/>
              </w:rPr>
            </w:pPr>
            <w:ins w:id="2696" w:author="Kate Grundy" w:date="2025-08-12T15:57:00Z" w16du:dateUtc="2025-08-12T05:57:00Z">
              <w:r w:rsidRPr="008B2C15">
                <w:rPr>
                  <w:rFonts w:cs="Arial"/>
                  <w:szCs w:val="18"/>
                </w:rPr>
                <w:t>NA</w:t>
              </w:r>
            </w:ins>
          </w:p>
        </w:tc>
      </w:tr>
      <w:tr w:rsidR="00073798" w:rsidRPr="008B2C15" w14:paraId="623D3746" w14:textId="77777777" w:rsidTr="00683E7B">
        <w:trPr>
          <w:ins w:id="2697" w:author="Kate Grundy" w:date="2025-08-12T15:57:00Z"/>
        </w:trPr>
        <w:tc>
          <w:tcPr>
            <w:tcW w:w="1571" w:type="pct"/>
            <w:vAlign w:val="center"/>
          </w:tcPr>
          <w:p w14:paraId="5FAEC22F" w14:textId="77777777" w:rsidR="00073798" w:rsidRPr="008B2C15" w:rsidRDefault="00073798" w:rsidP="00073798">
            <w:pPr>
              <w:spacing w:before="40"/>
              <w:rPr>
                <w:ins w:id="2698" w:author="Kate Grundy" w:date="2025-08-12T15:57:00Z" w16du:dateUtc="2025-08-12T05:57:00Z"/>
                <w:rFonts w:cs="Arial"/>
                <w:szCs w:val="18"/>
              </w:rPr>
            </w:pPr>
            <w:ins w:id="2699" w:author="Kate Grundy" w:date="2025-08-12T15:57:00Z" w16du:dateUtc="2025-08-12T05:57:00Z">
              <w:r w:rsidRPr="008B2C15">
                <w:rPr>
                  <w:rFonts w:cs="Arial"/>
                  <w:szCs w:val="18"/>
                </w:rPr>
                <w:t>Fluoride (mg/L)</w:t>
              </w:r>
            </w:ins>
          </w:p>
        </w:tc>
        <w:tc>
          <w:tcPr>
            <w:tcW w:w="1840" w:type="pct"/>
            <w:gridSpan w:val="3"/>
            <w:vAlign w:val="center"/>
          </w:tcPr>
          <w:p w14:paraId="4E5C7CE2" w14:textId="77777777" w:rsidR="00073798" w:rsidRPr="008B2C15" w:rsidRDefault="00073798" w:rsidP="00073798">
            <w:pPr>
              <w:spacing w:before="40"/>
              <w:jc w:val="center"/>
              <w:rPr>
                <w:ins w:id="2700" w:author="Kate Grundy" w:date="2025-08-12T15:57:00Z" w16du:dateUtc="2025-08-12T05:57:00Z"/>
                <w:rFonts w:cs="Arial"/>
                <w:szCs w:val="18"/>
              </w:rPr>
            </w:pPr>
            <w:ins w:id="2701" w:author="Kate Grundy" w:date="2025-08-12T15:57:00Z" w16du:dateUtc="2025-08-12T05:57:00Z">
              <w:r w:rsidRPr="008B2C15">
                <w:rPr>
                  <w:rFonts w:cs="Arial"/>
                  <w:szCs w:val="18"/>
                </w:rPr>
                <w:t>1.7</w:t>
              </w:r>
              <w:r w:rsidRPr="008B2C15">
                <w:rPr>
                  <w:rFonts w:cs="Arial"/>
                  <w:szCs w:val="18"/>
                  <w:vertAlign w:val="superscript"/>
                </w:rPr>
                <w:t xml:space="preserve"> b</w:t>
              </w:r>
            </w:ins>
          </w:p>
        </w:tc>
        <w:tc>
          <w:tcPr>
            <w:tcW w:w="730" w:type="pct"/>
            <w:vAlign w:val="center"/>
          </w:tcPr>
          <w:p w14:paraId="4D2FD4F3" w14:textId="77777777" w:rsidR="00073798" w:rsidRPr="008B2C15" w:rsidRDefault="00073798" w:rsidP="00073798">
            <w:pPr>
              <w:spacing w:before="40"/>
              <w:jc w:val="center"/>
              <w:rPr>
                <w:ins w:id="2702" w:author="Kate Grundy" w:date="2025-08-12T15:57:00Z" w16du:dateUtc="2025-08-12T05:57:00Z"/>
                <w:rFonts w:cs="Arial"/>
                <w:szCs w:val="18"/>
              </w:rPr>
            </w:pPr>
            <w:ins w:id="2703" w:author="Kate Grundy" w:date="2025-08-12T15:57:00Z" w16du:dateUtc="2025-08-12T05:57:00Z">
              <w:r w:rsidRPr="008B2C15">
                <w:rPr>
                  <w:rFonts w:cs="Arial"/>
                  <w:szCs w:val="18"/>
                </w:rPr>
                <w:t>1.7</w:t>
              </w:r>
              <w:r w:rsidRPr="008B2C15">
                <w:rPr>
                  <w:rFonts w:cs="Arial"/>
                  <w:szCs w:val="18"/>
                  <w:vertAlign w:val="superscript"/>
                </w:rPr>
                <w:t xml:space="preserve"> b</w:t>
              </w:r>
            </w:ins>
          </w:p>
        </w:tc>
        <w:tc>
          <w:tcPr>
            <w:tcW w:w="859" w:type="pct"/>
            <w:vAlign w:val="center"/>
          </w:tcPr>
          <w:p w14:paraId="3F0948DE" w14:textId="77777777" w:rsidR="00073798" w:rsidRPr="008B2C15" w:rsidRDefault="00073798" w:rsidP="00073798">
            <w:pPr>
              <w:spacing w:before="40"/>
              <w:jc w:val="center"/>
              <w:rPr>
                <w:ins w:id="2704" w:author="Kate Grundy" w:date="2025-08-12T15:57:00Z" w16du:dateUtc="2025-08-12T05:57:00Z"/>
                <w:rFonts w:cs="Arial"/>
                <w:szCs w:val="18"/>
              </w:rPr>
            </w:pPr>
            <w:ins w:id="2705" w:author="Kate Grundy" w:date="2025-08-12T15:57:00Z" w16du:dateUtc="2025-08-12T05:57:00Z">
              <w:r w:rsidRPr="008B2C15">
                <w:rPr>
                  <w:rFonts w:cs="Arial"/>
                  <w:szCs w:val="18"/>
                </w:rPr>
                <w:t>NA</w:t>
              </w:r>
            </w:ins>
          </w:p>
        </w:tc>
      </w:tr>
      <w:tr w:rsidR="00073798" w:rsidRPr="008B2C15" w14:paraId="0CB8F4B9" w14:textId="77777777" w:rsidTr="00683E7B">
        <w:trPr>
          <w:ins w:id="2706" w:author="Kate Grundy" w:date="2025-08-12T15:57:00Z"/>
        </w:trPr>
        <w:tc>
          <w:tcPr>
            <w:tcW w:w="1571" w:type="pct"/>
            <w:vAlign w:val="center"/>
          </w:tcPr>
          <w:p w14:paraId="617E7555" w14:textId="77FAB1E2" w:rsidR="00073798" w:rsidRPr="008B2C15" w:rsidRDefault="00C21289" w:rsidP="00073798">
            <w:pPr>
              <w:spacing w:before="40"/>
              <w:rPr>
                <w:ins w:id="2707" w:author="Kate Grundy" w:date="2025-08-12T15:57:00Z" w16du:dateUtc="2025-08-12T05:57:00Z"/>
                <w:rFonts w:cs="Arial"/>
                <w:szCs w:val="18"/>
              </w:rPr>
            </w:pPr>
            <w:ins w:id="2708" w:author="Kate Grundy" w:date="2025-10-16T12:41:00Z" w16du:dateUtc="2025-10-16T02:41:00Z">
              <w:r>
                <w:rPr>
                  <w:rFonts w:cs="Arial"/>
                  <w:szCs w:val="18"/>
                </w:rPr>
                <w:t>Dissolved a</w:t>
              </w:r>
            </w:ins>
            <w:ins w:id="2709" w:author="Kate Grundy" w:date="2025-08-12T15:57:00Z" w16du:dateUtc="2025-08-12T05:57:00Z">
              <w:r w:rsidR="00073798" w:rsidRPr="008B2C15">
                <w:rPr>
                  <w:rFonts w:cs="Arial"/>
                  <w:szCs w:val="18"/>
                </w:rPr>
                <w:t>luminium (</w:t>
              </w:r>
            </w:ins>
            <w:ins w:id="2710" w:author="Kate Grundy" w:date="2025-10-29T10:13:00Z" w16du:dateUtc="2025-10-29T00:13:00Z">
              <w:r w:rsidR="00490047" w:rsidRPr="008B2C15">
                <w:rPr>
                  <w:rFonts w:cs="Arial"/>
                  <w:szCs w:val="18"/>
                </w:rPr>
                <w:t>mg</w:t>
              </w:r>
            </w:ins>
            <w:ins w:id="2711" w:author="Kate Grundy" w:date="2025-08-12T15:57:00Z" w16du:dateUtc="2025-08-12T05:57:00Z">
              <w:r w:rsidR="00073798" w:rsidRPr="008B2C15">
                <w:rPr>
                  <w:rFonts w:cs="Arial"/>
                  <w:szCs w:val="18"/>
                </w:rPr>
                <w:t>/L)</w:t>
              </w:r>
            </w:ins>
          </w:p>
        </w:tc>
        <w:tc>
          <w:tcPr>
            <w:tcW w:w="1840" w:type="pct"/>
            <w:gridSpan w:val="3"/>
            <w:vAlign w:val="center"/>
          </w:tcPr>
          <w:p w14:paraId="4B683637" w14:textId="60156F03" w:rsidR="00073798" w:rsidRPr="008B2C15" w:rsidRDefault="00910EF9" w:rsidP="00073798">
            <w:pPr>
              <w:spacing w:before="40"/>
              <w:jc w:val="center"/>
              <w:rPr>
                <w:ins w:id="2712" w:author="Kate Grundy" w:date="2025-08-12T15:57:00Z" w16du:dateUtc="2025-08-12T05:57:00Z"/>
                <w:rFonts w:cs="Arial"/>
                <w:szCs w:val="18"/>
              </w:rPr>
            </w:pPr>
            <w:ins w:id="2713" w:author="Kate Grundy" w:date="2025-10-29T10:11:00Z" w16du:dateUtc="2025-10-29T00:11:00Z">
              <w:r>
                <w:rPr>
                  <w:rFonts w:cs="Arial"/>
                  <w:szCs w:val="18"/>
                </w:rPr>
                <w:t>0.</w:t>
              </w:r>
            </w:ins>
            <w:ins w:id="2714" w:author="Kate Grundy" w:date="2025-08-12T15:57:00Z" w16du:dateUtc="2025-08-12T05:57:00Z">
              <w:r w:rsidR="00073798" w:rsidRPr="008B2C15">
                <w:rPr>
                  <w:rFonts w:cs="Arial"/>
                  <w:szCs w:val="18"/>
                </w:rPr>
                <w:t xml:space="preserve">29 </w:t>
              </w:r>
              <w:r w:rsidR="00073798" w:rsidRPr="008B2C15">
                <w:rPr>
                  <w:rFonts w:cs="Arial"/>
                  <w:szCs w:val="18"/>
                  <w:vertAlign w:val="superscript"/>
                </w:rPr>
                <w:t>d</w:t>
              </w:r>
            </w:ins>
          </w:p>
        </w:tc>
        <w:tc>
          <w:tcPr>
            <w:tcW w:w="730" w:type="pct"/>
            <w:vAlign w:val="center"/>
          </w:tcPr>
          <w:p w14:paraId="77F4AAE0" w14:textId="65FD76E8" w:rsidR="00073798" w:rsidRPr="008B2C15" w:rsidRDefault="00EC14A2" w:rsidP="00073798">
            <w:pPr>
              <w:spacing w:before="40"/>
              <w:jc w:val="center"/>
              <w:rPr>
                <w:ins w:id="2715" w:author="Kate Grundy" w:date="2025-08-12T15:57:00Z" w16du:dateUtc="2025-08-12T05:57:00Z"/>
                <w:rFonts w:cs="Arial"/>
                <w:szCs w:val="18"/>
                <w:vertAlign w:val="superscript"/>
              </w:rPr>
            </w:pPr>
            <w:ins w:id="2716" w:author="Kate Grundy" w:date="2025-10-29T10:11:00Z" w16du:dateUtc="2025-10-29T00:11:00Z">
              <w:r>
                <w:rPr>
                  <w:rFonts w:cs="Arial"/>
                  <w:szCs w:val="18"/>
                </w:rPr>
                <w:t>0.</w:t>
              </w:r>
            </w:ins>
            <w:ins w:id="2717" w:author="Kate Grundy" w:date="2025-08-12T15:57:00Z" w16du:dateUtc="2025-08-12T05:57:00Z">
              <w:r w:rsidR="00073798" w:rsidRPr="008B2C15">
                <w:rPr>
                  <w:rFonts w:cs="Arial"/>
                  <w:szCs w:val="18"/>
                </w:rPr>
                <w:t>4</w:t>
              </w:r>
              <w:r w:rsidR="00073798">
                <w:rPr>
                  <w:rFonts w:cs="Arial"/>
                  <w:szCs w:val="18"/>
                </w:rPr>
                <w:t>4</w:t>
              </w:r>
              <w:r w:rsidR="00073798" w:rsidRPr="008B2C15">
                <w:rPr>
                  <w:rFonts w:cs="Arial"/>
                  <w:szCs w:val="18"/>
                  <w:vertAlign w:val="superscript"/>
                </w:rPr>
                <w:t xml:space="preserve"> </w:t>
              </w:r>
              <w:r w:rsidR="00073798">
                <w:rPr>
                  <w:rFonts w:cs="Arial"/>
                  <w:szCs w:val="18"/>
                  <w:vertAlign w:val="superscript"/>
                </w:rPr>
                <w:t>f</w:t>
              </w:r>
            </w:ins>
          </w:p>
        </w:tc>
        <w:tc>
          <w:tcPr>
            <w:tcW w:w="859" w:type="pct"/>
            <w:vAlign w:val="center"/>
          </w:tcPr>
          <w:p w14:paraId="004C5DD9" w14:textId="77777777" w:rsidR="00073798" w:rsidRPr="008B2C15" w:rsidRDefault="00073798" w:rsidP="00073798">
            <w:pPr>
              <w:spacing w:before="40"/>
              <w:jc w:val="center"/>
              <w:rPr>
                <w:ins w:id="2718" w:author="Kate Grundy" w:date="2025-08-12T15:57:00Z" w16du:dateUtc="2025-08-12T05:57:00Z"/>
                <w:rFonts w:cs="Arial"/>
                <w:szCs w:val="18"/>
              </w:rPr>
            </w:pPr>
            <w:ins w:id="2719" w:author="Kate Grundy" w:date="2025-08-12T15:57:00Z" w16du:dateUtc="2025-08-12T05:57:00Z">
              <w:r w:rsidRPr="008B2C15">
                <w:rPr>
                  <w:rFonts w:cs="Arial"/>
                  <w:szCs w:val="18"/>
                </w:rPr>
                <w:t>NA</w:t>
              </w:r>
            </w:ins>
          </w:p>
        </w:tc>
      </w:tr>
      <w:tr w:rsidR="00073798" w:rsidRPr="008B2C15" w14:paraId="27C9B0F7" w14:textId="77777777" w:rsidTr="00683E7B">
        <w:trPr>
          <w:ins w:id="2720" w:author="Kate Grundy" w:date="2025-08-12T15:57:00Z"/>
        </w:trPr>
        <w:tc>
          <w:tcPr>
            <w:tcW w:w="1571" w:type="pct"/>
            <w:vAlign w:val="center"/>
          </w:tcPr>
          <w:p w14:paraId="2E911B1A" w14:textId="451632FC" w:rsidR="00073798" w:rsidRPr="008B2C15" w:rsidRDefault="0049470C" w:rsidP="00073798">
            <w:pPr>
              <w:spacing w:before="40"/>
              <w:rPr>
                <w:ins w:id="2721" w:author="Kate Grundy" w:date="2025-08-12T15:57:00Z" w16du:dateUtc="2025-08-12T05:57:00Z"/>
                <w:rFonts w:cs="Arial"/>
                <w:szCs w:val="18"/>
              </w:rPr>
            </w:pPr>
            <w:ins w:id="2722" w:author="Kate Grundy" w:date="2025-10-16T12:39:00Z" w16du:dateUtc="2025-10-16T02:39:00Z">
              <w:r>
                <w:rPr>
                  <w:rFonts w:cs="Arial"/>
                  <w:szCs w:val="18"/>
                </w:rPr>
                <w:t>Dissolved a</w:t>
              </w:r>
            </w:ins>
            <w:ins w:id="2723" w:author="Kate Grundy" w:date="2025-08-12T15:57:00Z" w16du:dateUtc="2025-08-12T05:57:00Z">
              <w:r w:rsidR="00073798" w:rsidRPr="008B2C15">
                <w:rPr>
                  <w:rFonts w:cs="Arial"/>
                  <w:szCs w:val="18"/>
                </w:rPr>
                <w:t>rsenic (</w:t>
              </w:r>
            </w:ins>
            <w:ins w:id="2724" w:author="Kate Grundy" w:date="2025-10-29T10:13:00Z" w16du:dateUtc="2025-10-29T00:13:00Z">
              <w:r w:rsidR="00490047" w:rsidRPr="008B2C15">
                <w:rPr>
                  <w:rFonts w:cs="Arial"/>
                  <w:szCs w:val="18"/>
                </w:rPr>
                <w:t>mg</w:t>
              </w:r>
            </w:ins>
            <w:ins w:id="2725" w:author="Kate Grundy" w:date="2025-08-12T15:57:00Z" w16du:dateUtc="2025-08-12T05:57:00Z">
              <w:r w:rsidR="00073798" w:rsidRPr="008B2C15">
                <w:rPr>
                  <w:rFonts w:cs="Arial"/>
                  <w:szCs w:val="18"/>
                </w:rPr>
                <w:t>/L)</w:t>
              </w:r>
            </w:ins>
          </w:p>
        </w:tc>
        <w:tc>
          <w:tcPr>
            <w:tcW w:w="1840" w:type="pct"/>
            <w:gridSpan w:val="3"/>
            <w:vAlign w:val="center"/>
          </w:tcPr>
          <w:p w14:paraId="0FC977A6" w14:textId="2FC6EDFB" w:rsidR="00073798" w:rsidRPr="008B2C15" w:rsidRDefault="00EC14A2" w:rsidP="00073798">
            <w:pPr>
              <w:spacing w:before="40"/>
              <w:jc w:val="center"/>
              <w:rPr>
                <w:ins w:id="2726" w:author="Kate Grundy" w:date="2025-08-12T15:57:00Z" w16du:dateUtc="2025-08-12T05:57:00Z"/>
                <w:rFonts w:cs="Arial"/>
                <w:szCs w:val="18"/>
              </w:rPr>
            </w:pPr>
            <w:ins w:id="2727" w:author="Kate Grundy" w:date="2025-10-29T10:11:00Z" w16du:dateUtc="2025-10-29T00:11:00Z">
              <w:r>
                <w:rPr>
                  <w:rFonts w:cs="Arial"/>
                  <w:szCs w:val="18"/>
                </w:rPr>
                <w:t>0.0</w:t>
              </w:r>
            </w:ins>
            <w:ins w:id="2728" w:author="Kate Grundy" w:date="2025-08-12T15:57:00Z" w16du:dateUtc="2025-08-12T05:57:00Z">
              <w:r w:rsidR="00073798" w:rsidRPr="008B2C15">
                <w:rPr>
                  <w:rFonts w:cs="Arial"/>
                  <w:szCs w:val="18"/>
                </w:rPr>
                <w:t>13</w:t>
              </w:r>
              <w:r w:rsidR="00073798" w:rsidRPr="008B2C15">
                <w:rPr>
                  <w:rFonts w:cs="Arial"/>
                  <w:szCs w:val="18"/>
                  <w:vertAlign w:val="superscript"/>
                </w:rPr>
                <w:t xml:space="preserve"> b</w:t>
              </w:r>
            </w:ins>
          </w:p>
        </w:tc>
        <w:tc>
          <w:tcPr>
            <w:tcW w:w="730" w:type="pct"/>
            <w:vAlign w:val="center"/>
          </w:tcPr>
          <w:p w14:paraId="3EFFE346" w14:textId="6F0AD324" w:rsidR="00073798" w:rsidRPr="00D008B8" w:rsidRDefault="00EC14A2" w:rsidP="00073798">
            <w:pPr>
              <w:spacing w:before="40"/>
              <w:jc w:val="center"/>
              <w:rPr>
                <w:ins w:id="2729" w:author="Kate Grundy" w:date="2025-08-12T15:57:00Z" w16du:dateUtc="2025-08-12T05:57:00Z"/>
                <w:rFonts w:cs="Arial"/>
                <w:szCs w:val="18"/>
                <w:vertAlign w:val="superscript"/>
              </w:rPr>
            </w:pPr>
            <w:ins w:id="2730" w:author="Kate Grundy" w:date="2025-10-29T10:11:00Z" w16du:dateUtc="2025-10-29T00:11:00Z">
              <w:r>
                <w:rPr>
                  <w:rFonts w:cs="Arial"/>
                  <w:szCs w:val="18"/>
                </w:rPr>
                <w:t>0.0</w:t>
              </w:r>
            </w:ins>
            <w:ins w:id="2731" w:author="Kate Grundy" w:date="2025-08-12T15:57:00Z" w16du:dateUtc="2025-08-12T05:57:00Z">
              <w:r w:rsidR="00073798" w:rsidRPr="008B2C15">
                <w:rPr>
                  <w:rFonts w:cs="Arial"/>
                  <w:szCs w:val="18"/>
                </w:rPr>
                <w:t>13</w:t>
              </w:r>
              <w:r w:rsidR="00073798" w:rsidRPr="008B2C15">
                <w:rPr>
                  <w:rFonts w:cs="Arial"/>
                  <w:szCs w:val="18"/>
                  <w:vertAlign w:val="superscript"/>
                </w:rPr>
                <w:t xml:space="preserve"> b</w:t>
              </w:r>
            </w:ins>
          </w:p>
        </w:tc>
        <w:tc>
          <w:tcPr>
            <w:tcW w:w="859" w:type="pct"/>
            <w:vAlign w:val="center"/>
          </w:tcPr>
          <w:p w14:paraId="79BECCF4" w14:textId="77777777" w:rsidR="00073798" w:rsidRPr="008B2C15" w:rsidRDefault="00073798" w:rsidP="00073798">
            <w:pPr>
              <w:spacing w:before="40"/>
              <w:jc w:val="center"/>
              <w:rPr>
                <w:ins w:id="2732" w:author="Kate Grundy" w:date="2025-08-12T15:57:00Z" w16du:dateUtc="2025-08-12T05:57:00Z"/>
                <w:rFonts w:cs="Arial"/>
                <w:szCs w:val="18"/>
              </w:rPr>
            </w:pPr>
            <w:ins w:id="2733" w:author="Kate Grundy" w:date="2025-08-12T15:57:00Z" w16du:dateUtc="2025-08-12T05:57:00Z">
              <w:r w:rsidRPr="008B2C15">
                <w:rPr>
                  <w:rFonts w:cs="Arial"/>
                  <w:szCs w:val="18"/>
                </w:rPr>
                <w:t>NA</w:t>
              </w:r>
            </w:ins>
          </w:p>
        </w:tc>
      </w:tr>
      <w:tr w:rsidR="00073798" w:rsidRPr="008B2C15" w14:paraId="18967B5A" w14:textId="77777777" w:rsidTr="00683E7B">
        <w:trPr>
          <w:ins w:id="2734" w:author="Kate Grundy" w:date="2025-08-12T15:57:00Z"/>
        </w:trPr>
        <w:tc>
          <w:tcPr>
            <w:tcW w:w="1571" w:type="pct"/>
            <w:vAlign w:val="center"/>
          </w:tcPr>
          <w:p w14:paraId="7F96C52D" w14:textId="5EDB4C41" w:rsidR="00073798" w:rsidRPr="008B2C15" w:rsidRDefault="0049470C" w:rsidP="00073798">
            <w:pPr>
              <w:spacing w:before="40"/>
              <w:rPr>
                <w:ins w:id="2735" w:author="Kate Grundy" w:date="2025-08-12T15:57:00Z" w16du:dateUtc="2025-08-12T05:57:00Z"/>
                <w:rFonts w:cs="Arial"/>
                <w:szCs w:val="18"/>
              </w:rPr>
            </w:pPr>
            <w:ins w:id="2736" w:author="Kate Grundy" w:date="2025-10-16T12:39:00Z" w16du:dateUtc="2025-10-16T02:39:00Z">
              <w:r>
                <w:rPr>
                  <w:rFonts w:cs="Arial"/>
                  <w:szCs w:val="18"/>
                </w:rPr>
                <w:t>Dissolved b</w:t>
              </w:r>
            </w:ins>
            <w:ins w:id="2737" w:author="Kate Grundy" w:date="2025-08-12T15:57:00Z" w16du:dateUtc="2025-08-12T05:57:00Z">
              <w:r w:rsidR="00073798" w:rsidRPr="008B2C15">
                <w:rPr>
                  <w:rFonts w:cs="Arial"/>
                  <w:szCs w:val="18"/>
                </w:rPr>
                <w:t>oron (</w:t>
              </w:r>
            </w:ins>
            <w:ins w:id="2738" w:author="Kate Grundy" w:date="2025-10-29T10:14:00Z" w16du:dateUtc="2025-10-29T00:14:00Z">
              <w:r w:rsidR="00B60BA1">
                <w:rPr>
                  <w:rFonts w:cs="Arial"/>
                  <w:szCs w:val="18"/>
                </w:rPr>
                <w:t>m</w:t>
              </w:r>
            </w:ins>
            <w:ins w:id="2739" w:author="Kate Grundy" w:date="2025-08-12T15:57:00Z" w16du:dateUtc="2025-08-12T05:57:00Z">
              <w:r w:rsidR="00073798" w:rsidRPr="008B2C15">
                <w:rPr>
                  <w:rFonts w:cs="Arial"/>
                  <w:szCs w:val="18"/>
                </w:rPr>
                <w:t>g/L)</w:t>
              </w:r>
            </w:ins>
          </w:p>
        </w:tc>
        <w:tc>
          <w:tcPr>
            <w:tcW w:w="1840" w:type="pct"/>
            <w:gridSpan w:val="3"/>
            <w:vAlign w:val="center"/>
          </w:tcPr>
          <w:p w14:paraId="56173A32" w14:textId="766A5FB1" w:rsidR="00073798" w:rsidRPr="008B2C15" w:rsidRDefault="00EC14A2" w:rsidP="00073798">
            <w:pPr>
              <w:spacing w:before="40"/>
              <w:jc w:val="center"/>
              <w:rPr>
                <w:ins w:id="2740" w:author="Kate Grundy" w:date="2025-08-12T15:57:00Z" w16du:dateUtc="2025-08-12T05:57:00Z"/>
                <w:rFonts w:cs="Arial"/>
                <w:szCs w:val="18"/>
              </w:rPr>
            </w:pPr>
            <w:ins w:id="2741" w:author="Kate Grundy" w:date="2025-10-29T10:11:00Z" w16du:dateUtc="2025-10-29T00:11:00Z">
              <w:r>
                <w:rPr>
                  <w:rFonts w:cs="Arial"/>
                  <w:szCs w:val="18"/>
                </w:rPr>
                <w:t>0.</w:t>
              </w:r>
            </w:ins>
            <w:ins w:id="2742" w:author="Kate Grundy" w:date="2025-08-12T15:57:00Z" w16du:dateUtc="2025-08-12T05:57:00Z">
              <w:r w:rsidR="00073798" w:rsidRPr="008B2C15">
                <w:rPr>
                  <w:rFonts w:cs="Arial"/>
                  <w:szCs w:val="18"/>
                </w:rPr>
                <w:t>94</w:t>
              </w:r>
              <w:r w:rsidR="00073798" w:rsidRPr="008B2C15">
                <w:rPr>
                  <w:rFonts w:cs="Arial"/>
                  <w:szCs w:val="18"/>
                  <w:vertAlign w:val="superscript"/>
                </w:rPr>
                <w:t xml:space="preserve"> b</w:t>
              </w:r>
            </w:ins>
          </w:p>
        </w:tc>
        <w:tc>
          <w:tcPr>
            <w:tcW w:w="730" w:type="pct"/>
            <w:vAlign w:val="center"/>
          </w:tcPr>
          <w:p w14:paraId="54206AE7" w14:textId="008E5D40" w:rsidR="00073798" w:rsidRPr="008B2C15" w:rsidRDefault="00EC14A2" w:rsidP="00073798">
            <w:pPr>
              <w:spacing w:before="40"/>
              <w:jc w:val="center"/>
              <w:rPr>
                <w:ins w:id="2743" w:author="Kate Grundy" w:date="2025-08-12T15:57:00Z" w16du:dateUtc="2025-08-12T05:57:00Z"/>
                <w:rFonts w:cs="Arial"/>
                <w:szCs w:val="18"/>
              </w:rPr>
            </w:pPr>
            <w:ins w:id="2744" w:author="Kate Grundy" w:date="2025-10-29T10:11:00Z" w16du:dateUtc="2025-10-29T00:11:00Z">
              <w:r>
                <w:rPr>
                  <w:rFonts w:cs="Arial"/>
                  <w:szCs w:val="18"/>
                </w:rPr>
                <w:t>0.</w:t>
              </w:r>
            </w:ins>
            <w:ins w:id="2745" w:author="Kate Grundy" w:date="2025-08-12T15:57:00Z" w16du:dateUtc="2025-08-12T05:57:00Z">
              <w:r w:rsidR="00073798" w:rsidRPr="008B2C15">
                <w:rPr>
                  <w:rFonts w:cs="Arial"/>
                  <w:szCs w:val="18"/>
                </w:rPr>
                <w:t>94</w:t>
              </w:r>
              <w:r w:rsidR="00073798" w:rsidRPr="008B2C15">
                <w:rPr>
                  <w:rFonts w:cs="Arial"/>
                  <w:szCs w:val="18"/>
                  <w:vertAlign w:val="superscript"/>
                </w:rPr>
                <w:t xml:space="preserve"> b</w:t>
              </w:r>
            </w:ins>
          </w:p>
        </w:tc>
        <w:tc>
          <w:tcPr>
            <w:tcW w:w="859" w:type="pct"/>
            <w:vAlign w:val="center"/>
          </w:tcPr>
          <w:p w14:paraId="7AB1F87B" w14:textId="77777777" w:rsidR="00073798" w:rsidRPr="008B2C15" w:rsidRDefault="00073798" w:rsidP="00073798">
            <w:pPr>
              <w:spacing w:before="40"/>
              <w:jc w:val="center"/>
              <w:rPr>
                <w:ins w:id="2746" w:author="Kate Grundy" w:date="2025-08-12T15:57:00Z" w16du:dateUtc="2025-08-12T05:57:00Z"/>
                <w:rFonts w:cs="Arial"/>
                <w:szCs w:val="18"/>
              </w:rPr>
            </w:pPr>
            <w:ins w:id="2747" w:author="Kate Grundy" w:date="2025-08-12T15:57:00Z" w16du:dateUtc="2025-08-12T05:57:00Z">
              <w:r w:rsidRPr="008B2C15">
                <w:rPr>
                  <w:rFonts w:cs="Arial"/>
                  <w:szCs w:val="18"/>
                </w:rPr>
                <w:t>NA</w:t>
              </w:r>
            </w:ins>
          </w:p>
        </w:tc>
      </w:tr>
      <w:tr w:rsidR="00073798" w:rsidRPr="008B2C15" w14:paraId="762C2C6F" w14:textId="77777777" w:rsidTr="00683E7B">
        <w:trPr>
          <w:ins w:id="2748" w:author="Kate Grundy" w:date="2025-08-12T15:57:00Z"/>
        </w:trPr>
        <w:tc>
          <w:tcPr>
            <w:tcW w:w="1571" w:type="pct"/>
            <w:vAlign w:val="center"/>
          </w:tcPr>
          <w:p w14:paraId="6006D820" w14:textId="11101CAA" w:rsidR="00073798" w:rsidRPr="008B2C15" w:rsidRDefault="0049470C" w:rsidP="00073798">
            <w:pPr>
              <w:spacing w:before="40"/>
              <w:rPr>
                <w:ins w:id="2749" w:author="Kate Grundy" w:date="2025-08-12T15:57:00Z" w16du:dateUtc="2025-08-12T05:57:00Z"/>
                <w:rFonts w:cs="Arial"/>
                <w:szCs w:val="18"/>
              </w:rPr>
            </w:pPr>
            <w:ins w:id="2750" w:author="Kate Grundy" w:date="2025-10-16T12:40:00Z" w16du:dateUtc="2025-10-16T02:40:00Z">
              <w:r>
                <w:rPr>
                  <w:rFonts w:cs="Arial"/>
                  <w:szCs w:val="18"/>
                </w:rPr>
                <w:t>Dissolved c</w:t>
              </w:r>
            </w:ins>
            <w:ins w:id="2751" w:author="Kate Grundy" w:date="2025-08-12T15:57:00Z" w16du:dateUtc="2025-08-12T05:57:00Z">
              <w:r w:rsidR="00073798" w:rsidRPr="008B2C15">
                <w:rPr>
                  <w:rFonts w:cs="Arial"/>
                  <w:szCs w:val="18"/>
                </w:rPr>
                <w:t>admium (</w:t>
              </w:r>
            </w:ins>
            <w:ins w:id="2752" w:author="Kate Grundy" w:date="2025-10-29T10:14:00Z" w16du:dateUtc="2025-10-29T00:14:00Z">
              <w:r w:rsidR="00B60BA1">
                <w:rPr>
                  <w:rFonts w:cs="Arial"/>
                  <w:szCs w:val="18"/>
                </w:rPr>
                <w:t>m</w:t>
              </w:r>
            </w:ins>
            <w:ins w:id="2753" w:author="Kate Grundy" w:date="2025-08-12T15:57:00Z" w16du:dateUtc="2025-08-12T05:57:00Z">
              <w:r w:rsidR="00073798" w:rsidRPr="008B2C15">
                <w:rPr>
                  <w:rFonts w:cs="Arial"/>
                  <w:szCs w:val="18"/>
                </w:rPr>
                <w:t>g/L)</w:t>
              </w:r>
            </w:ins>
          </w:p>
        </w:tc>
        <w:tc>
          <w:tcPr>
            <w:tcW w:w="1840" w:type="pct"/>
            <w:gridSpan w:val="3"/>
            <w:vAlign w:val="center"/>
          </w:tcPr>
          <w:p w14:paraId="019E38D1" w14:textId="770ADCDF" w:rsidR="00073798" w:rsidRPr="008B2C15" w:rsidRDefault="00073798" w:rsidP="00073798">
            <w:pPr>
              <w:spacing w:before="40"/>
              <w:jc w:val="center"/>
              <w:rPr>
                <w:ins w:id="2754" w:author="Kate Grundy" w:date="2025-08-12T15:57:00Z" w16du:dateUtc="2025-08-12T05:57:00Z"/>
                <w:rFonts w:cs="Arial"/>
                <w:szCs w:val="18"/>
              </w:rPr>
            </w:pPr>
            <w:ins w:id="2755" w:author="Kate Grundy" w:date="2025-08-12T15:57:00Z" w16du:dateUtc="2025-08-12T05:57:00Z">
              <w:r w:rsidRPr="008B2C15">
                <w:rPr>
                  <w:rFonts w:cs="Arial"/>
                  <w:szCs w:val="18"/>
                </w:rPr>
                <w:t>0.</w:t>
              </w:r>
            </w:ins>
            <w:ins w:id="2756" w:author="Kate Grundy" w:date="2025-10-29T10:12:00Z" w16du:dateUtc="2025-10-29T00:12:00Z">
              <w:r w:rsidR="00EC14A2">
                <w:rPr>
                  <w:rFonts w:cs="Arial"/>
                  <w:szCs w:val="18"/>
                </w:rPr>
                <w:t>000</w:t>
              </w:r>
            </w:ins>
            <w:ins w:id="2757" w:author="Kate Grundy" w:date="2025-08-12T15:57:00Z" w16du:dateUtc="2025-08-12T05:57:00Z">
              <w:r w:rsidRPr="008B2C15">
                <w:rPr>
                  <w:rFonts w:cs="Arial"/>
                  <w:szCs w:val="18"/>
                </w:rPr>
                <w:t>2</w:t>
              </w:r>
              <w:r w:rsidRPr="008B2C15">
                <w:rPr>
                  <w:rFonts w:cs="Arial"/>
                  <w:szCs w:val="18"/>
                  <w:vertAlign w:val="superscript"/>
                </w:rPr>
                <w:t xml:space="preserve"> b</w:t>
              </w:r>
            </w:ins>
          </w:p>
        </w:tc>
        <w:tc>
          <w:tcPr>
            <w:tcW w:w="730" w:type="pct"/>
            <w:vAlign w:val="center"/>
          </w:tcPr>
          <w:p w14:paraId="2DF660B3" w14:textId="71CA1DA3" w:rsidR="00073798" w:rsidRPr="008B2C15" w:rsidRDefault="00073798" w:rsidP="00073798">
            <w:pPr>
              <w:spacing w:before="40"/>
              <w:jc w:val="center"/>
              <w:rPr>
                <w:ins w:id="2758" w:author="Kate Grundy" w:date="2025-08-12T15:57:00Z" w16du:dateUtc="2025-08-12T05:57:00Z"/>
                <w:rFonts w:cs="Arial"/>
                <w:szCs w:val="18"/>
              </w:rPr>
            </w:pPr>
            <w:ins w:id="2759" w:author="Kate Grundy" w:date="2025-08-12T15:57:00Z" w16du:dateUtc="2025-08-12T05:57:00Z">
              <w:r w:rsidRPr="008B2C15">
                <w:rPr>
                  <w:rFonts w:cs="Arial"/>
                  <w:szCs w:val="18"/>
                </w:rPr>
                <w:t>0.</w:t>
              </w:r>
            </w:ins>
            <w:ins w:id="2760" w:author="Kate Grundy" w:date="2025-10-29T10:12:00Z" w16du:dateUtc="2025-10-29T00:12:00Z">
              <w:r w:rsidR="00EC14A2">
                <w:rPr>
                  <w:rFonts w:cs="Arial"/>
                  <w:szCs w:val="18"/>
                </w:rPr>
                <w:t>000</w:t>
              </w:r>
            </w:ins>
            <w:ins w:id="2761" w:author="Kate Grundy" w:date="2025-08-12T15:57:00Z" w16du:dateUtc="2025-08-12T05:57:00Z">
              <w:r w:rsidRPr="008B2C15">
                <w:rPr>
                  <w:rFonts w:cs="Arial"/>
                  <w:szCs w:val="18"/>
                </w:rPr>
                <w:t>2</w:t>
              </w:r>
              <w:r w:rsidRPr="008B2C15">
                <w:rPr>
                  <w:rFonts w:cs="Arial"/>
                  <w:szCs w:val="18"/>
                  <w:vertAlign w:val="superscript"/>
                </w:rPr>
                <w:t xml:space="preserve"> b</w:t>
              </w:r>
            </w:ins>
          </w:p>
        </w:tc>
        <w:tc>
          <w:tcPr>
            <w:tcW w:w="859" w:type="pct"/>
            <w:vAlign w:val="center"/>
          </w:tcPr>
          <w:p w14:paraId="5FE88466" w14:textId="77777777" w:rsidR="00073798" w:rsidRPr="008B2C15" w:rsidRDefault="00073798" w:rsidP="00073798">
            <w:pPr>
              <w:spacing w:before="40"/>
              <w:jc w:val="center"/>
              <w:rPr>
                <w:ins w:id="2762" w:author="Kate Grundy" w:date="2025-08-12T15:57:00Z" w16du:dateUtc="2025-08-12T05:57:00Z"/>
                <w:rFonts w:cs="Arial"/>
                <w:szCs w:val="18"/>
              </w:rPr>
            </w:pPr>
            <w:ins w:id="2763" w:author="Kate Grundy" w:date="2025-08-12T15:57:00Z" w16du:dateUtc="2025-08-12T05:57:00Z">
              <w:r w:rsidRPr="008B2C15">
                <w:rPr>
                  <w:rFonts w:cs="Arial"/>
                  <w:szCs w:val="18"/>
                </w:rPr>
                <w:t>NA</w:t>
              </w:r>
            </w:ins>
          </w:p>
        </w:tc>
      </w:tr>
      <w:tr w:rsidR="00073798" w:rsidRPr="008B2C15" w14:paraId="2BCBE24C" w14:textId="77777777" w:rsidTr="00683E7B">
        <w:trPr>
          <w:ins w:id="2764" w:author="Kate Grundy" w:date="2025-08-12T15:57:00Z"/>
        </w:trPr>
        <w:tc>
          <w:tcPr>
            <w:tcW w:w="1571" w:type="pct"/>
            <w:vAlign w:val="center"/>
          </w:tcPr>
          <w:p w14:paraId="17B18BB9" w14:textId="0A8DACC6" w:rsidR="00073798" w:rsidRPr="008B2C15" w:rsidRDefault="0049470C" w:rsidP="00073798">
            <w:pPr>
              <w:spacing w:before="40"/>
              <w:rPr>
                <w:ins w:id="2765" w:author="Kate Grundy" w:date="2025-08-12T15:57:00Z" w16du:dateUtc="2025-08-12T05:57:00Z"/>
                <w:rFonts w:cs="Arial"/>
                <w:szCs w:val="18"/>
              </w:rPr>
            </w:pPr>
            <w:ins w:id="2766" w:author="Kate Grundy" w:date="2025-10-16T12:40:00Z" w16du:dateUtc="2025-10-16T02:40:00Z">
              <w:r>
                <w:rPr>
                  <w:rFonts w:cs="Arial"/>
                  <w:szCs w:val="18"/>
                </w:rPr>
                <w:t>Dissolved c</w:t>
              </w:r>
            </w:ins>
            <w:ins w:id="2767" w:author="Kate Grundy" w:date="2025-08-12T15:57:00Z" w16du:dateUtc="2025-08-12T05:57:00Z">
              <w:r w:rsidR="00073798" w:rsidRPr="008B2C15">
                <w:rPr>
                  <w:rFonts w:cs="Arial"/>
                  <w:szCs w:val="18"/>
                </w:rPr>
                <w:t>hromium (</w:t>
              </w:r>
            </w:ins>
            <w:ins w:id="2768" w:author="Kate Grundy" w:date="2025-10-29T10:14:00Z" w16du:dateUtc="2025-10-29T00:14:00Z">
              <w:r w:rsidR="00B60BA1">
                <w:rPr>
                  <w:rFonts w:cs="Arial"/>
                  <w:szCs w:val="18"/>
                </w:rPr>
                <w:t>m</w:t>
              </w:r>
            </w:ins>
            <w:ins w:id="2769" w:author="Kate Grundy" w:date="2025-08-12T15:57:00Z" w16du:dateUtc="2025-08-12T05:57:00Z">
              <w:r w:rsidR="00073798" w:rsidRPr="008B2C15">
                <w:rPr>
                  <w:rFonts w:cs="Arial"/>
                  <w:szCs w:val="18"/>
                </w:rPr>
                <w:t>g/L)</w:t>
              </w:r>
            </w:ins>
          </w:p>
        </w:tc>
        <w:tc>
          <w:tcPr>
            <w:tcW w:w="1840" w:type="pct"/>
            <w:gridSpan w:val="3"/>
            <w:vAlign w:val="center"/>
          </w:tcPr>
          <w:p w14:paraId="1149F32E" w14:textId="271CB1AB" w:rsidR="00073798" w:rsidRPr="008B2C15" w:rsidRDefault="00EC14A2" w:rsidP="00073798">
            <w:pPr>
              <w:spacing w:before="40"/>
              <w:jc w:val="center"/>
              <w:rPr>
                <w:ins w:id="2770" w:author="Kate Grundy" w:date="2025-08-12T15:57:00Z" w16du:dateUtc="2025-08-12T05:57:00Z"/>
                <w:rFonts w:cs="Arial"/>
                <w:szCs w:val="18"/>
              </w:rPr>
            </w:pPr>
            <w:ins w:id="2771" w:author="Kate Grundy" w:date="2025-10-29T10:12:00Z" w16du:dateUtc="2025-10-29T00:12:00Z">
              <w:r>
                <w:rPr>
                  <w:rFonts w:cs="Arial"/>
                  <w:szCs w:val="18"/>
                </w:rPr>
                <w:t>0.00</w:t>
              </w:r>
            </w:ins>
            <w:ins w:id="2772" w:author="Kate Grundy" w:date="2025-08-12T15:57:00Z" w16du:dateUtc="2025-08-12T05:57:00Z">
              <w:r w:rsidR="00073798" w:rsidRPr="008B2C15">
                <w:rPr>
                  <w:rFonts w:cs="Arial"/>
                  <w:szCs w:val="18"/>
                </w:rPr>
                <w:t xml:space="preserve">1 </w:t>
              </w:r>
              <w:r w:rsidR="00073798" w:rsidRPr="008B2C15">
                <w:rPr>
                  <w:rFonts w:cs="Arial"/>
                  <w:szCs w:val="18"/>
                  <w:vertAlign w:val="superscript"/>
                </w:rPr>
                <w:t>b</w:t>
              </w:r>
            </w:ins>
          </w:p>
        </w:tc>
        <w:tc>
          <w:tcPr>
            <w:tcW w:w="730" w:type="pct"/>
            <w:vAlign w:val="center"/>
          </w:tcPr>
          <w:p w14:paraId="5D02DD50" w14:textId="443F076E" w:rsidR="00073798" w:rsidRPr="008B2C15" w:rsidRDefault="00EC14A2" w:rsidP="00073798">
            <w:pPr>
              <w:spacing w:before="40"/>
              <w:jc w:val="center"/>
              <w:rPr>
                <w:ins w:id="2773" w:author="Kate Grundy" w:date="2025-08-12T15:57:00Z" w16du:dateUtc="2025-08-12T05:57:00Z"/>
                <w:rFonts w:cs="Arial"/>
                <w:szCs w:val="18"/>
              </w:rPr>
            </w:pPr>
            <w:ins w:id="2774" w:author="Kate Grundy" w:date="2025-10-29T10:12:00Z" w16du:dateUtc="2025-10-29T00:12:00Z">
              <w:r>
                <w:rPr>
                  <w:rFonts w:cs="Arial"/>
                  <w:szCs w:val="18"/>
                </w:rPr>
                <w:t>0.00</w:t>
              </w:r>
            </w:ins>
            <w:ins w:id="2775" w:author="Kate Grundy" w:date="2025-08-12T15:57:00Z" w16du:dateUtc="2025-08-12T05:57:00Z">
              <w:r w:rsidR="00073798" w:rsidRPr="008B2C15">
                <w:rPr>
                  <w:rFonts w:cs="Arial"/>
                  <w:szCs w:val="18"/>
                </w:rPr>
                <w:t xml:space="preserve">1 </w:t>
              </w:r>
              <w:r w:rsidR="00073798" w:rsidRPr="008B2C15">
                <w:rPr>
                  <w:rFonts w:cs="Arial"/>
                  <w:szCs w:val="18"/>
                  <w:vertAlign w:val="superscript"/>
                </w:rPr>
                <w:t>b</w:t>
              </w:r>
            </w:ins>
          </w:p>
        </w:tc>
        <w:tc>
          <w:tcPr>
            <w:tcW w:w="859" w:type="pct"/>
            <w:vAlign w:val="center"/>
          </w:tcPr>
          <w:p w14:paraId="51F12957" w14:textId="77777777" w:rsidR="00073798" w:rsidRPr="008B2C15" w:rsidRDefault="00073798" w:rsidP="00073798">
            <w:pPr>
              <w:spacing w:before="40"/>
              <w:jc w:val="center"/>
              <w:rPr>
                <w:ins w:id="2776" w:author="Kate Grundy" w:date="2025-08-12T15:57:00Z" w16du:dateUtc="2025-08-12T05:57:00Z"/>
                <w:rFonts w:cs="Arial"/>
                <w:szCs w:val="18"/>
              </w:rPr>
            </w:pPr>
            <w:ins w:id="2777" w:author="Kate Grundy" w:date="2025-08-12T15:57:00Z" w16du:dateUtc="2025-08-12T05:57:00Z">
              <w:r w:rsidRPr="008B2C15">
                <w:rPr>
                  <w:rFonts w:cs="Arial"/>
                  <w:szCs w:val="18"/>
                </w:rPr>
                <w:t>NA</w:t>
              </w:r>
            </w:ins>
          </w:p>
        </w:tc>
      </w:tr>
      <w:tr w:rsidR="00073798" w:rsidRPr="008B2C15" w14:paraId="77A2D73A" w14:textId="77777777" w:rsidTr="00683E7B">
        <w:trPr>
          <w:ins w:id="2778" w:author="Kate Grundy" w:date="2025-08-12T15:57:00Z"/>
        </w:trPr>
        <w:tc>
          <w:tcPr>
            <w:tcW w:w="1571" w:type="pct"/>
            <w:vAlign w:val="center"/>
          </w:tcPr>
          <w:p w14:paraId="47B54278" w14:textId="3B558130" w:rsidR="00073798" w:rsidRPr="008B2C15" w:rsidRDefault="0049470C" w:rsidP="00073798">
            <w:pPr>
              <w:spacing w:before="40"/>
              <w:rPr>
                <w:ins w:id="2779" w:author="Kate Grundy" w:date="2025-08-12T15:57:00Z" w16du:dateUtc="2025-08-12T05:57:00Z"/>
                <w:rFonts w:cs="Arial"/>
                <w:szCs w:val="18"/>
              </w:rPr>
            </w:pPr>
            <w:ins w:id="2780" w:author="Kate Grundy" w:date="2025-10-16T12:40:00Z" w16du:dateUtc="2025-10-16T02:40:00Z">
              <w:r>
                <w:rPr>
                  <w:rFonts w:cs="Arial"/>
                  <w:szCs w:val="18"/>
                </w:rPr>
                <w:t>Dissolved c</w:t>
              </w:r>
            </w:ins>
            <w:ins w:id="2781" w:author="Kate Grundy" w:date="2025-08-12T15:57:00Z" w16du:dateUtc="2025-08-12T05:57:00Z">
              <w:r w:rsidR="00073798" w:rsidRPr="008B2C15">
                <w:rPr>
                  <w:rFonts w:cs="Arial"/>
                  <w:szCs w:val="18"/>
                </w:rPr>
                <w:t>obalt (</w:t>
              </w:r>
            </w:ins>
            <w:ins w:id="2782" w:author="Kate Grundy" w:date="2025-10-29T10:14:00Z" w16du:dateUtc="2025-10-29T00:14:00Z">
              <w:r w:rsidR="00B60BA1">
                <w:rPr>
                  <w:rFonts w:cs="Arial"/>
                  <w:szCs w:val="18"/>
                </w:rPr>
                <w:t>m</w:t>
              </w:r>
            </w:ins>
            <w:ins w:id="2783" w:author="Kate Grundy" w:date="2025-08-12T15:57:00Z" w16du:dateUtc="2025-08-12T05:57:00Z">
              <w:r w:rsidR="00073798" w:rsidRPr="008B2C15">
                <w:rPr>
                  <w:rFonts w:cs="Arial"/>
                  <w:szCs w:val="18"/>
                </w:rPr>
                <w:t>g/L)</w:t>
              </w:r>
            </w:ins>
          </w:p>
        </w:tc>
        <w:tc>
          <w:tcPr>
            <w:tcW w:w="604" w:type="pct"/>
            <w:vAlign w:val="center"/>
          </w:tcPr>
          <w:p w14:paraId="0FC3CCAA" w14:textId="60F012BB" w:rsidR="00073798" w:rsidRPr="008B2C15" w:rsidRDefault="001C79F4" w:rsidP="00073798">
            <w:pPr>
              <w:spacing w:before="40"/>
              <w:jc w:val="center"/>
              <w:rPr>
                <w:ins w:id="2784" w:author="Kate Grundy" w:date="2025-08-12T15:57:00Z" w16du:dateUtc="2025-08-12T05:57:00Z"/>
                <w:rFonts w:cs="Arial"/>
                <w:szCs w:val="18"/>
              </w:rPr>
            </w:pPr>
            <w:ins w:id="2785" w:author="Kate Grundy" w:date="2025-10-29T10:12:00Z" w16du:dateUtc="2025-10-29T00:12:00Z">
              <w:r>
                <w:rPr>
                  <w:rFonts w:cs="Arial"/>
                  <w:szCs w:val="18"/>
                </w:rPr>
                <w:t>0.0</w:t>
              </w:r>
            </w:ins>
            <w:ins w:id="2786" w:author="Kate Grundy" w:date="2025-08-12T15:57:00Z" w16du:dateUtc="2025-08-12T05:57:00Z">
              <w:r w:rsidR="00073798" w:rsidRPr="008B2C15">
                <w:rPr>
                  <w:rFonts w:cs="Arial"/>
                  <w:szCs w:val="18"/>
                </w:rPr>
                <w:t>2</w:t>
              </w:r>
              <w:r w:rsidR="00073798">
                <w:rPr>
                  <w:rFonts w:cs="Arial"/>
                  <w:szCs w:val="18"/>
                </w:rPr>
                <w:t>1</w:t>
              </w:r>
              <w:r w:rsidR="00073798" w:rsidRPr="008B2C15">
                <w:rPr>
                  <w:rFonts w:cs="Arial"/>
                  <w:szCs w:val="18"/>
                  <w:vertAlign w:val="superscript"/>
                </w:rPr>
                <w:t xml:space="preserve"> e</w:t>
              </w:r>
            </w:ins>
          </w:p>
        </w:tc>
        <w:tc>
          <w:tcPr>
            <w:tcW w:w="617" w:type="pct"/>
            <w:vAlign w:val="center"/>
          </w:tcPr>
          <w:p w14:paraId="658F4BC7" w14:textId="068321D6" w:rsidR="00073798" w:rsidRPr="00C90D88" w:rsidRDefault="001C79F4" w:rsidP="00073798">
            <w:pPr>
              <w:spacing w:before="40"/>
              <w:jc w:val="center"/>
              <w:rPr>
                <w:ins w:id="2787" w:author="Kate Grundy" w:date="2025-08-12T15:57:00Z" w16du:dateUtc="2025-08-12T05:57:00Z"/>
                <w:rFonts w:cs="Arial"/>
                <w:szCs w:val="18"/>
                <w:vertAlign w:val="superscript"/>
              </w:rPr>
            </w:pPr>
            <w:ins w:id="2788" w:author="Kate Grundy" w:date="2025-10-29T10:12:00Z" w16du:dateUtc="2025-10-29T00:12:00Z">
              <w:r>
                <w:rPr>
                  <w:rFonts w:cs="Arial"/>
                  <w:szCs w:val="18"/>
                </w:rPr>
                <w:t>0.00</w:t>
              </w:r>
            </w:ins>
            <w:ins w:id="2789" w:author="Kate Grundy" w:date="2025-08-12T15:57:00Z" w16du:dateUtc="2025-08-12T05:57:00Z">
              <w:r w:rsidR="00073798">
                <w:rPr>
                  <w:rFonts w:cs="Arial"/>
                  <w:szCs w:val="18"/>
                </w:rPr>
                <w:t>6</w:t>
              </w:r>
              <w:r w:rsidR="00073798" w:rsidRPr="008B2C15">
                <w:rPr>
                  <w:rFonts w:cs="Arial"/>
                  <w:szCs w:val="18"/>
                </w:rPr>
                <w:t xml:space="preserve"> </w:t>
              </w:r>
              <w:r w:rsidR="00073798">
                <w:rPr>
                  <w:rFonts w:cs="Arial"/>
                  <w:szCs w:val="18"/>
                  <w:vertAlign w:val="superscript"/>
                </w:rPr>
                <w:t>g</w:t>
              </w:r>
            </w:ins>
          </w:p>
        </w:tc>
        <w:tc>
          <w:tcPr>
            <w:tcW w:w="619" w:type="pct"/>
            <w:vAlign w:val="center"/>
          </w:tcPr>
          <w:p w14:paraId="455B1012" w14:textId="5924F219" w:rsidR="00073798" w:rsidRPr="008B2C15" w:rsidRDefault="001C79F4" w:rsidP="00073798">
            <w:pPr>
              <w:spacing w:before="40"/>
              <w:jc w:val="center"/>
              <w:rPr>
                <w:ins w:id="2790" w:author="Kate Grundy" w:date="2025-08-12T15:57:00Z" w16du:dateUtc="2025-08-12T05:57:00Z"/>
                <w:rFonts w:cs="Arial"/>
                <w:szCs w:val="18"/>
              </w:rPr>
            </w:pPr>
            <w:ins w:id="2791" w:author="Kate Grundy" w:date="2025-10-29T10:12:00Z" w16du:dateUtc="2025-10-29T00:12:00Z">
              <w:r>
                <w:rPr>
                  <w:rFonts w:cs="Arial"/>
                  <w:szCs w:val="18"/>
                </w:rPr>
                <w:t>0.00</w:t>
              </w:r>
            </w:ins>
            <w:ins w:id="2792" w:author="Kate Grundy" w:date="2025-08-12T15:57:00Z" w16du:dateUtc="2025-08-12T05:57:00Z">
              <w:r w:rsidR="00073798">
                <w:rPr>
                  <w:rFonts w:cs="Arial"/>
                  <w:szCs w:val="18"/>
                </w:rPr>
                <w:t>2</w:t>
              </w:r>
              <w:r w:rsidR="00073798" w:rsidRPr="008B2C15">
                <w:rPr>
                  <w:rFonts w:cs="Arial"/>
                  <w:szCs w:val="18"/>
                  <w:vertAlign w:val="superscript"/>
                </w:rPr>
                <w:t xml:space="preserve"> </w:t>
              </w:r>
              <w:r w:rsidR="00073798">
                <w:rPr>
                  <w:rFonts w:cs="Arial"/>
                  <w:szCs w:val="18"/>
                  <w:vertAlign w:val="superscript"/>
                </w:rPr>
                <w:t>h</w:t>
              </w:r>
            </w:ins>
          </w:p>
        </w:tc>
        <w:tc>
          <w:tcPr>
            <w:tcW w:w="730" w:type="pct"/>
            <w:vAlign w:val="center"/>
          </w:tcPr>
          <w:p w14:paraId="51846944" w14:textId="7ECCC753" w:rsidR="00073798" w:rsidRPr="008B2C15" w:rsidRDefault="001C79F4" w:rsidP="00073798">
            <w:pPr>
              <w:spacing w:before="40"/>
              <w:jc w:val="center"/>
              <w:rPr>
                <w:ins w:id="2793" w:author="Kate Grundy" w:date="2025-08-12T15:57:00Z" w16du:dateUtc="2025-08-12T05:57:00Z"/>
                <w:rFonts w:cs="Arial"/>
                <w:szCs w:val="18"/>
              </w:rPr>
            </w:pPr>
            <w:ins w:id="2794" w:author="Kate Grundy" w:date="2025-10-29T10:12:00Z" w16du:dateUtc="2025-10-29T00:12:00Z">
              <w:r>
                <w:rPr>
                  <w:rFonts w:cs="Arial"/>
                  <w:szCs w:val="18"/>
                </w:rPr>
                <w:t>0.00</w:t>
              </w:r>
            </w:ins>
            <w:ins w:id="2795" w:author="Kate Grundy" w:date="2025-08-12T15:57:00Z" w16du:dateUtc="2025-08-12T05:57:00Z">
              <w:r w:rsidR="00073798" w:rsidRPr="008B2C15">
                <w:rPr>
                  <w:rFonts w:cs="Arial"/>
                  <w:szCs w:val="18"/>
                </w:rPr>
                <w:t>3</w:t>
              </w:r>
              <w:r w:rsidR="00073798" w:rsidRPr="008B2C15">
                <w:rPr>
                  <w:rFonts w:cs="Arial"/>
                  <w:szCs w:val="18"/>
                  <w:vertAlign w:val="superscript"/>
                </w:rPr>
                <w:t xml:space="preserve"> </w:t>
              </w:r>
              <w:r w:rsidR="00073798">
                <w:rPr>
                  <w:rFonts w:cs="Arial"/>
                  <w:szCs w:val="18"/>
                  <w:vertAlign w:val="superscript"/>
                </w:rPr>
                <w:t>f</w:t>
              </w:r>
            </w:ins>
          </w:p>
        </w:tc>
        <w:tc>
          <w:tcPr>
            <w:tcW w:w="859" w:type="pct"/>
            <w:vAlign w:val="center"/>
          </w:tcPr>
          <w:p w14:paraId="5FC730AA" w14:textId="77777777" w:rsidR="00073798" w:rsidRPr="008B2C15" w:rsidRDefault="00073798" w:rsidP="00073798">
            <w:pPr>
              <w:spacing w:before="40"/>
              <w:jc w:val="center"/>
              <w:rPr>
                <w:ins w:id="2796" w:author="Kate Grundy" w:date="2025-08-12T15:57:00Z" w16du:dateUtc="2025-08-12T05:57:00Z"/>
                <w:rFonts w:cs="Arial"/>
                <w:szCs w:val="18"/>
              </w:rPr>
            </w:pPr>
            <w:ins w:id="2797" w:author="Kate Grundy" w:date="2025-08-12T15:57:00Z" w16du:dateUtc="2025-08-12T05:57:00Z">
              <w:r w:rsidRPr="008B2C15">
                <w:rPr>
                  <w:rFonts w:cs="Arial"/>
                  <w:szCs w:val="18"/>
                </w:rPr>
                <w:t>NA</w:t>
              </w:r>
            </w:ins>
          </w:p>
        </w:tc>
      </w:tr>
      <w:tr w:rsidR="00073798" w:rsidRPr="008B2C15" w14:paraId="043169D0" w14:textId="77777777" w:rsidTr="00683E7B">
        <w:trPr>
          <w:ins w:id="2798" w:author="Kate Grundy" w:date="2025-08-12T15:57:00Z"/>
        </w:trPr>
        <w:tc>
          <w:tcPr>
            <w:tcW w:w="1571" w:type="pct"/>
            <w:vAlign w:val="center"/>
          </w:tcPr>
          <w:p w14:paraId="3D27B45F" w14:textId="02741019" w:rsidR="00073798" w:rsidRPr="008B2C15" w:rsidRDefault="0049470C" w:rsidP="00073798">
            <w:pPr>
              <w:spacing w:before="40"/>
              <w:rPr>
                <w:ins w:id="2799" w:author="Kate Grundy" w:date="2025-08-12T15:57:00Z" w16du:dateUtc="2025-08-12T05:57:00Z"/>
                <w:rFonts w:cs="Arial"/>
                <w:szCs w:val="18"/>
              </w:rPr>
            </w:pPr>
            <w:ins w:id="2800" w:author="Kate Grundy" w:date="2025-10-16T12:40:00Z" w16du:dateUtc="2025-10-16T02:40:00Z">
              <w:r>
                <w:rPr>
                  <w:rFonts w:cs="Arial"/>
                  <w:szCs w:val="18"/>
                </w:rPr>
                <w:t>Dissolved c</w:t>
              </w:r>
            </w:ins>
            <w:ins w:id="2801" w:author="Kate Grundy" w:date="2025-08-12T15:57:00Z" w16du:dateUtc="2025-08-12T05:57:00Z">
              <w:r w:rsidR="00073798" w:rsidRPr="008B2C15">
                <w:rPr>
                  <w:rFonts w:cs="Arial"/>
                  <w:szCs w:val="18"/>
                </w:rPr>
                <w:t>opper (</w:t>
              </w:r>
            </w:ins>
            <w:ins w:id="2802" w:author="Kate Grundy" w:date="2025-10-29T10:14:00Z" w16du:dateUtc="2025-10-29T00:14:00Z">
              <w:r w:rsidR="00B60BA1">
                <w:rPr>
                  <w:rFonts w:cs="Arial"/>
                  <w:szCs w:val="18"/>
                </w:rPr>
                <w:t>m</w:t>
              </w:r>
            </w:ins>
            <w:ins w:id="2803" w:author="Kate Grundy" w:date="2025-08-12T15:57:00Z" w16du:dateUtc="2025-08-12T05:57:00Z">
              <w:r w:rsidR="00073798" w:rsidRPr="008B2C15">
                <w:rPr>
                  <w:rFonts w:cs="Arial"/>
                  <w:szCs w:val="18"/>
                </w:rPr>
                <w:t>g/L)</w:t>
              </w:r>
            </w:ins>
          </w:p>
        </w:tc>
        <w:tc>
          <w:tcPr>
            <w:tcW w:w="604" w:type="pct"/>
            <w:vAlign w:val="center"/>
          </w:tcPr>
          <w:p w14:paraId="373F745B" w14:textId="17351209" w:rsidR="00073798" w:rsidRPr="008B2C15" w:rsidRDefault="001C79F4" w:rsidP="00073798">
            <w:pPr>
              <w:spacing w:before="40"/>
              <w:jc w:val="center"/>
              <w:rPr>
                <w:ins w:id="2804" w:author="Kate Grundy" w:date="2025-08-12T15:57:00Z" w16du:dateUtc="2025-08-12T05:57:00Z"/>
                <w:rFonts w:cs="Arial"/>
                <w:szCs w:val="18"/>
              </w:rPr>
            </w:pPr>
            <w:ins w:id="2805" w:author="Kate Grundy" w:date="2025-10-29T10:12:00Z" w16du:dateUtc="2025-10-29T00:12:00Z">
              <w:r>
                <w:rPr>
                  <w:rFonts w:cs="Arial"/>
                  <w:szCs w:val="18"/>
                </w:rPr>
                <w:t>0.0</w:t>
              </w:r>
            </w:ins>
            <w:ins w:id="2806" w:author="Kate Grundy" w:date="2025-08-12T15:57:00Z" w16du:dateUtc="2025-08-12T05:57:00Z">
              <w:r w:rsidR="00073798" w:rsidRPr="008B2C15">
                <w:rPr>
                  <w:rFonts w:cs="Arial"/>
                  <w:szCs w:val="18"/>
                </w:rPr>
                <w:t>1</w:t>
              </w:r>
              <w:r w:rsidR="00073798">
                <w:rPr>
                  <w:rFonts w:cs="Arial"/>
                  <w:szCs w:val="18"/>
                </w:rPr>
                <w:t>6</w:t>
              </w:r>
              <w:r w:rsidR="00073798" w:rsidRPr="008B2C15">
                <w:rPr>
                  <w:rFonts w:cs="Arial"/>
                  <w:szCs w:val="18"/>
                  <w:vertAlign w:val="superscript"/>
                </w:rPr>
                <w:t xml:space="preserve"> e</w:t>
              </w:r>
            </w:ins>
          </w:p>
        </w:tc>
        <w:tc>
          <w:tcPr>
            <w:tcW w:w="617" w:type="pct"/>
            <w:vAlign w:val="center"/>
          </w:tcPr>
          <w:p w14:paraId="185FAAB7" w14:textId="757EFE9B" w:rsidR="00073798" w:rsidRPr="00C90D88" w:rsidRDefault="001C79F4" w:rsidP="00073798">
            <w:pPr>
              <w:spacing w:before="40"/>
              <w:jc w:val="center"/>
              <w:rPr>
                <w:ins w:id="2807" w:author="Kate Grundy" w:date="2025-08-12T15:57:00Z" w16du:dateUtc="2025-08-12T05:57:00Z"/>
                <w:rFonts w:cs="Arial"/>
                <w:szCs w:val="18"/>
                <w:vertAlign w:val="superscript"/>
              </w:rPr>
            </w:pPr>
            <w:ins w:id="2808" w:author="Kate Grundy" w:date="2025-10-29T10:12:00Z" w16du:dateUtc="2025-10-29T00:12:00Z">
              <w:r>
                <w:rPr>
                  <w:rFonts w:cs="Arial"/>
                  <w:szCs w:val="18"/>
                </w:rPr>
                <w:t>0.0</w:t>
              </w:r>
            </w:ins>
            <w:ins w:id="2809" w:author="Kate Grundy" w:date="2025-08-12T15:57:00Z" w16du:dateUtc="2025-08-12T05:57:00Z">
              <w:r w:rsidR="00073798">
                <w:rPr>
                  <w:rFonts w:cs="Arial"/>
                  <w:szCs w:val="18"/>
                </w:rPr>
                <w:t>20</w:t>
              </w:r>
              <w:r w:rsidR="00073798" w:rsidRPr="008B2C15">
                <w:rPr>
                  <w:rFonts w:cs="Arial"/>
                  <w:szCs w:val="18"/>
                </w:rPr>
                <w:t xml:space="preserve"> </w:t>
              </w:r>
              <w:r w:rsidR="00073798">
                <w:rPr>
                  <w:rFonts w:cs="Arial"/>
                  <w:szCs w:val="18"/>
                  <w:vertAlign w:val="superscript"/>
                </w:rPr>
                <w:t>g</w:t>
              </w:r>
            </w:ins>
          </w:p>
        </w:tc>
        <w:tc>
          <w:tcPr>
            <w:tcW w:w="619" w:type="pct"/>
            <w:vAlign w:val="center"/>
          </w:tcPr>
          <w:p w14:paraId="2924F849" w14:textId="2318C9C5" w:rsidR="00073798" w:rsidRPr="008B2C15" w:rsidRDefault="001C79F4" w:rsidP="00073798">
            <w:pPr>
              <w:spacing w:before="40"/>
              <w:jc w:val="center"/>
              <w:rPr>
                <w:ins w:id="2810" w:author="Kate Grundy" w:date="2025-08-12T15:57:00Z" w16du:dateUtc="2025-08-12T05:57:00Z"/>
                <w:rFonts w:cs="Arial"/>
                <w:szCs w:val="18"/>
              </w:rPr>
            </w:pPr>
            <w:ins w:id="2811" w:author="Kate Grundy" w:date="2025-10-29T10:12:00Z" w16du:dateUtc="2025-10-29T00:12:00Z">
              <w:r>
                <w:rPr>
                  <w:rFonts w:cs="Arial"/>
                  <w:szCs w:val="18"/>
                </w:rPr>
                <w:t>0.0</w:t>
              </w:r>
            </w:ins>
            <w:ins w:id="2812" w:author="Kate Grundy" w:date="2025-08-12T15:57:00Z" w16du:dateUtc="2025-08-12T05:57:00Z">
              <w:r w:rsidR="00073798" w:rsidRPr="008B2C15">
                <w:rPr>
                  <w:rFonts w:cs="Arial"/>
                  <w:szCs w:val="18"/>
                </w:rPr>
                <w:t>1</w:t>
              </w:r>
              <w:r w:rsidR="00073798">
                <w:rPr>
                  <w:rFonts w:cs="Arial"/>
                  <w:szCs w:val="18"/>
                </w:rPr>
                <w:t>3</w:t>
              </w:r>
              <w:r w:rsidR="00073798" w:rsidRPr="008B2C15">
                <w:rPr>
                  <w:rFonts w:cs="Arial"/>
                  <w:szCs w:val="18"/>
                  <w:vertAlign w:val="superscript"/>
                </w:rPr>
                <w:t xml:space="preserve"> </w:t>
              </w:r>
              <w:r w:rsidR="00073798">
                <w:rPr>
                  <w:rFonts w:cs="Arial"/>
                  <w:szCs w:val="18"/>
                  <w:vertAlign w:val="superscript"/>
                </w:rPr>
                <w:t>h</w:t>
              </w:r>
            </w:ins>
          </w:p>
        </w:tc>
        <w:tc>
          <w:tcPr>
            <w:tcW w:w="730" w:type="pct"/>
            <w:vAlign w:val="center"/>
          </w:tcPr>
          <w:p w14:paraId="0A55DF24" w14:textId="49AE06CF" w:rsidR="00073798" w:rsidRPr="008B2C15" w:rsidRDefault="001C79F4" w:rsidP="00073798">
            <w:pPr>
              <w:spacing w:before="40"/>
              <w:jc w:val="center"/>
              <w:rPr>
                <w:ins w:id="2813" w:author="Kate Grundy" w:date="2025-08-12T15:57:00Z" w16du:dateUtc="2025-08-12T05:57:00Z"/>
                <w:rFonts w:cs="Arial"/>
                <w:szCs w:val="18"/>
              </w:rPr>
            </w:pPr>
            <w:ins w:id="2814" w:author="Kate Grundy" w:date="2025-10-29T10:12:00Z" w16du:dateUtc="2025-10-29T00:12:00Z">
              <w:r>
                <w:rPr>
                  <w:rFonts w:cs="Arial"/>
                  <w:szCs w:val="18"/>
                </w:rPr>
                <w:t>0.0</w:t>
              </w:r>
            </w:ins>
            <w:ins w:id="2815" w:author="Kate Grundy" w:date="2025-08-12T15:57:00Z" w16du:dateUtc="2025-08-12T05:57:00Z">
              <w:r w:rsidR="00073798" w:rsidRPr="008B2C15">
                <w:rPr>
                  <w:rFonts w:cs="Arial"/>
                  <w:szCs w:val="18"/>
                </w:rPr>
                <w:t>14</w:t>
              </w:r>
              <w:r w:rsidR="00073798" w:rsidRPr="008B2C15">
                <w:rPr>
                  <w:rFonts w:cs="Arial"/>
                  <w:szCs w:val="18"/>
                  <w:vertAlign w:val="superscript"/>
                </w:rPr>
                <w:t xml:space="preserve"> </w:t>
              </w:r>
              <w:r w:rsidR="00073798">
                <w:rPr>
                  <w:rFonts w:cs="Arial"/>
                  <w:szCs w:val="18"/>
                  <w:vertAlign w:val="superscript"/>
                </w:rPr>
                <w:t>f</w:t>
              </w:r>
            </w:ins>
          </w:p>
        </w:tc>
        <w:tc>
          <w:tcPr>
            <w:tcW w:w="859" w:type="pct"/>
            <w:vAlign w:val="center"/>
          </w:tcPr>
          <w:p w14:paraId="1B5E1AA8" w14:textId="77777777" w:rsidR="00073798" w:rsidRPr="008B2C15" w:rsidRDefault="00073798" w:rsidP="00073798">
            <w:pPr>
              <w:spacing w:before="40"/>
              <w:jc w:val="center"/>
              <w:rPr>
                <w:ins w:id="2816" w:author="Kate Grundy" w:date="2025-08-12T15:57:00Z" w16du:dateUtc="2025-08-12T05:57:00Z"/>
                <w:rFonts w:cs="Arial"/>
                <w:szCs w:val="18"/>
              </w:rPr>
            </w:pPr>
            <w:ins w:id="2817" w:author="Kate Grundy" w:date="2025-08-12T15:57:00Z" w16du:dateUtc="2025-08-12T05:57:00Z">
              <w:r w:rsidRPr="008B2C15">
                <w:rPr>
                  <w:rFonts w:cs="Arial"/>
                  <w:szCs w:val="18"/>
                </w:rPr>
                <w:t>NA</w:t>
              </w:r>
            </w:ins>
          </w:p>
        </w:tc>
      </w:tr>
      <w:tr w:rsidR="00073798" w:rsidRPr="008B2C15" w14:paraId="02341743" w14:textId="77777777" w:rsidTr="00683E7B">
        <w:trPr>
          <w:ins w:id="2818" w:author="Kate Grundy" w:date="2025-08-12T15:57:00Z"/>
        </w:trPr>
        <w:tc>
          <w:tcPr>
            <w:tcW w:w="1571" w:type="pct"/>
            <w:vAlign w:val="center"/>
          </w:tcPr>
          <w:p w14:paraId="76B50EAD" w14:textId="26FADAD9" w:rsidR="00073798" w:rsidRPr="008B2C15" w:rsidRDefault="0049470C" w:rsidP="00073798">
            <w:pPr>
              <w:spacing w:before="40"/>
              <w:rPr>
                <w:ins w:id="2819" w:author="Kate Grundy" w:date="2025-08-12T15:57:00Z" w16du:dateUtc="2025-08-12T05:57:00Z"/>
                <w:rFonts w:cs="Arial"/>
                <w:szCs w:val="18"/>
              </w:rPr>
            </w:pPr>
            <w:ins w:id="2820" w:author="Kate Grundy" w:date="2025-10-16T12:40:00Z" w16du:dateUtc="2025-10-16T02:40:00Z">
              <w:r>
                <w:rPr>
                  <w:rFonts w:cs="Arial"/>
                  <w:szCs w:val="18"/>
                </w:rPr>
                <w:t>Dissolved l</w:t>
              </w:r>
            </w:ins>
            <w:ins w:id="2821" w:author="Kate Grundy" w:date="2025-08-12T15:57:00Z" w16du:dateUtc="2025-08-12T05:57:00Z">
              <w:r w:rsidR="00073798" w:rsidRPr="008B2C15">
                <w:rPr>
                  <w:rFonts w:cs="Arial"/>
                  <w:szCs w:val="18"/>
                </w:rPr>
                <w:t>ead (</w:t>
              </w:r>
            </w:ins>
            <w:ins w:id="2822" w:author="Kate Grundy" w:date="2025-10-29T10:14:00Z" w16du:dateUtc="2025-10-29T00:14:00Z">
              <w:r w:rsidR="00B60BA1">
                <w:rPr>
                  <w:rFonts w:cs="Arial"/>
                  <w:szCs w:val="18"/>
                </w:rPr>
                <w:t>m</w:t>
              </w:r>
            </w:ins>
            <w:ins w:id="2823" w:author="Kate Grundy" w:date="2025-08-12T15:57:00Z" w16du:dateUtc="2025-08-12T05:57:00Z">
              <w:r w:rsidR="00073798" w:rsidRPr="008B2C15">
                <w:rPr>
                  <w:rFonts w:cs="Arial"/>
                  <w:szCs w:val="18"/>
                </w:rPr>
                <w:t>g/L)</w:t>
              </w:r>
            </w:ins>
          </w:p>
        </w:tc>
        <w:tc>
          <w:tcPr>
            <w:tcW w:w="1840" w:type="pct"/>
            <w:gridSpan w:val="3"/>
            <w:vAlign w:val="center"/>
          </w:tcPr>
          <w:p w14:paraId="1B00F2F1" w14:textId="711A8AB7" w:rsidR="00073798" w:rsidRPr="008B2C15" w:rsidRDefault="001C79F4" w:rsidP="00073798">
            <w:pPr>
              <w:spacing w:before="40"/>
              <w:jc w:val="center"/>
              <w:rPr>
                <w:ins w:id="2824" w:author="Kate Grundy" w:date="2025-08-12T15:57:00Z" w16du:dateUtc="2025-08-12T05:57:00Z"/>
                <w:rFonts w:cs="Arial"/>
                <w:szCs w:val="18"/>
              </w:rPr>
            </w:pPr>
            <w:ins w:id="2825" w:author="Kate Grundy" w:date="2025-10-29T10:12:00Z" w16du:dateUtc="2025-10-29T00:12:00Z">
              <w:r>
                <w:rPr>
                  <w:rFonts w:cs="Arial"/>
                  <w:szCs w:val="18"/>
                </w:rPr>
                <w:t>0.00</w:t>
              </w:r>
            </w:ins>
            <w:ins w:id="2826" w:author="Kate Grundy" w:date="2025-08-12T15:57:00Z" w16du:dateUtc="2025-08-12T05:57:00Z">
              <w:r w:rsidR="00073798" w:rsidRPr="008B2C15">
                <w:rPr>
                  <w:rFonts w:cs="Arial"/>
                  <w:szCs w:val="18"/>
                </w:rPr>
                <w:t>34</w:t>
              </w:r>
              <w:r w:rsidR="00073798" w:rsidRPr="008B2C15">
                <w:rPr>
                  <w:rFonts w:cs="Arial"/>
                  <w:szCs w:val="18"/>
                  <w:vertAlign w:val="superscript"/>
                </w:rPr>
                <w:t xml:space="preserve"> b</w:t>
              </w:r>
            </w:ins>
          </w:p>
        </w:tc>
        <w:tc>
          <w:tcPr>
            <w:tcW w:w="730" w:type="pct"/>
            <w:vAlign w:val="center"/>
          </w:tcPr>
          <w:p w14:paraId="0E74D734" w14:textId="0C908E82" w:rsidR="00073798" w:rsidRPr="008B2C15" w:rsidRDefault="001C79F4" w:rsidP="00073798">
            <w:pPr>
              <w:spacing w:before="40"/>
              <w:jc w:val="center"/>
              <w:rPr>
                <w:ins w:id="2827" w:author="Kate Grundy" w:date="2025-08-12T15:57:00Z" w16du:dateUtc="2025-08-12T05:57:00Z"/>
                <w:rFonts w:cs="Arial"/>
                <w:szCs w:val="18"/>
              </w:rPr>
            </w:pPr>
            <w:ins w:id="2828" w:author="Kate Grundy" w:date="2025-10-29T10:12:00Z" w16du:dateUtc="2025-10-29T00:12:00Z">
              <w:r>
                <w:rPr>
                  <w:rFonts w:cs="Arial"/>
                  <w:szCs w:val="18"/>
                </w:rPr>
                <w:t>0.00</w:t>
              </w:r>
            </w:ins>
            <w:ins w:id="2829" w:author="Kate Grundy" w:date="2025-08-12T15:57:00Z" w16du:dateUtc="2025-08-12T05:57:00Z">
              <w:r w:rsidR="00073798" w:rsidRPr="008B2C15">
                <w:rPr>
                  <w:rFonts w:cs="Arial"/>
                  <w:szCs w:val="18"/>
                </w:rPr>
                <w:t>34</w:t>
              </w:r>
              <w:r w:rsidR="00073798" w:rsidRPr="008B2C15">
                <w:rPr>
                  <w:rFonts w:cs="Arial"/>
                  <w:szCs w:val="18"/>
                  <w:vertAlign w:val="superscript"/>
                </w:rPr>
                <w:t xml:space="preserve"> b</w:t>
              </w:r>
            </w:ins>
          </w:p>
        </w:tc>
        <w:tc>
          <w:tcPr>
            <w:tcW w:w="859" w:type="pct"/>
            <w:vAlign w:val="center"/>
          </w:tcPr>
          <w:p w14:paraId="33709C97" w14:textId="77777777" w:rsidR="00073798" w:rsidRPr="008B2C15" w:rsidRDefault="00073798" w:rsidP="00073798">
            <w:pPr>
              <w:spacing w:before="40"/>
              <w:jc w:val="center"/>
              <w:rPr>
                <w:ins w:id="2830" w:author="Kate Grundy" w:date="2025-08-12T15:57:00Z" w16du:dateUtc="2025-08-12T05:57:00Z"/>
                <w:rFonts w:cs="Arial"/>
                <w:szCs w:val="18"/>
              </w:rPr>
            </w:pPr>
            <w:ins w:id="2831" w:author="Kate Grundy" w:date="2025-08-12T15:57:00Z" w16du:dateUtc="2025-08-12T05:57:00Z">
              <w:r w:rsidRPr="008B2C15">
                <w:rPr>
                  <w:rFonts w:cs="Arial"/>
                  <w:szCs w:val="18"/>
                </w:rPr>
                <w:t>NA</w:t>
              </w:r>
            </w:ins>
          </w:p>
        </w:tc>
      </w:tr>
      <w:tr w:rsidR="00073798" w:rsidRPr="008B2C15" w14:paraId="2F31A580" w14:textId="77777777" w:rsidTr="00683E7B">
        <w:trPr>
          <w:ins w:id="2832" w:author="Kate Grundy" w:date="2025-08-12T15:57:00Z"/>
        </w:trPr>
        <w:tc>
          <w:tcPr>
            <w:tcW w:w="1571" w:type="pct"/>
            <w:vAlign w:val="center"/>
          </w:tcPr>
          <w:p w14:paraId="236D26FB" w14:textId="5D4347AB" w:rsidR="00073798" w:rsidRPr="008B2C15" w:rsidRDefault="0049470C" w:rsidP="00073798">
            <w:pPr>
              <w:spacing w:before="40"/>
              <w:rPr>
                <w:ins w:id="2833" w:author="Kate Grundy" w:date="2025-08-12T15:57:00Z" w16du:dateUtc="2025-08-12T05:57:00Z"/>
                <w:rFonts w:cs="Arial"/>
                <w:szCs w:val="18"/>
              </w:rPr>
            </w:pPr>
            <w:ins w:id="2834" w:author="Kate Grundy" w:date="2025-10-16T12:40:00Z" w16du:dateUtc="2025-10-16T02:40:00Z">
              <w:r>
                <w:rPr>
                  <w:rFonts w:cs="Arial"/>
                  <w:szCs w:val="18"/>
                </w:rPr>
                <w:t>Dissolved m</w:t>
              </w:r>
            </w:ins>
            <w:ins w:id="2835" w:author="Kate Grundy" w:date="2025-08-12T15:57:00Z" w16du:dateUtc="2025-08-12T05:57:00Z">
              <w:r w:rsidR="00073798" w:rsidRPr="008B2C15">
                <w:rPr>
                  <w:rFonts w:cs="Arial"/>
                  <w:szCs w:val="18"/>
                </w:rPr>
                <w:t>anganese (</w:t>
              </w:r>
            </w:ins>
            <w:ins w:id="2836" w:author="Kate Grundy" w:date="2025-10-29T10:14:00Z" w16du:dateUtc="2025-10-29T00:14:00Z">
              <w:r w:rsidR="00B60BA1">
                <w:rPr>
                  <w:rFonts w:cs="Arial"/>
                  <w:szCs w:val="18"/>
                </w:rPr>
                <w:t>m</w:t>
              </w:r>
            </w:ins>
            <w:ins w:id="2837" w:author="Kate Grundy" w:date="2025-08-12T15:57:00Z" w16du:dateUtc="2025-08-12T05:57:00Z">
              <w:r w:rsidR="00073798" w:rsidRPr="008B2C15">
                <w:rPr>
                  <w:rFonts w:cs="Arial"/>
                  <w:szCs w:val="18"/>
                </w:rPr>
                <w:t>g/L</w:t>
              </w:r>
              <w:r w:rsidR="00073798">
                <w:rPr>
                  <w:rFonts w:cs="Arial"/>
                  <w:szCs w:val="18"/>
                </w:rPr>
                <w:t>)</w:t>
              </w:r>
            </w:ins>
          </w:p>
        </w:tc>
        <w:tc>
          <w:tcPr>
            <w:tcW w:w="1840" w:type="pct"/>
            <w:gridSpan w:val="3"/>
            <w:vAlign w:val="center"/>
          </w:tcPr>
          <w:p w14:paraId="2D7D2329" w14:textId="59C0A89B" w:rsidR="00073798" w:rsidRPr="008B2C15" w:rsidRDefault="00073798" w:rsidP="00073798">
            <w:pPr>
              <w:spacing w:before="40"/>
              <w:jc w:val="center"/>
              <w:rPr>
                <w:ins w:id="2838" w:author="Kate Grundy" w:date="2025-08-12T15:57:00Z" w16du:dateUtc="2025-08-12T05:57:00Z"/>
                <w:rFonts w:cs="Arial"/>
                <w:szCs w:val="18"/>
              </w:rPr>
            </w:pPr>
            <w:ins w:id="2839" w:author="Kate Grundy" w:date="2025-08-12T15:57:00Z" w16du:dateUtc="2025-08-12T05:57:00Z">
              <w:r w:rsidRPr="008B2C15">
                <w:rPr>
                  <w:rFonts w:cs="Arial"/>
                  <w:szCs w:val="18"/>
                </w:rPr>
                <w:t>1</w:t>
              </w:r>
            </w:ins>
            <w:ins w:id="2840" w:author="Kate Grundy" w:date="2025-10-29T10:13:00Z" w16du:dateUtc="2025-10-29T00:13:00Z">
              <w:r w:rsidR="00490047">
                <w:rPr>
                  <w:rFonts w:cs="Arial"/>
                  <w:szCs w:val="18"/>
                </w:rPr>
                <w:t>.</w:t>
              </w:r>
            </w:ins>
            <w:ins w:id="2841" w:author="Kate Grundy" w:date="2025-08-12T15:57:00Z" w16du:dateUtc="2025-08-12T05:57:00Z">
              <w:r w:rsidRPr="008B2C15">
                <w:rPr>
                  <w:rFonts w:cs="Arial"/>
                  <w:szCs w:val="18"/>
                </w:rPr>
                <w:t>9</w:t>
              </w:r>
              <w:r w:rsidRPr="008B2C15">
                <w:rPr>
                  <w:rFonts w:cs="Arial"/>
                  <w:szCs w:val="18"/>
                  <w:vertAlign w:val="superscript"/>
                </w:rPr>
                <w:t xml:space="preserve"> b</w:t>
              </w:r>
            </w:ins>
          </w:p>
        </w:tc>
        <w:tc>
          <w:tcPr>
            <w:tcW w:w="730" w:type="pct"/>
            <w:vAlign w:val="center"/>
          </w:tcPr>
          <w:p w14:paraId="34BA9A50" w14:textId="205E50BC" w:rsidR="00073798" w:rsidRPr="008B2C15" w:rsidRDefault="00073798" w:rsidP="00073798">
            <w:pPr>
              <w:spacing w:before="40"/>
              <w:jc w:val="center"/>
              <w:rPr>
                <w:ins w:id="2842" w:author="Kate Grundy" w:date="2025-08-12T15:57:00Z" w16du:dateUtc="2025-08-12T05:57:00Z"/>
                <w:rFonts w:cs="Arial"/>
                <w:szCs w:val="18"/>
              </w:rPr>
            </w:pPr>
            <w:ins w:id="2843" w:author="Kate Grundy" w:date="2025-08-12T15:57:00Z" w16du:dateUtc="2025-08-12T05:57:00Z">
              <w:r w:rsidRPr="008B2C15">
                <w:rPr>
                  <w:rFonts w:cs="Arial"/>
                  <w:szCs w:val="18"/>
                </w:rPr>
                <w:t>1</w:t>
              </w:r>
            </w:ins>
            <w:ins w:id="2844" w:author="Kate Grundy" w:date="2025-10-29T10:13:00Z" w16du:dateUtc="2025-10-29T00:13:00Z">
              <w:r w:rsidR="00490047">
                <w:rPr>
                  <w:rFonts w:cs="Arial"/>
                  <w:szCs w:val="18"/>
                </w:rPr>
                <w:t>.</w:t>
              </w:r>
            </w:ins>
            <w:ins w:id="2845" w:author="Kate Grundy" w:date="2025-08-12T15:57:00Z" w16du:dateUtc="2025-08-12T05:57:00Z">
              <w:r w:rsidRPr="008B2C15">
                <w:rPr>
                  <w:rFonts w:cs="Arial"/>
                  <w:szCs w:val="18"/>
                </w:rPr>
                <w:t>9</w:t>
              </w:r>
              <w:r w:rsidRPr="008B2C15">
                <w:rPr>
                  <w:rFonts w:cs="Arial"/>
                  <w:szCs w:val="18"/>
                  <w:vertAlign w:val="superscript"/>
                </w:rPr>
                <w:t xml:space="preserve"> b</w:t>
              </w:r>
            </w:ins>
          </w:p>
        </w:tc>
        <w:tc>
          <w:tcPr>
            <w:tcW w:w="859" w:type="pct"/>
            <w:vAlign w:val="center"/>
          </w:tcPr>
          <w:p w14:paraId="75BEAE4D" w14:textId="77777777" w:rsidR="00073798" w:rsidRPr="008B2C15" w:rsidRDefault="00073798" w:rsidP="00073798">
            <w:pPr>
              <w:spacing w:before="40"/>
              <w:jc w:val="center"/>
              <w:rPr>
                <w:ins w:id="2846" w:author="Kate Grundy" w:date="2025-08-12T15:57:00Z" w16du:dateUtc="2025-08-12T05:57:00Z"/>
                <w:rFonts w:cs="Arial"/>
                <w:szCs w:val="18"/>
              </w:rPr>
            </w:pPr>
            <w:ins w:id="2847" w:author="Kate Grundy" w:date="2025-08-12T15:57:00Z" w16du:dateUtc="2025-08-12T05:57:00Z">
              <w:r w:rsidRPr="008B2C15">
                <w:rPr>
                  <w:rFonts w:cs="Arial"/>
                  <w:szCs w:val="18"/>
                </w:rPr>
                <w:t>NA</w:t>
              </w:r>
            </w:ins>
          </w:p>
        </w:tc>
      </w:tr>
      <w:tr w:rsidR="00073798" w:rsidRPr="008B2C15" w14:paraId="06BF6890" w14:textId="77777777" w:rsidTr="00683E7B">
        <w:trPr>
          <w:ins w:id="2848" w:author="Kate Grundy" w:date="2025-08-12T15:57:00Z"/>
        </w:trPr>
        <w:tc>
          <w:tcPr>
            <w:tcW w:w="1571" w:type="pct"/>
            <w:vAlign w:val="center"/>
          </w:tcPr>
          <w:p w14:paraId="1EA6FE23" w14:textId="036331C0" w:rsidR="00073798" w:rsidRPr="008B2C15" w:rsidRDefault="0049470C" w:rsidP="00073798">
            <w:pPr>
              <w:spacing w:before="40"/>
              <w:rPr>
                <w:ins w:id="2849" w:author="Kate Grundy" w:date="2025-08-12T15:57:00Z" w16du:dateUtc="2025-08-12T05:57:00Z"/>
                <w:rFonts w:cs="Arial"/>
                <w:szCs w:val="18"/>
              </w:rPr>
            </w:pPr>
            <w:ins w:id="2850" w:author="Kate Grundy" w:date="2025-10-16T12:40:00Z" w16du:dateUtc="2025-10-16T02:40:00Z">
              <w:r>
                <w:rPr>
                  <w:rFonts w:cs="Arial"/>
                  <w:szCs w:val="18"/>
                </w:rPr>
                <w:t>Dissolved n</w:t>
              </w:r>
            </w:ins>
            <w:ins w:id="2851" w:author="Kate Grundy" w:date="2025-08-12T15:57:00Z" w16du:dateUtc="2025-08-12T05:57:00Z">
              <w:r w:rsidR="00073798" w:rsidRPr="008B2C15">
                <w:rPr>
                  <w:rFonts w:cs="Arial"/>
                  <w:szCs w:val="18"/>
                </w:rPr>
                <w:t>ickel (</w:t>
              </w:r>
            </w:ins>
            <w:ins w:id="2852" w:author="Kate Grundy" w:date="2025-10-29T10:14:00Z" w16du:dateUtc="2025-10-29T00:14:00Z">
              <w:r w:rsidR="00B60BA1">
                <w:rPr>
                  <w:rFonts w:cs="Arial"/>
                  <w:szCs w:val="18"/>
                </w:rPr>
                <w:t>m</w:t>
              </w:r>
            </w:ins>
            <w:ins w:id="2853" w:author="Kate Grundy" w:date="2025-08-12T15:57:00Z" w16du:dateUtc="2025-08-12T05:57:00Z">
              <w:r w:rsidR="00073798" w:rsidRPr="008B2C15">
                <w:rPr>
                  <w:rFonts w:cs="Arial"/>
                  <w:szCs w:val="18"/>
                </w:rPr>
                <w:t>g/L)</w:t>
              </w:r>
            </w:ins>
          </w:p>
        </w:tc>
        <w:tc>
          <w:tcPr>
            <w:tcW w:w="604" w:type="pct"/>
            <w:vAlign w:val="center"/>
          </w:tcPr>
          <w:p w14:paraId="07704801" w14:textId="62836B49" w:rsidR="00073798" w:rsidRPr="008B2C15" w:rsidRDefault="00490047" w:rsidP="00073798">
            <w:pPr>
              <w:spacing w:before="40"/>
              <w:jc w:val="center"/>
              <w:rPr>
                <w:ins w:id="2854" w:author="Kate Grundy" w:date="2025-08-12T15:57:00Z" w16du:dateUtc="2025-08-12T05:57:00Z"/>
                <w:rFonts w:cs="Arial"/>
                <w:szCs w:val="18"/>
              </w:rPr>
            </w:pPr>
            <w:ins w:id="2855" w:author="Kate Grundy" w:date="2025-10-29T10:13:00Z" w16du:dateUtc="2025-10-29T00:13:00Z">
              <w:r>
                <w:rPr>
                  <w:rFonts w:cs="Arial"/>
                  <w:szCs w:val="18"/>
                </w:rPr>
                <w:t>0.0</w:t>
              </w:r>
            </w:ins>
            <w:ins w:id="2856" w:author="Kate Grundy" w:date="2025-08-12T15:57:00Z" w16du:dateUtc="2025-08-12T05:57:00Z">
              <w:r w:rsidR="00073798" w:rsidRPr="008B2C15">
                <w:rPr>
                  <w:rFonts w:cs="Arial"/>
                  <w:szCs w:val="18"/>
                </w:rPr>
                <w:t>2</w:t>
              </w:r>
              <w:r w:rsidR="00073798">
                <w:rPr>
                  <w:rFonts w:cs="Arial"/>
                  <w:szCs w:val="18"/>
                </w:rPr>
                <w:t>2</w:t>
              </w:r>
              <w:r w:rsidR="00073798" w:rsidRPr="008B2C15">
                <w:rPr>
                  <w:rFonts w:cs="Arial"/>
                  <w:szCs w:val="18"/>
                  <w:vertAlign w:val="superscript"/>
                </w:rPr>
                <w:t xml:space="preserve"> e</w:t>
              </w:r>
            </w:ins>
          </w:p>
        </w:tc>
        <w:tc>
          <w:tcPr>
            <w:tcW w:w="1236" w:type="pct"/>
            <w:gridSpan w:val="2"/>
            <w:vAlign w:val="center"/>
          </w:tcPr>
          <w:p w14:paraId="7987062F" w14:textId="3B718F7F" w:rsidR="00073798" w:rsidRPr="008B2C15" w:rsidRDefault="00490047" w:rsidP="00073798">
            <w:pPr>
              <w:spacing w:before="40"/>
              <w:jc w:val="center"/>
              <w:rPr>
                <w:ins w:id="2857" w:author="Kate Grundy" w:date="2025-08-12T15:57:00Z" w16du:dateUtc="2025-08-12T05:57:00Z"/>
                <w:rFonts w:cs="Arial"/>
                <w:szCs w:val="18"/>
              </w:rPr>
            </w:pPr>
            <w:ins w:id="2858" w:author="Kate Grundy" w:date="2025-10-29T10:13:00Z" w16du:dateUtc="2025-10-29T00:13:00Z">
              <w:r>
                <w:rPr>
                  <w:rFonts w:cs="Arial"/>
                  <w:szCs w:val="18"/>
                </w:rPr>
                <w:t>0.0</w:t>
              </w:r>
            </w:ins>
            <w:ins w:id="2859" w:author="Kate Grundy" w:date="2025-08-12T15:57:00Z" w16du:dateUtc="2025-08-12T05:57:00Z">
              <w:r w:rsidR="00073798" w:rsidRPr="008B2C15">
                <w:rPr>
                  <w:rFonts w:cs="Arial"/>
                  <w:szCs w:val="18"/>
                </w:rPr>
                <w:t>11</w:t>
              </w:r>
              <w:r w:rsidR="00073798" w:rsidRPr="008B2C15">
                <w:rPr>
                  <w:rFonts w:cs="Arial"/>
                  <w:szCs w:val="18"/>
                  <w:vertAlign w:val="superscript"/>
                </w:rPr>
                <w:t xml:space="preserve"> b</w:t>
              </w:r>
            </w:ins>
          </w:p>
        </w:tc>
        <w:tc>
          <w:tcPr>
            <w:tcW w:w="730" w:type="pct"/>
            <w:vAlign w:val="center"/>
          </w:tcPr>
          <w:p w14:paraId="4C051F47" w14:textId="3D1048C3" w:rsidR="00073798" w:rsidRPr="008B2C15" w:rsidRDefault="00490047" w:rsidP="00073798">
            <w:pPr>
              <w:spacing w:before="40"/>
              <w:jc w:val="center"/>
              <w:rPr>
                <w:ins w:id="2860" w:author="Kate Grundy" w:date="2025-08-12T15:57:00Z" w16du:dateUtc="2025-08-12T05:57:00Z"/>
                <w:rFonts w:cs="Arial"/>
                <w:szCs w:val="18"/>
              </w:rPr>
            </w:pPr>
            <w:ins w:id="2861" w:author="Kate Grundy" w:date="2025-10-29T10:13:00Z" w16du:dateUtc="2025-10-29T00:13:00Z">
              <w:r>
                <w:rPr>
                  <w:rFonts w:cs="Arial"/>
                  <w:szCs w:val="18"/>
                </w:rPr>
                <w:t>0.0</w:t>
              </w:r>
            </w:ins>
            <w:ins w:id="2862" w:author="Kate Grundy" w:date="2025-08-12T15:57:00Z" w16du:dateUtc="2025-08-12T05:57:00Z">
              <w:r w:rsidR="00073798" w:rsidRPr="008B2C15">
                <w:rPr>
                  <w:rFonts w:cs="Arial"/>
                  <w:szCs w:val="18"/>
                </w:rPr>
                <w:t>11</w:t>
              </w:r>
              <w:r w:rsidR="00073798" w:rsidRPr="008B2C15">
                <w:rPr>
                  <w:rFonts w:cs="Arial"/>
                  <w:szCs w:val="18"/>
                  <w:vertAlign w:val="superscript"/>
                </w:rPr>
                <w:t xml:space="preserve"> b</w:t>
              </w:r>
            </w:ins>
          </w:p>
        </w:tc>
        <w:tc>
          <w:tcPr>
            <w:tcW w:w="859" w:type="pct"/>
            <w:vAlign w:val="center"/>
          </w:tcPr>
          <w:p w14:paraId="7B8DB756" w14:textId="213A405F" w:rsidR="00073798" w:rsidRPr="008B2C15" w:rsidRDefault="00073798" w:rsidP="00073798">
            <w:pPr>
              <w:spacing w:before="40"/>
              <w:jc w:val="center"/>
              <w:rPr>
                <w:ins w:id="2863" w:author="Kate Grundy" w:date="2025-08-12T15:57:00Z" w16du:dateUtc="2025-08-12T05:57:00Z"/>
                <w:rFonts w:cs="Arial"/>
                <w:szCs w:val="18"/>
              </w:rPr>
            </w:pPr>
            <w:ins w:id="2864" w:author="Kate Grundy" w:date="2025-08-12T15:57:00Z" w16du:dateUtc="2025-08-12T05:57:00Z">
              <w:r w:rsidRPr="008B2C15">
                <w:rPr>
                  <w:rFonts w:cs="Arial"/>
                  <w:szCs w:val="18"/>
                </w:rPr>
                <w:t>NA</w:t>
              </w:r>
            </w:ins>
          </w:p>
        </w:tc>
      </w:tr>
      <w:tr w:rsidR="00073798" w:rsidRPr="008B2C15" w14:paraId="6119E76E" w14:textId="77777777" w:rsidTr="00683E7B">
        <w:trPr>
          <w:ins w:id="2865" w:author="Kate Grundy" w:date="2025-08-12T15:57:00Z"/>
        </w:trPr>
        <w:tc>
          <w:tcPr>
            <w:tcW w:w="1571" w:type="pct"/>
            <w:vAlign w:val="center"/>
          </w:tcPr>
          <w:p w14:paraId="781B1BC6" w14:textId="3924E2E9" w:rsidR="00073798" w:rsidRPr="000B06AB" w:rsidRDefault="0049470C" w:rsidP="00073798">
            <w:pPr>
              <w:spacing w:before="40"/>
              <w:rPr>
                <w:ins w:id="2866" w:author="Kate Grundy" w:date="2025-08-12T15:57:00Z" w16du:dateUtc="2025-08-12T05:57:00Z"/>
                <w:rFonts w:cs="Arial"/>
                <w:szCs w:val="18"/>
                <w:vertAlign w:val="superscript"/>
              </w:rPr>
            </w:pPr>
            <w:ins w:id="2867" w:author="Kate Grundy" w:date="2025-10-16T12:40:00Z" w16du:dateUtc="2025-10-16T02:40:00Z">
              <w:r>
                <w:rPr>
                  <w:rFonts w:cs="Arial"/>
                  <w:szCs w:val="18"/>
                </w:rPr>
                <w:t>Dissolved u</w:t>
              </w:r>
            </w:ins>
            <w:ins w:id="2868" w:author="Kate Grundy" w:date="2025-08-12T15:57:00Z" w16du:dateUtc="2025-08-12T05:57:00Z">
              <w:r w:rsidR="00073798" w:rsidRPr="008B2C15">
                <w:rPr>
                  <w:rFonts w:cs="Arial"/>
                  <w:szCs w:val="18"/>
                </w:rPr>
                <w:t>ranium (</w:t>
              </w:r>
            </w:ins>
            <w:ins w:id="2869" w:author="Kate Grundy" w:date="2025-10-29T10:14:00Z" w16du:dateUtc="2025-10-29T00:14:00Z">
              <w:r w:rsidR="00B60BA1">
                <w:rPr>
                  <w:rFonts w:cs="Arial"/>
                  <w:szCs w:val="18"/>
                </w:rPr>
                <w:t>m</w:t>
              </w:r>
            </w:ins>
            <w:ins w:id="2870" w:author="Kate Grundy" w:date="2025-08-12T15:57:00Z" w16du:dateUtc="2025-08-12T05:57:00Z">
              <w:r w:rsidR="00073798" w:rsidRPr="008B2C15">
                <w:rPr>
                  <w:rFonts w:cs="Arial"/>
                  <w:szCs w:val="18"/>
                </w:rPr>
                <w:t>g/L)</w:t>
              </w:r>
            </w:ins>
            <w:ins w:id="2871" w:author="Kate Grundy" w:date="2025-10-16T16:36:00Z" w16du:dateUtc="2025-10-16T06:36:00Z">
              <w:r w:rsidR="00B443CF">
                <w:rPr>
                  <w:rFonts w:cs="Arial"/>
                  <w:szCs w:val="18"/>
                  <w:vertAlign w:val="superscript"/>
                </w:rPr>
                <w:t>c</w:t>
              </w:r>
            </w:ins>
          </w:p>
        </w:tc>
        <w:tc>
          <w:tcPr>
            <w:tcW w:w="1840" w:type="pct"/>
            <w:gridSpan w:val="3"/>
            <w:vAlign w:val="center"/>
          </w:tcPr>
          <w:p w14:paraId="4305755D" w14:textId="64A5AE5B" w:rsidR="00073798" w:rsidRPr="008B2C15" w:rsidRDefault="00490047" w:rsidP="00073798">
            <w:pPr>
              <w:spacing w:before="40"/>
              <w:jc w:val="center"/>
              <w:rPr>
                <w:ins w:id="2872" w:author="Kate Grundy" w:date="2025-08-12T15:57:00Z" w16du:dateUtc="2025-08-12T05:57:00Z"/>
                <w:rFonts w:cs="Arial"/>
                <w:szCs w:val="18"/>
              </w:rPr>
            </w:pPr>
            <w:ins w:id="2873" w:author="Kate Grundy" w:date="2025-10-29T10:13:00Z" w16du:dateUtc="2025-10-29T00:13:00Z">
              <w:r>
                <w:rPr>
                  <w:rFonts w:cs="Arial"/>
                  <w:szCs w:val="18"/>
                </w:rPr>
                <w:t>0.00</w:t>
              </w:r>
            </w:ins>
            <w:ins w:id="2874" w:author="Kate Grundy" w:date="2025-08-12T15:57:00Z" w16du:dateUtc="2025-08-12T05:57:00Z">
              <w:r w:rsidR="00073798" w:rsidRPr="008B2C15">
                <w:rPr>
                  <w:rFonts w:cs="Arial"/>
                  <w:szCs w:val="18"/>
                </w:rPr>
                <w:t xml:space="preserve">1 </w:t>
              </w:r>
              <w:r w:rsidR="00073798" w:rsidRPr="008B2C15">
                <w:rPr>
                  <w:rFonts w:cs="Arial"/>
                  <w:szCs w:val="18"/>
                  <w:vertAlign w:val="superscript"/>
                </w:rPr>
                <w:t xml:space="preserve">d, e, </w:t>
              </w:r>
              <w:r w:rsidR="00073798">
                <w:rPr>
                  <w:rFonts w:cs="Arial"/>
                  <w:szCs w:val="18"/>
                  <w:vertAlign w:val="superscript"/>
                </w:rPr>
                <w:t>g</w:t>
              </w:r>
            </w:ins>
          </w:p>
        </w:tc>
        <w:tc>
          <w:tcPr>
            <w:tcW w:w="730" w:type="pct"/>
            <w:vAlign w:val="center"/>
          </w:tcPr>
          <w:p w14:paraId="43744322" w14:textId="4DD59802" w:rsidR="00073798" w:rsidRPr="008B2C15" w:rsidRDefault="00490047" w:rsidP="00073798">
            <w:pPr>
              <w:spacing w:before="40"/>
              <w:jc w:val="center"/>
              <w:rPr>
                <w:ins w:id="2875" w:author="Kate Grundy" w:date="2025-08-12T15:57:00Z" w16du:dateUtc="2025-08-12T05:57:00Z"/>
                <w:rFonts w:cs="Arial"/>
                <w:szCs w:val="18"/>
              </w:rPr>
            </w:pPr>
            <w:ins w:id="2876" w:author="Kate Grundy" w:date="2025-10-29T10:13:00Z" w16du:dateUtc="2025-10-29T00:13:00Z">
              <w:r>
                <w:rPr>
                  <w:rFonts w:cs="Arial"/>
                  <w:szCs w:val="18"/>
                </w:rPr>
                <w:t>0.00</w:t>
              </w:r>
            </w:ins>
            <w:ins w:id="2877" w:author="Kate Grundy" w:date="2025-08-12T15:57:00Z" w16du:dateUtc="2025-08-12T05:57:00Z">
              <w:r w:rsidR="00073798" w:rsidRPr="008B2C15">
                <w:rPr>
                  <w:rFonts w:cs="Arial"/>
                  <w:szCs w:val="18"/>
                </w:rPr>
                <w:t xml:space="preserve">1 </w:t>
              </w:r>
              <w:r w:rsidR="00073798" w:rsidRPr="008B2C15">
                <w:rPr>
                  <w:rFonts w:cs="Arial"/>
                  <w:szCs w:val="18"/>
                  <w:vertAlign w:val="superscript"/>
                </w:rPr>
                <w:t xml:space="preserve">d, </w:t>
              </w:r>
              <w:r w:rsidR="00073798">
                <w:rPr>
                  <w:rFonts w:cs="Arial"/>
                  <w:szCs w:val="18"/>
                  <w:vertAlign w:val="superscript"/>
                </w:rPr>
                <w:t>f</w:t>
              </w:r>
            </w:ins>
          </w:p>
        </w:tc>
        <w:tc>
          <w:tcPr>
            <w:tcW w:w="859" w:type="pct"/>
            <w:vAlign w:val="center"/>
          </w:tcPr>
          <w:p w14:paraId="5E403ABA" w14:textId="77777777" w:rsidR="00073798" w:rsidRPr="008B2C15" w:rsidRDefault="00073798" w:rsidP="00073798">
            <w:pPr>
              <w:spacing w:before="40"/>
              <w:jc w:val="center"/>
              <w:rPr>
                <w:ins w:id="2878" w:author="Kate Grundy" w:date="2025-08-12T15:57:00Z" w16du:dateUtc="2025-08-12T05:57:00Z"/>
                <w:rFonts w:cs="Arial"/>
                <w:szCs w:val="18"/>
              </w:rPr>
            </w:pPr>
            <w:ins w:id="2879" w:author="Kate Grundy" w:date="2025-08-12T15:57:00Z" w16du:dateUtc="2025-08-12T05:57:00Z">
              <w:r w:rsidRPr="008B2C15">
                <w:rPr>
                  <w:rFonts w:cs="Arial"/>
                  <w:szCs w:val="18"/>
                </w:rPr>
                <w:t>NA</w:t>
              </w:r>
            </w:ins>
          </w:p>
        </w:tc>
      </w:tr>
      <w:tr w:rsidR="00073798" w:rsidRPr="008B2C15" w14:paraId="63622038" w14:textId="77777777" w:rsidTr="00683E7B">
        <w:trPr>
          <w:ins w:id="2880" w:author="Kate Grundy" w:date="2025-08-12T15:57:00Z"/>
        </w:trPr>
        <w:tc>
          <w:tcPr>
            <w:tcW w:w="1571" w:type="pct"/>
            <w:vAlign w:val="center"/>
          </w:tcPr>
          <w:p w14:paraId="39D05C73" w14:textId="5D250FB6" w:rsidR="00073798" w:rsidRPr="008B2C15" w:rsidRDefault="0049470C" w:rsidP="00073798">
            <w:pPr>
              <w:spacing w:before="40"/>
              <w:rPr>
                <w:ins w:id="2881" w:author="Kate Grundy" w:date="2025-08-12T15:57:00Z" w16du:dateUtc="2025-08-12T05:57:00Z"/>
                <w:rFonts w:cs="Arial"/>
                <w:szCs w:val="18"/>
              </w:rPr>
            </w:pPr>
            <w:ins w:id="2882" w:author="Kate Grundy" w:date="2025-10-16T12:40:00Z" w16du:dateUtc="2025-10-16T02:40:00Z">
              <w:r>
                <w:rPr>
                  <w:rFonts w:cs="Arial"/>
                  <w:szCs w:val="18"/>
                </w:rPr>
                <w:t>Dissolved z</w:t>
              </w:r>
            </w:ins>
            <w:ins w:id="2883" w:author="Kate Grundy" w:date="2025-08-12T15:57:00Z" w16du:dateUtc="2025-08-12T05:57:00Z">
              <w:r w:rsidR="00073798" w:rsidRPr="008B2C15">
                <w:rPr>
                  <w:rFonts w:cs="Arial"/>
                  <w:szCs w:val="18"/>
                </w:rPr>
                <w:t>inc (</w:t>
              </w:r>
            </w:ins>
            <w:ins w:id="2884" w:author="Kate Grundy" w:date="2025-10-29T10:14:00Z" w16du:dateUtc="2025-10-29T00:14:00Z">
              <w:r w:rsidR="00B60BA1">
                <w:rPr>
                  <w:rFonts w:cs="Arial"/>
                  <w:szCs w:val="18"/>
                </w:rPr>
                <w:t>m</w:t>
              </w:r>
            </w:ins>
            <w:ins w:id="2885" w:author="Kate Grundy" w:date="2025-08-12T15:57:00Z" w16du:dateUtc="2025-08-12T05:57:00Z">
              <w:r w:rsidR="00073798" w:rsidRPr="008B2C15">
                <w:rPr>
                  <w:rFonts w:cs="Arial"/>
                  <w:szCs w:val="18"/>
                </w:rPr>
                <w:t>g/L)</w:t>
              </w:r>
            </w:ins>
          </w:p>
        </w:tc>
        <w:tc>
          <w:tcPr>
            <w:tcW w:w="1840" w:type="pct"/>
            <w:gridSpan w:val="3"/>
            <w:vAlign w:val="center"/>
          </w:tcPr>
          <w:p w14:paraId="09777A6D" w14:textId="1B1A4DFB" w:rsidR="00073798" w:rsidRPr="008B2C15" w:rsidRDefault="00490047" w:rsidP="00073798">
            <w:pPr>
              <w:spacing w:before="40"/>
              <w:jc w:val="center"/>
              <w:rPr>
                <w:ins w:id="2886" w:author="Kate Grundy" w:date="2025-08-12T15:57:00Z" w16du:dateUtc="2025-08-12T05:57:00Z"/>
                <w:rFonts w:cs="Arial"/>
                <w:szCs w:val="18"/>
              </w:rPr>
            </w:pPr>
            <w:ins w:id="2887" w:author="Kate Grundy" w:date="2025-10-29T10:13:00Z" w16du:dateUtc="2025-10-29T00:13:00Z">
              <w:r>
                <w:rPr>
                  <w:rFonts w:cs="Arial"/>
                  <w:szCs w:val="18"/>
                </w:rPr>
                <w:t>0.0</w:t>
              </w:r>
            </w:ins>
            <w:ins w:id="2888" w:author="Kate Grundy" w:date="2025-08-12T15:57:00Z" w16du:dateUtc="2025-08-12T05:57:00Z">
              <w:r w:rsidR="00073798" w:rsidRPr="008B2C15">
                <w:rPr>
                  <w:rFonts w:cs="Arial"/>
                  <w:szCs w:val="18"/>
                </w:rPr>
                <w:t>25</w:t>
              </w:r>
              <w:r w:rsidR="00073798" w:rsidRPr="008B2C15">
                <w:rPr>
                  <w:rFonts w:cs="Arial"/>
                  <w:szCs w:val="18"/>
                  <w:vertAlign w:val="superscript"/>
                </w:rPr>
                <w:t xml:space="preserve"> d</w:t>
              </w:r>
            </w:ins>
          </w:p>
        </w:tc>
        <w:tc>
          <w:tcPr>
            <w:tcW w:w="730" w:type="pct"/>
            <w:vAlign w:val="center"/>
          </w:tcPr>
          <w:p w14:paraId="47A0687C" w14:textId="3EAEC3F4" w:rsidR="00073798" w:rsidRPr="008B2C15" w:rsidRDefault="00490047" w:rsidP="00073798">
            <w:pPr>
              <w:spacing w:before="40"/>
              <w:jc w:val="center"/>
              <w:rPr>
                <w:ins w:id="2889" w:author="Kate Grundy" w:date="2025-08-12T15:57:00Z" w16du:dateUtc="2025-08-12T05:57:00Z"/>
                <w:rFonts w:cs="Arial"/>
                <w:szCs w:val="18"/>
              </w:rPr>
            </w:pPr>
            <w:ins w:id="2890" w:author="Kate Grundy" w:date="2025-10-29T10:13:00Z" w16du:dateUtc="2025-10-29T00:13:00Z">
              <w:r>
                <w:rPr>
                  <w:rFonts w:cs="Arial"/>
                  <w:szCs w:val="18"/>
                </w:rPr>
                <w:t>0.0</w:t>
              </w:r>
            </w:ins>
            <w:ins w:id="2891" w:author="Kate Grundy" w:date="2025-08-12T15:57:00Z" w16du:dateUtc="2025-08-12T05:57:00Z">
              <w:r w:rsidR="00073798" w:rsidRPr="008B2C15">
                <w:rPr>
                  <w:rFonts w:cs="Arial"/>
                  <w:szCs w:val="18"/>
                </w:rPr>
                <w:t>44</w:t>
              </w:r>
              <w:r w:rsidR="00073798" w:rsidRPr="008B2C15">
                <w:rPr>
                  <w:rFonts w:cs="Arial"/>
                  <w:szCs w:val="18"/>
                  <w:vertAlign w:val="superscript"/>
                </w:rPr>
                <w:t xml:space="preserve"> d</w:t>
              </w:r>
            </w:ins>
          </w:p>
        </w:tc>
        <w:tc>
          <w:tcPr>
            <w:tcW w:w="859" w:type="pct"/>
            <w:vAlign w:val="center"/>
          </w:tcPr>
          <w:p w14:paraId="6FD5426C" w14:textId="77777777" w:rsidR="00073798" w:rsidRPr="008B2C15" w:rsidRDefault="00073798" w:rsidP="00073798">
            <w:pPr>
              <w:spacing w:before="40"/>
              <w:jc w:val="center"/>
              <w:rPr>
                <w:ins w:id="2892" w:author="Kate Grundy" w:date="2025-08-12T15:57:00Z" w16du:dateUtc="2025-08-12T05:57:00Z"/>
                <w:rFonts w:cs="Arial"/>
                <w:szCs w:val="18"/>
              </w:rPr>
            </w:pPr>
            <w:ins w:id="2893" w:author="Kate Grundy" w:date="2025-08-12T15:57:00Z" w16du:dateUtc="2025-08-12T05:57:00Z">
              <w:r w:rsidRPr="008B2C15">
                <w:rPr>
                  <w:rFonts w:cs="Arial"/>
                  <w:szCs w:val="18"/>
                </w:rPr>
                <w:t>NA</w:t>
              </w:r>
            </w:ins>
          </w:p>
        </w:tc>
      </w:tr>
      <w:tr w:rsidR="00073798" w:rsidRPr="008B2C15" w14:paraId="491D01D9" w14:textId="77777777" w:rsidTr="00515CD9">
        <w:trPr>
          <w:ins w:id="2894" w:author="Kate Grundy" w:date="2025-08-12T15:57:00Z"/>
        </w:trPr>
        <w:tc>
          <w:tcPr>
            <w:tcW w:w="1571" w:type="pct"/>
            <w:vAlign w:val="center"/>
          </w:tcPr>
          <w:p w14:paraId="467AEF44" w14:textId="36704F2E" w:rsidR="00073798" w:rsidRPr="008B2C15" w:rsidRDefault="0049470C" w:rsidP="00073798">
            <w:pPr>
              <w:spacing w:before="40"/>
              <w:rPr>
                <w:ins w:id="2895" w:author="Kate Grundy" w:date="2025-08-12T15:57:00Z" w16du:dateUtc="2025-08-12T05:57:00Z"/>
                <w:rFonts w:cs="Arial"/>
                <w:szCs w:val="18"/>
              </w:rPr>
            </w:pPr>
            <w:ins w:id="2896" w:author="Kate Grundy" w:date="2025-10-16T12:40:00Z" w16du:dateUtc="2025-10-16T02:40:00Z">
              <w:r>
                <w:rPr>
                  <w:rFonts w:cs="Arial"/>
                  <w:szCs w:val="18"/>
                </w:rPr>
                <w:lastRenderedPageBreak/>
                <w:t xml:space="preserve">Dissolved </w:t>
              </w:r>
            </w:ins>
            <w:ins w:id="2897" w:author="Kate Grundy" w:date="2025-10-16T12:41:00Z" w16du:dateUtc="2025-10-16T02:41:00Z">
              <w:r>
                <w:rPr>
                  <w:rFonts w:cs="Arial"/>
                  <w:szCs w:val="18"/>
                </w:rPr>
                <w:t>s</w:t>
              </w:r>
            </w:ins>
            <w:ins w:id="2898" w:author="Kate Grundy" w:date="2025-08-12T15:57:00Z" w16du:dateUtc="2025-08-12T05:57:00Z">
              <w:r w:rsidR="00073798" w:rsidRPr="008B2C15">
                <w:rPr>
                  <w:rFonts w:cs="Arial"/>
                  <w:szCs w:val="18"/>
                </w:rPr>
                <w:t>ilver (</w:t>
              </w:r>
            </w:ins>
            <w:ins w:id="2899" w:author="Kate Grundy" w:date="2025-10-29T10:14:00Z" w16du:dateUtc="2025-10-29T00:14:00Z">
              <w:r w:rsidR="00B60BA1">
                <w:rPr>
                  <w:rFonts w:cs="Arial"/>
                  <w:szCs w:val="18"/>
                </w:rPr>
                <w:t>m</w:t>
              </w:r>
            </w:ins>
            <w:ins w:id="2900" w:author="Kate Grundy" w:date="2025-08-12T15:57:00Z" w16du:dateUtc="2025-08-12T05:57:00Z">
              <w:r w:rsidR="00073798" w:rsidRPr="008B2C15">
                <w:rPr>
                  <w:rFonts w:cs="Arial"/>
                  <w:szCs w:val="18"/>
                </w:rPr>
                <w:t>g/L)</w:t>
              </w:r>
            </w:ins>
          </w:p>
        </w:tc>
        <w:tc>
          <w:tcPr>
            <w:tcW w:w="3429" w:type="pct"/>
            <w:gridSpan w:val="5"/>
            <w:vAlign w:val="center"/>
          </w:tcPr>
          <w:p w14:paraId="7539E542" w14:textId="77777777" w:rsidR="00073798" w:rsidRPr="008B2C15" w:rsidRDefault="00073798" w:rsidP="00073798">
            <w:pPr>
              <w:spacing w:before="40"/>
              <w:jc w:val="center"/>
              <w:rPr>
                <w:ins w:id="2901" w:author="Kate Grundy" w:date="2025-08-12T15:57:00Z" w16du:dateUtc="2025-08-12T05:57:00Z"/>
                <w:rFonts w:cs="Arial"/>
                <w:szCs w:val="18"/>
              </w:rPr>
            </w:pPr>
            <w:ins w:id="2902" w:author="Kate Grundy" w:date="2025-08-12T15:57:00Z" w16du:dateUtc="2025-08-12T05:57:00Z">
              <w:r w:rsidRPr="008B2C15">
                <w:rPr>
                  <w:rFonts w:cs="Arial"/>
                  <w:szCs w:val="18"/>
                </w:rPr>
                <w:t>For interpretation purposes</w:t>
              </w:r>
            </w:ins>
          </w:p>
        </w:tc>
      </w:tr>
      <w:tr w:rsidR="00073798" w:rsidRPr="008B2C15" w14:paraId="34922B14" w14:textId="77777777" w:rsidTr="00515CD9">
        <w:trPr>
          <w:ins w:id="2903" w:author="Kate Grundy" w:date="2025-08-12T15:57:00Z"/>
        </w:trPr>
        <w:tc>
          <w:tcPr>
            <w:tcW w:w="1571" w:type="pct"/>
            <w:vAlign w:val="center"/>
          </w:tcPr>
          <w:p w14:paraId="78DCB8D2" w14:textId="77777777" w:rsidR="00073798" w:rsidRPr="008B2C15" w:rsidRDefault="00073798" w:rsidP="00073798">
            <w:pPr>
              <w:spacing w:before="40"/>
              <w:rPr>
                <w:ins w:id="2904" w:author="Kate Grundy" w:date="2025-08-12T15:57:00Z" w16du:dateUtc="2025-08-12T05:57:00Z"/>
                <w:rFonts w:cs="Arial"/>
                <w:szCs w:val="18"/>
              </w:rPr>
            </w:pPr>
            <w:ins w:id="2905" w:author="Kate Grundy" w:date="2025-08-12T15:57:00Z" w16du:dateUtc="2025-08-12T05:57:00Z">
              <w:r w:rsidRPr="008B2C15">
                <w:rPr>
                  <w:rFonts w:cs="Arial"/>
                  <w:szCs w:val="18"/>
                </w:rPr>
                <w:t>Total hardness</w:t>
              </w:r>
            </w:ins>
          </w:p>
        </w:tc>
        <w:tc>
          <w:tcPr>
            <w:tcW w:w="3429" w:type="pct"/>
            <w:gridSpan w:val="5"/>
            <w:vAlign w:val="center"/>
          </w:tcPr>
          <w:p w14:paraId="46AB4C12" w14:textId="77777777" w:rsidR="00073798" w:rsidRPr="008B2C15" w:rsidRDefault="00073798" w:rsidP="00073798">
            <w:pPr>
              <w:spacing w:before="40"/>
              <w:jc w:val="center"/>
              <w:rPr>
                <w:ins w:id="2906" w:author="Kate Grundy" w:date="2025-08-12T15:57:00Z" w16du:dateUtc="2025-08-12T05:57:00Z"/>
                <w:rFonts w:cs="Arial"/>
                <w:szCs w:val="18"/>
              </w:rPr>
            </w:pPr>
            <w:ins w:id="2907" w:author="Kate Grundy" w:date="2025-08-12T15:57:00Z" w16du:dateUtc="2025-08-12T05:57:00Z">
              <w:r w:rsidRPr="008B2C15">
                <w:rPr>
                  <w:rFonts w:cs="Arial"/>
                  <w:szCs w:val="18"/>
                </w:rPr>
                <w:t>For interpretation purposes</w:t>
              </w:r>
            </w:ins>
          </w:p>
        </w:tc>
      </w:tr>
      <w:tr w:rsidR="00073798" w:rsidRPr="008B2C15" w14:paraId="574214CB" w14:textId="77777777" w:rsidTr="00515CD9">
        <w:trPr>
          <w:ins w:id="2908" w:author="Kate Grundy" w:date="2025-08-12T15:57:00Z"/>
        </w:trPr>
        <w:tc>
          <w:tcPr>
            <w:tcW w:w="1571" w:type="pct"/>
            <w:vAlign w:val="center"/>
          </w:tcPr>
          <w:p w14:paraId="668B5E41" w14:textId="77777777" w:rsidR="00073798" w:rsidRPr="008B2C15" w:rsidRDefault="00073798" w:rsidP="00073798">
            <w:pPr>
              <w:spacing w:before="40"/>
              <w:rPr>
                <w:ins w:id="2909" w:author="Kate Grundy" w:date="2025-08-12T15:57:00Z" w16du:dateUtc="2025-08-12T05:57:00Z"/>
                <w:rFonts w:cs="Arial"/>
                <w:szCs w:val="18"/>
              </w:rPr>
            </w:pPr>
            <w:ins w:id="2910" w:author="Kate Grundy" w:date="2025-08-12T15:57:00Z" w16du:dateUtc="2025-08-12T05:57:00Z">
              <w:r w:rsidRPr="008B2C15">
                <w:rPr>
                  <w:rFonts w:cs="Arial"/>
                  <w:szCs w:val="18"/>
                </w:rPr>
                <w:t>Dissolved organic carbon</w:t>
              </w:r>
            </w:ins>
          </w:p>
        </w:tc>
        <w:tc>
          <w:tcPr>
            <w:tcW w:w="3429" w:type="pct"/>
            <w:gridSpan w:val="5"/>
            <w:vAlign w:val="center"/>
          </w:tcPr>
          <w:p w14:paraId="0BABC21A" w14:textId="77777777" w:rsidR="00073798" w:rsidRPr="008B2C15" w:rsidRDefault="00073798" w:rsidP="00073798">
            <w:pPr>
              <w:spacing w:before="40"/>
              <w:jc w:val="center"/>
              <w:rPr>
                <w:ins w:id="2911" w:author="Kate Grundy" w:date="2025-08-12T15:57:00Z" w16du:dateUtc="2025-08-12T05:57:00Z"/>
                <w:rFonts w:cs="Arial"/>
                <w:szCs w:val="18"/>
              </w:rPr>
            </w:pPr>
            <w:ins w:id="2912" w:author="Kate Grundy" w:date="2025-08-12T15:57:00Z" w16du:dateUtc="2025-08-12T05:57:00Z">
              <w:r w:rsidRPr="008B2C15">
                <w:rPr>
                  <w:rFonts w:cs="Arial"/>
                  <w:szCs w:val="18"/>
                </w:rPr>
                <w:t>For interpretation purposes</w:t>
              </w:r>
            </w:ins>
          </w:p>
        </w:tc>
      </w:tr>
      <w:tr w:rsidR="00073798" w:rsidRPr="008B2C15" w14:paraId="2437CF48" w14:textId="77777777" w:rsidTr="00515CD9">
        <w:trPr>
          <w:ins w:id="2913" w:author="Kate Grundy" w:date="2025-08-12T15:57:00Z"/>
        </w:trPr>
        <w:tc>
          <w:tcPr>
            <w:tcW w:w="1571" w:type="pct"/>
            <w:vAlign w:val="center"/>
          </w:tcPr>
          <w:p w14:paraId="1D24962D" w14:textId="77777777" w:rsidR="00073798" w:rsidRPr="008B2C15" w:rsidRDefault="00073798" w:rsidP="00073798">
            <w:pPr>
              <w:spacing w:before="40"/>
              <w:rPr>
                <w:ins w:id="2914" w:author="Kate Grundy" w:date="2025-08-12T15:57:00Z" w16du:dateUtc="2025-08-12T05:57:00Z"/>
                <w:rFonts w:cs="Arial"/>
                <w:szCs w:val="18"/>
              </w:rPr>
            </w:pPr>
            <w:ins w:id="2915" w:author="Kate Grundy" w:date="2025-08-12T15:57:00Z" w16du:dateUtc="2025-08-12T05:57:00Z">
              <w:r w:rsidRPr="008B2C15">
                <w:rPr>
                  <w:rFonts w:cs="Arial"/>
                  <w:szCs w:val="18"/>
                </w:rPr>
                <w:t>Major ions (</w:t>
              </w:r>
              <w:r w:rsidRPr="008B2C15">
                <w:rPr>
                  <w:rFonts w:cs="Arial"/>
                  <w:szCs w:val="18"/>
                  <w:lang w:val="en-GB"/>
                </w:rPr>
                <w:t>calcium, chloride, potassium, magnesium, sodium, bicarbonate, carbonate</w:t>
              </w:r>
              <w:r w:rsidRPr="008B2C15">
                <w:rPr>
                  <w:rFonts w:cs="Arial"/>
                  <w:szCs w:val="18"/>
                </w:rPr>
                <w:t>)</w:t>
              </w:r>
            </w:ins>
          </w:p>
        </w:tc>
        <w:tc>
          <w:tcPr>
            <w:tcW w:w="3429" w:type="pct"/>
            <w:gridSpan w:val="5"/>
            <w:vAlign w:val="center"/>
          </w:tcPr>
          <w:p w14:paraId="1FA1FB71" w14:textId="77777777" w:rsidR="00073798" w:rsidRPr="008B2C15" w:rsidRDefault="00073798" w:rsidP="00073798">
            <w:pPr>
              <w:spacing w:before="40"/>
              <w:jc w:val="center"/>
              <w:rPr>
                <w:ins w:id="2916" w:author="Kate Grundy" w:date="2025-08-12T15:57:00Z" w16du:dateUtc="2025-08-12T05:57:00Z"/>
                <w:rFonts w:cs="Arial"/>
                <w:szCs w:val="18"/>
              </w:rPr>
            </w:pPr>
            <w:ins w:id="2917" w:author="Kate Grundy" w:date="2025-08-12T15:57:00Z" w16du:dateUtc="2025-08-12T05:57:00Z">
              <w:r w:rsidRPr="008B2C15">
                <w:rPr>
                  <w:rFonts w:cs="Arial"/>
                  <w:szCs w:val="18"/>
                </w:rPr>
                <w:t>For interpretation purposes</w:t>
              </w:r>
            </w:ins>
          </w:p>
        </w:tc>
      </w:tr>
    </w:tbl>
    <w:bookmarkEnd w:id="2626"/>
    <w:p w14:paraId="080E0DFB" w14:textId="1662A871" w:rsidR="00515CD9" w:rsidRPr="006349C5" w:rsidRDefault="00515CD9" w:rsidP="00805AEC">
      <w:pPr>
        <w:tabs>
          <w:tab w:val="left" w:pos="426"/>
        </w:tabs>
        <w:spacing w:before="100"/>
        <w:ind w:left="142"/>
        <w:rPr>
          <w:ins w:id="2918" w:author="Kate Grundy" w:date="2025-08-12T15:58:00Z" w16du:dateUtc="2025-08-12T05:58:00Z"/>
          <w:sz w:val="15"/>
          <w:szCs w:val="15"/>
        </w:rPr>
      </w:pPr>
      <w:ins w:id="2919" w:author="Kate Grundy" w:date="2025-08-12T15:58:00Z" w16du:dateUtc="2025-08-12T05:58:00Z">
        <w:r w:rsidRPr="006349C5">
          <w:rPr>
            <w:sz w:val="15"/>
            <w:szCs w:val="15"/>
          </w:rPr>
          <w:t>a.</w:t>
        </w:r>
      </w:ins>
      <w:ins w:id="2920" w:author="Kate Grundy" w:date="2025-08-12T16:03:00Z" w16du:dateUtc="2025-08-12T06:03:00Z">
        <w:r w:rsidR="00805AEC">
          <w:rPr>
            <w:sz w:val="15"/>
            <w:szCs w:val="15"/>
          </w:rPr>
          <w:t xml:space="preserve"> </w:t>
        </w:r>
      </w:ins>
      <w:ins w:id="2921" w:author="Kate Grundy" w:date="2025-08-12T15:58:00Z" w16du:dateUtc="2025-08-12T05:58:00Z">
        <w:r w:rsidRPr="006349C5">
          <w:rPr>
            <w:sz w:val="15"/>
            <w:szCs w:val="15"/>
          </w:rPr>
          <w:t>Metals and metalloids must be measured and reported as both total (unfiltered) and dissolved (field filtered) levels. Contaminant limits apply to dissolved concentrations only.</w:t>
        </w:r>
      </w:ins>
    </w:p>
    <w:p w14:paraId="1E3B0AA3" w14:textId="76D394BC" w:rsidR="00515CD9" w:rsidRPr="006349C5" w:rsidRDefault="00515CD9" w:rsidP="00805AEC">
      <w:pPr>
        <w:tabs>
          <w:tab w:val="left" w:pos="426"/>
        </w:tabs>
        <w:spacing w:before="100"/>
        <w:ind w:left="142"/>
        <w:rPr>
          <w:ins w:id="2922" w:author="Kate Grundy" w:date="2025-08-12T15:58:00Z" w16du:dateUtc="2025-08-12T05:58:00Z"/>
          <w:sz w:val="15"/>
          <w:szCs w:val="15"/>
        </w:rPr>
      </w:pPr>
      <w:ins w:id="2923" w:author="Kate Grundy" w:date="2025-08-12T15:58:00Z" w16du:dateUtc="2025-08-12T05:58:00Z">
        <w:r w:rsidRPr="006349C5">
          <w:rPr>
            <w:sz w:val="15"/>
            <w:szCs w:val="15"/>
          </w:rPr>
          <w:t>b.</w:t>
        </w:r>
      </w:ins>
      <w:ins w:id="2924" w:author="Kate Grundy" w:date="2025-08-12T16:03:00Z" w16du:dateUtc="2025-08-12T06:03:00Z">
        <w:r w:rsidR="00805AEC">
          <w:rPr>
            <w:sz w:val="15"/>
            <w:szCs w:val="15"/>
          </w:rPr>
          <w:t xml:space="preserve"> </w:t>
        </w:r>
      </w:ins>
      <w:proofErr w:type="spellStart"/>
      <w:ins w:id="2925" w:author="Kate Grundy" w:date="2025-08-12T15:58:00Z" w16du:dateUtc="2025-08-12T05:58:00Z">
        <w:r w:rsidRPr="006349C5">
          <w:rPr>
            <w:sz w:val="15"/>
            <w:szCs w:val="15"/>
          </w:rPr>
          <w:t>DGVs</w:t>
        </w:r>
        <w:proofErr w:type="spellEnd"/>
        <w:r w:rsidRPr="006349C5">
          <w:rPr>
            <w:sz w:val="15"/>
            <w:szCs w:val="15"/>
          </w:rPr>
          <w:t xml:space="preserve"> for the protection of moderately disturbed (95% species protection) aquatic ecosystems from </w:t>
        </w:r>
        <w:proofErr w:type="spellStart"/>
        <w:r w:rsidRPr="006349C5">
          <w:rPr>
            <w:sz w:val="15"/>
            <w:szCs w:val="15"/>
          </w:rPr>
          <w:t>ANZG</w:t>
        </w:r>
        <w:proofErr w:type="spellEnd"/>
        <w:r w:rsidRPr="006349C5">
          <w:rPr>
            <w:sz w:val="15"/>
            <w:szCs w:val="15"/>
          </w:rPr>
          <w:t xml:space="preserve"> (2018), unless otherwise specified. </w:t>
        </w:r>
        <w:proofErr w:type="spellStart"/>
        <w:r w:rsidRPr="006349C5">
          <w:rPr>
            <w:sz w:val="15"/>
            <w:szCs w:val="15"/>
          </w:rPr>
          <w:t>DGVs</w:t>
        </w:r>
        <w:proofErr w:type="spellEnd"/>
        <w:r w:rsidRPr="006349C5">
          <w:rPr>
            <w:sz w:val="15"/>
            <w:szCs w:val="15"/>
          </w:rPr>
          <w:t xml:space="preserve"> may be hardness and DOC corrected in accordance with current </w:t>
        </w:r>
        <w:proofErr w:type="spellStart"/>
        <w:r w:rsidRPr="006349C5">
          <w:rPr>
            <w:sz w:val="15"/>
            <w:szCs w:val="15"/>
          </w:rPr>
          <w:t>ANZG</w:t>
        </w:r>
        <w:proofErr w:type="spellEnd"/>
        <w:r w:rsidRPr="006349C5">
          <w:rPr>
            <w:sz w:val="15"/>
            <w:szCs w:val="15"/>
          </w:rPr>
          <w:t xml:space="preserve"> guidance.</w:t>
        </w:r>
      </w:ins>
    </w:p>
    <w:p w14:paraId="5A13C862" w14:textId="69CB5F91" w:rsidR="00515CD9" w:rsidRPr="006349C5" w:rsidRDefault="00515CD9" w:rsidP="00805AEC">
      <w:pPr>
        <w:tabs>
          <w:tab w:val="left" w:pos="426"/>
        </w:tabs>
        <w:spacing w:before="100"/>
        <w:ind w:left="142"/>
        <w:rPr>
          <w:ins w:id="2926" w:author="Kate Grundy" w:date="2025-08-12T15:58:00Z" w16du:dateUtc="2025-08-12T05:58:00Z"/>
          <w:sz w:val="15"/>
          <w:szCs w:val="15"/>
        </w:rPr>
      </w:pPr>
      <w:ins w:id="2927" w:author="Kate Grundy" w:date="2025-08-12T15:58:00Z" w16du:dateUtc="2025-08-12T05:58:00Z">
        <w:r w:rsidRPr="006349C5">
          <w:rPr>
            <w:sz w:val="15"/>
            <w:szCs w:val="15"/>
          </w:rPr>
          <w:t>c.</w:t>
        </w:r>
      </w:ins>
      <w:ins w:id="2928" w:author="Kate Grundy" w:date="2025-08-12T16:03:00Z" w16du:dateUtc="2025-08-12T06:03:00Z">
        <w:r w:rsidR="00805AEC">
          <w:rPr>
            <w:sz w:val="15"/>
            <w:szCs w:val="15"/>
          </w:rPr>
          <w:t xml:space="preserve"> </w:t>
        </w:r>
      </w:ins>
      <w:ins w:id="2929" w:author="Kate Grundy" w:date="2025-10-16T16:36:00Z" w16du:dateUtc="2025-10-16T06:36:00Z">
        <w:r w:rsidR="00395D08" w:rsidRPr="00395D08">
          <w:rPr>
            <w:sz w:val="15"/>
            <w:szCs w:val="15"/>
          </w:rPr>
          <w:t>Dissolved uranium to be analysed to a limit of reporting (LOR) of 0.5 µg/L or less.</w:t>
        </w:r>
      </w:ins>
    </w:p>
    <w:p w14:paraId="43FB4825" w14:textId="03CCE1A2" w:rsidR="00515CD9" w:rsidRPr="006349C5" w:rsidRDefault="00515CD9" w:rsidP="00805AEC">
      <w:pPr>
        <w:tabs>
          <w:tab w:val="left" w:pos="426"/>
        </w:tabs>
        <w:spacing w:before="100"/>
        <w:ind w:left="142"/>
        <w:rPr>
          <w:ins w:id="2930" w:author="Kate Grundy" w:date="2025-08-12T15:58:00Z" w16du:dateUtc="2025-08-12T05:58:00Z"/>
          <w:sz w:val="15"/>
          <w:szCs w:val="15"/>
        </w:rPr>
      </w:pPr>
      <w:ins w:id="2931" w:author="Kate Grundy" w:date="2025-08-12T15:58:00Z" w16du:dateUtc="2025-08-12T05:58:00Z">
        <w:r w:rsidRPr="006349C5">
          <w:rPr>
            <w:sz w:val="15"/>
            <w:szCs w:val="15"/>
          </w:rPr>
          <w:t>d.</w:t>
        </w:r>
      </w:ins>
      <w:ins w:id="2932" w:author="Kate Grundy" w:date="2025-08-12T16:03:00Z" w16du:dateUtc="2025-08-12T06:03:00Z">
        <w:r w:rsidR="00805AEC">
          <w:rPr>
            <w:sz w:val="15"/>
            <w:szCs w:val="15"/>
          </w:rPr>
          <w:t xml:space="preserve"> </w:t>
        </w:r>
      </w:ins>
      <w:ins w:id="2933" w:author="Kate Grundy" w:date="2025-08-12T15:58:00Z" w16du:dateUtc="2025-08-12T05:58:00Z">
        <w:r w:rsidRPr="006349C5">
          <w:rPr>
            <w:sz w:val="15"/>
            <w:szCs w:val="15"/>
          </w:rPr>
          <w:t xml:space="preserve">Site-specific value based on 95th percentile of </w:t>
        </w:r>
        <w:proofErr w:type="spellStart"/>
        <w:r w:rsidRPr="006349C5">
          <w:rPr>
            <w:sz w:val="15"/>
            <w:szCs w:val="15"/>
          </w:rPr>
          <w:t>GPU1</w:t>
        </w:r>
        <w:proofErr w:type="spellEnd"/>
        <w:r w:rsidRPr="006349C5">
          <w:rPr>
            <w:sz w:val="15"/>
            <w:szCs w:val="15"/>
          </w:rPr>
          <w:t xml:space="preserve"> data collected to date at the appropriate flow rate (i.e. &lt;2 </w:t>
        </w:r>
      </w:ins>
      <w:proofErr w:type="spellStart"/>
      <w:ins w:id="2934" w:author="Kate Grundy" w:date="2025-08-12T16:10:00Z" w16du:dateUtc="2025-08-12T06:10:00Z">
        <w:r w:rsidR="00A02CEA">
          <w:rPr>
            <w:sz w:val="15"/>
            <w:szCs w:val="15"/>
          </w:rPr>
          <w:t>m</w:t>
        </w:r>
        <w:r w:rsidR="00A02CEA">
          <w:rPr>
            <w:sz w:val="15"/>
            <w:szCs w:val="15"/>
            <w:vertAlign w:val="superscript"/>
          </w:rPr>
          <w:t>3</w:t>
        </w:r>
        <w:proofErr w:type="spellEnd"/>
        <w:r w:rsidR="00A02CEA">
          <w:rPr>
            <w:sz w:val="15"/>
            <w:szCs w:val="15"/>
          </w:rPr>
          <w:t>/s</w:t>
        </w:r>
      </w:ins>
      <w:ins w:id="2935" w:author="Kate Grundy" w:date="2025-08-12T15:58:00Z" w16du:dateUtc="2025-08-12T05:58:00Z">
        <w:r w:rsidRPr="006349C5">
          <w:rPr>
            <w:sz w:val="15"/>
            <w:szCs w:val="15"/>
          </w:rPr>
          <w:t xml:space="preserve"> or &gt;2 </w:t>
        </w:r>
      </w:ins>
      <w:proofErr w:type="spellStart"/>
      <w:ins w:id="2936" w:author="Kate Grundy" w:date="2025-08-12T16:10:00Z" w16du:dateUtc="2025-08-12T06:10:00Z">
        <w:r w:rsidR="00A02CEA">
          <w:rPr>
            <w:sz w:val="15"/>
            <w:szCs w:val="15"/>
          </w:rPr>
          <w:t>m</w:t>
        </w:r>
        <w:r w:rsidR="00A02CEA">
          <w:rPr>
            <w:sz w:val="15"/>
            <w:szCs w:val="15"/>
            <w:vertAlign w:val="superscript"/>
          </w:rPr>
          <w:t>3</w:t>
        </w:r>
        <w:proofErr w:type="spellEnd"/>
        <w:r w:rsidR="00A02CEA">
          <w:rPr>
            <w:sz w:val="15"/>
            <w:szCs w:val="15"/>
          </w:rPr>
          <w:t>/s</w:t>
        </w:r>
      </w:ins>
      <w:ins w:id="2937" w:author="Kate Grundy" w:date="2025-08-12T15:58:00Z" w16du:dateUtc="2025-08-12T05:58:00Z">
        <w:r w:rsidRPr="006349C5">
          <w:rPr>
            <w:sz w:val="15"/>
            <w:szCs w:val="15"/>
          </w:rPr>
          <w:t>).</w:t>
        </w:r>
      </w:ins>
    </w:p>
    <w:p w14:paraId="1A0B868A" w14:textId="56571EDC" w:rsidR="00515CD9" w:rsidRPr="006349C5" w:rsidRDefault="00515CD9" w:rsidP="00805AEC">
      <w:pPr>
        <w:tabs>
          <w:tab w:val="left" w:pos="426"/>
        </w:tabs>
        <w:spacing w:before="100"/>
        <w:ind w:left="142"/>
        <w:rPr>
          <w:ins w:id="2938" w:author="Kate Grundy" w:date="2025-08-12T15:58:00Z" w16du:dateUtc="2025-08-12T05:58:00Z"/>
          <w:sz w:val="15"/>
          <w:szCs w:val="15"/>
        </w:rPr>
      </w:pPr>
      <w:ins w:id="2939" w:author="Kate Grundy" w:date="2025-08-12T15:58:00Z" w16du:dateUtc="2025-08-12T05:58:00Z">
        <w:r w:rsidRPr="006349C5">
          <w:rPr>
            <w:sz w:val="15"/>
            <w:szCs w:val="15"/>
          </w:rPr>
          <w:t>e.</w:t>
        </w:r>
      </w:ins>
      <w:ins w:id="2940" w:author="Kate Grundy" w:date="2025-08-12T16:03:00Z" w16du:dateUtc="2025-08-12T06:03:00Z">
        <w:r w:rsidR="00805AEC">
          <w:rPr>
            <w:sz w:val="15"/>
            <w:szCs w:val="15"/>
          </w:rPr>
          <w:t xml:space="preserve"> </w:t>
        </w:r>
      </w:ins>
      <w:ins w:id="2941" w:author="Kate Grundy" w:date="2025-08-12T15:58:00Z" w16du:dateUtc="2025-08-12T05:58:00Z">
        <w:r w:rsidRPr="006349C5">
          <w:rPr>
            <w:sz w:val="15"/>
            <w:szCs w:val="15"/>
          </w:rPr>
          <w:t xml:space="preserve">Site-specific value based on the 95th percentile of </w:t>
        </w:r>
        <w:proofErr w:type="spellStart"/>
        <w:r w:rsidRPr="006349C5">
          <w:rPr>
            <w:sz w:val="15"/>
            <w:szCs w:val="15"/>
          </w:rPr>
          <w:t>GPA2</w:t>
        </w:r>
        <w:proofErr w:type="spellEnd"/>
        <w:r w:rsidRPr="006349C5">
          <w:rPr>
            <w:sz w:val="15"/>
            <w:szCs w:val="15"/>
          </w:rPr>
          <w:t xml:space="preserve"> data collected between 2020-2024 at &lt;2 </w:t>
        </w:r>
      </w:ins>
      <w:proofErr w:type="spellStart"/>
      <w:ins w:id="2942" w:author="Kate Grundy" w:date="2025-08-12T16:10:00Z" w16du:dateUtc="2025-08-12T06:10:00Z">
        <w:r w:rsidR="00A02CEA">
          <w:rPr>
            <w:sz w:val="15"/>
            <w:szCs w:val="15"/>
          </w:rPr>
          <w:t>m</w:t>
        </w:r>
        <w:r w:rsidR="00A02CEA">
          <w:rPr>
            <w:sz w:val="15"/>
            <w:szCs w:val="15"/>
            <w:vertAlign w:val="superscript"/>
          </w:rPr>
          <w:t>3</w:t>
        </w:r>
        <w:proofErr w:type="spellEnd"/>
        <w:r w:rsidR="00A02CEA">
          <w:rPr>
            <w:sz w:val="15"/>
            <w:szCs w:val="15"/>
          </w:rPr>
          <w:t>/s</w:t>
        </w:r>
      </w:ins>
      <w:ins w:id="2943" w:author="Kate Grundy" w:date="2025-08-12T15:58:00Z" w16du:dateUtc="2025-08-12T05:58:00Z">
        <w:r w:rsidRPr="006349C5">
          <w:rPr>
            <w:sz w:val="15"/>
            <w:szCs w:val="15"/>
          </w:rPr>
          <w:t xml:space="preserve"> flow rate.</w:t>
        </w:r>
      </w:ins>
    </w:p>
    <w:p w14:paraId="47352078" w14:textId="4B7907BE" w:rsidR="00515CD9" w:rsidRPr="006349C5" w:rsidRDefault="00515CD9" w:rsidP="00805AEC">
      <w:pPr>
        <w:tabs>
          <w:tab w:val="left" w:pos="426"/>
        </w:tabs>
        <w:spacing w:before="100"/>
        <w:ind w:left="142"/>
        <w:rPr>
          <w:ins w:id="2944" w:author="Kate Grundy" w:date="2025-08-12T15:58:00Z" w16du:dateUtc="2025-08-12T05:58:00Z"/>
          <w:sz w:val="15"/>
          <w:szCs w:val="15"/>
        </w:rPr>
      </w:pPr>
      <w:ins w:id="2945" w:author="Kate Grundy" w:date="2025-08-12T15:58:00Z" w16du:dateUtc="2025-08-12T05:58:00Z">
        <w:r w:rsidRPr="006349C5">
          <w:rPr>
            <w:sz w:val="15"/>
            <w:szCs w:val="15"/>
          </w:rPr>
          <w:t>f.</w:t>
        </w:r>
      </w:ins>
      <w:ins w:id="2946" w:author="Kate Grundy" w:date="2025-08-12T16:03:00Z" w16du:dateUtc="2025-08-12T06:03:00Z">
        <w:r w:rsidR="00805AEC">
          <w:rPr>
            <w:sz w:val="15"/>
            <w:szCs w:val="15"/>
          </w:rPr>
          <w:t xml:space="preserve"> </w:t>
        </w:r>
      </w:ins>
      <w:ins w:id="2947" w:author="Kate Grundy" w:date="2025-08-12T15:58:00Z" w16du:dateUtc="2025-08-12T05:58:00Z">
        <w:r w:rsidRPr="006349C5">
          <w:rPr>
            <w:sz w:val="15"/>
            <w:szCs w:val="15"/>
          </w:rPr>
          <w:t xml:space="preserve">Site-specific value based on the 95th percentile of </w:t>
        </w:r>
        <w:proofErr w:type="spellStart"/>
        <w:r w:rsidRPr="006349C5">
          <w:rPr>
            <w:sz w:val="15"/>
            <w:szCs w:val="15"/>
          </w:rPr>
          <w:t>GPA2</w:t>
        </w:r>
        <w:proofErr w:type="spellEnd"/>
        <w:r w:rsidRPr="006349C5">
          <w:rPr>
            <w:sz w:val="15"/>
            <w:szCs w:val="15"/>
          </w:rPr>
          <w:t xml:space="preserve"> data collected to date at &gt;2 </w:t>
        </w:r>
      </w:ins>
      <w:proofErr w:type="spellStart"/>
      <w:ins w:id="2948" w:author="Kate Grundy" w:date="2025-08-12T16:11:00Z" w16du:dateUtc="2025-08-12T06:11:00Z">
        <w:r w:rsidR="00A02CEA">
          <w:rPr>
            <w:sz w:val="15"/>
            <w:szCs w:val="15"/>
          </w:rPr>
          <w:t>m</w:t>
        </w:r>
        <w:r w:rsidR="00A02CEA">
          <w:rPr>
            <w:sz w:val="15"/>
            <w:szCs w:val="15"/>
            <w:vertAlign w:val="superscript"/>
          </w:rPr>
          <w:t>3</w:t>
        </w:r>
        <w:proofErr w:type="spellEnd"/>
        <w:r w:rsidR="00A02CEA">
          <w:rPr>
            <w:sz w:val="15"/>
            <w:szCs w:val="15"/>
          </w:rPr>
          <w:t>/s</w:t>
        </w:r>
      </w:ins>
      <w:ins w:id="2949" w:author="Kate Grundy" w:date="2025-08-12T15:58:00Z" w16du:dateUtc="2025-08-12T05:58:00Z">
        <w:r w:rsidRPr="006349C5">
          <w:rPr>
            <w:sz w:val="15"/>
            <w:szCs w:val="15"/>
          </w:rPr>
          <w:t xml:space="preserve"> flow rate, excluding 9-13 March 2023 elevated results.</w:t>
        </w:r>
      </w:ins>
    </w:p>
    <w:p w14:paraId="5C2B683E" w14:textId="1E0E9969" w:rsidR="00515CD9" w:rsidRPr="006349C5" w:rsidRDefault="00515CD9" w:rsidP="00805AEC">
      <w:pPr>
        <w:tabs>
          <w:tab w:val="left" w:pos="426"/>
        </w:tabs>
        <w:spacing w:before="100"/>
        <w:ind w:left="142"/>
        <w:rPr>
          <w:ins w:id="2950" w:author="Kate Grundy" w:date="2025-08-12T15:58:00Z" w16du:dateUtc="2025-08-12T05:58:00Z"/>
          <w:sz w:val="15"/>
          <w:szCs w:val="15"/>
        </w:rPr>
      </w:pPr>
      <w:ins w:id="2951" w:author="Kate Grundy" w:date="2025-08-12T15:58:00Z" w16du:dateUtc="2025-08-12T05:58:00Z">
        <w:r w:rsidRPr="006349C5">
          <w:rPr>
            <w:sz w:val="15"/>
            <w:szCs w:val="15"/>
          </w:rPr>
          <w:t>g.</w:t>
        </w:r>
      </w:ins>
      <w:ins w:id="2952" w:author="Kate Grundy" w:date="2025-08-12T16:03:00Z" w16du:dateUtc="2025-08-12T06:03:00Z">
        <w:r w:rsidR="00805AEC">
          <w:rPr>
            <w:sz w:val="15"/>
            <w:szCs w:val="15"/>
          </w:rPr>
          <w:t xml:space="preserve"> </w:t>
        </w:r>
      </w:ins>
      <w:ins w:id="2953" w:author="Kate Grundy" w:date="2025-08-12T15:58:00Z" w16du:dateUtc="2025-08-12T05:58:00Z">
        <w:r w:rsidRPr="006349C5">
          <w:rPr>
            <w:sz w:val="15"/>
            <w:szCs w:val="15"/>
          </w:rPr>
          <w:t xml:space="preserve">Site-specific value based on 95th percentile of all adjacent site (GPA, excluding </w:t>
        </w:r>
        <w:proofErr w:type="spellStart"/>
        <w:r w:rsidRPr="006349C5">
          <w:rPr>
            <w:sz w:val="15"/>
            <w:szCs w:val="15"/>
          </w:rPr>
          <w:t>GPA2</w:t>
        </w:r>
        <w:proofErr w:type="spellEnd"/>
        <w:r w:rsidRPr="006349C5">
          <w:rPr>
            <w:sz w:val="15"/>
            <w:szCs w:val="15"/>
          </w:rPr>
          <w:t xml:space="preserve">) data collected at &lt;2 </w:t>
        </w:r>
      </w:ins>
      <w:proofErr w:type="spellStart"/>
      <w:ins w:id="2954" w:author="Kate Grundy" w:date="2025-08-12T16:11:00Z" w16du:dateUtc="2025-08-12T06:11:00Z">
        <w:r w:rsidR="00A02CEA">
          <w:rPr>
            <w:sz w:val="15"/>
            <w:szCs w:val="15"/>
          </w:rPr>
          <w:t>m</w:t>
        </w:r>
        <w:r w:rsidR="00A02CEA">
          <w:rPr>
            <w:sz w:val="15"/>
            <w:szCs w:val="15"/>
            <w:vertAlign w:val="superscript"/>
          </w:rPr>
          <w:t>3</w:t>
        </w:r>
        <w:proofErr w:type="spellEnd"/>
        <w:r w:rsidR="00A02CEA">
          <w:rPr>
            <w:sz w:val="15"/>
            <w:szCs w:val="15"/>
          </w:rPr>
          <w:t>/s</w:t>
        </w:r>
      </w:ins>
      <w:ins w:id="2955" w:author="Kate Grundy" w:date="2025-08-12T15:58:00Z" w16du:dateUtc="2025-08-12T05:58:00Z">
        <w:r w:rsidRPr="006349C5">
          <w:rPr>
            <w:sz w:val="15"/>
            <w:szCs w:val="15"/>
          </w:rPr>
          <w:t xml:space="preserve"> </w:t>
        </w:r>
      </w:ins>
      <w:ins w:id="2956" w:author="Kate Grundy" w:date="2025-10-29T10:23:00Z" w16du:dateUtc="2025-10-29T00:23:00Z">
        <w:r w:rsidR="004C53EE">
          <w:rPr>
            <w:sz w:val="15"/>
            <w:szCs w:val="15"/>
          </w:rPr>
          <w:t xml:space="preserve">flow rate, </w:t>
        </w:r>
      </w:ins>
      <w:ins w:id="2957" w:author="Kate Grundy" w:date="2025-08-12T15:58:00Z" w16du:dateUtc="2025-08-12T05:58:00Z">
        <w:r w:rsidRPr="006349C5">
          <w:rPr>
            <w:sz w:val="15"/>
            <w:szCs w:val="15"/>
          </w:rPr>
          <w:t>excluding release events.</w:t>
        </w:r>
      </w:ins>
    </w:p>
    <w:p w14:paraId="084B0BC3" w14:textId="7AE099E9" w:rsidR="00515CD9" w:rsidRPr="009C7D12" w:rsidRDefault="00515CD9" w:rsidP="00805AEC">
      <w:pPr>
        <w:tabs>
          <w:tab w:val="left" w:pos="426"/>
        </w:tabs>
        <w:spacing w:before="100"/>
        <w:ind w:left="142"/>
        <w:rPr>
          <w:ins w:id="2958" w:author="Kate Grundy" w:date="2025-08-12T15:58:00Z" w16du:dateUtc="2025-08-12T05:58:00Z"/>
          <w:sz w:val="15"/>
          <w:szCs w:val="15"/>
        </w:rPr>
      </w:pPr>
      <w:ins w:id="2959" w:author="Kate Grundy" w:date="2025-08-12T15:58:00Z" w16du:dateUtc="2025-08-12T05:58:00Z">
        <w:r w:rsidRPr="006349C5">
          <w:rPr>
            <w:sz w:val="15"/>
            <w:szCs w:val="15"/>
          </w:rPr>
          <w:t>h.</w:t>
        </w:r>
      </w:ins>
      <w:ins w:id="2960" w:author="Kate Grundy" w:date="2025-08-12T16:03:00Z" w16du:dateUtc="2025-08-12T06:03:00Z">
        <w:r w:rsidR="00805AEC">
          <w:rPr>
            <w:sz w:val="15"/>
            <w:szCs w:val="15"/>
          </w:rPr>
          <w:t xml:space="preserve"> </w:t>
        </w:r>
      </w:ins>
      <w:ins w:id="2961" w:author="Kate Grundy" w:date="2025-08-12T15:58:00Z" w16du:dateUtc="2025-08-12T05:58:00Z">
        <w:r w:rsidRPr="006349C5">
          <w:rPr>
            <w:sz w:val="15"/>
            <w:szCs w:val="15"/>
          </w:rPr>
          <w:t xml:space="preserve">Site-specific value based on 95th </w:t>
        </w:r>
        <w:r w:rsidRPr="009C7D12">
          <w:rPr>
            <w:sz w:val="15"/>
            <w:szCs w:val="15"/>
          </w:rPr>
          <w:t xml:space="preserve">percentile of all downstream site data (GPD) </w:t>
        </w:r>
      </w:ins>
      <w:ins w:id="2962" w:author="Kate Grundy" w:date="2025-10-29T10:24:00Z" w16du:dateUtc="2025-10-29T00:24:00Z">
        <w:r w:rsidR="004C53EE" w:rsidRPr="006349C5">
          <w:rPr>
            <w:sz w:val="15"/>
            <w:szCs w:val="15"/>
          </w:rPr>
          <w:t xml:space="preserve">collected at &lt;2 </w:t>
        </w:r>
        <w:proofErr w:type="spellStart"/>
        <w:r w:rsidR="004C53EE">
          <w:rPr>
            <w:sz w:val="15"/>
            <w:szCs w:val="15"/>
          </w:rPr>
          <w:t>m</w:t>
        </w:r>
        <w:r w:rsidR="004C53EE">
          <w:rPr>
            <w:sz w:val="15"/>
            <w:szCs w:val="15"/>
            <w:vertAlign w:val="superscript"/>
          </w:rPr>
          <w:t>3</w:t>
        </w:r>
        <w:proofErr w:type="spellEnd"/>
        <w:r w:rsidR="004C53EE">
          <w:rPr>
            <w:sz w:val="15"/>
            <w:szCs w:val="15"/>
          </w:rPr>
          <w:t>/s</w:t>
        </w:r>
        <w:r w:rsidR="004C53EE" w:rsidRPr="006349C5">
          <w:rPr>
            <w:sz w:val="15"/>
            <w:szCs w:val="15"/>
          </w:rPr>
          <w:t xml:space="preserve"> </w:t>
        </w:r>
        <w:r w:rsidR="004C53EE">
          <w:rPr>
            <w:sz w:val="15"/>
            <w:szCs w:val="15"/>
          </w:rPr>
          <w:t xml:space="preserve">flow rate, </w:t>
        </w:r>
        <w:r w:rsidR="004C53EE" w:rsidRPr="006349C5">
          <w:rPr>
            <w:sz w:val="15"/>
            <w:szCs w:val="15"/>
          </w:rPr>
          <w:t>excluding release events.</w:t>
        </w:r>
      </w:ins>
    </w:p>
    <w:p w14:paraId="53B8B73B" w14:textId="22663FE3" w:rsidR="00285DFD" w:rsidRPr="006349C5" w:rsidRDefault="00515CD9" w:rsidP="009C7D12">
      <w:pPr>
        <w:tabs>
          <w:tab w:val="left" w:pos="426"/>
        </w:tabs>
        <w:spacing w:before="100"/>
        <w:ind w:left="142"/>
        <w:rPr>
          <w:ins w:id="2963" w:author="Kate Grundy" w:date="2025-08-12T15:58:00Z" w16du:dateUtc="2025-08-12T05:58:00Z"/>
          <w:sz w:val="15"/>
          <w:szCs w:val="15"/>
        </w:rPr>
      </w:pPr>
      <w:proofErr w:type="spellStart"/>
      <w:ins w:id="2964" w:author="Kate Grundy" w:date="2025-08-12T15:58:00Z" w16du:dateUtc="2025-08-12T05:58:00Z">
        <w:r w:rsidRPr="009C7D12">
          <w:rPr>
            <w:sz w:val="15"/>
            <w:szCs w:val="15"/>
          </w:rPr>
          <w:t>i</w:t>
        </w:r>
        <w:proofErr w:type="spellEnd"/>
        <w:r w:rsidRPr="009C7D12">
          <w:rPr>
            <w:sz w:val="15"/>
            <w:szCs w:val="15"/>
          </w:rPr>
          <w:t>.</w:t>
        </w:r>
      </w:ins>
      <w:ins w:id="2965" w:author="Kate Grundy" w:date="2025-08-12T16:03:00Z" w16du:dateUtc="2025-08-12T06:03:00Z">
        <w:r w:rsidR="00805AEC" w:rsidRPr="009C7D12">
          <w:rPr>
            <w:sz w:val="15"/>
            <w:szCs w:val="15"/>
          </w:rPr>
          <w:t xml:space="preserve"> </w:t>
        </w:r>
      </w:ins>
      <w:ins w:id="2966" w:author="Kate Grundy" w:date="2025-09-09T12:43:00Z" w16du:dateUtc="2025-09-09T02:43:00Z">
        <w:r w:rsidR="0042023D" w:rsidRPr="009C7D12">
          <w:rPr>
            <w:sz w:val="15"/>
            <w:szCs w:val="15"/>
          </w:rPr>
          <w:t>Queensland Water Quality Guidelines (2009), 90th percentile of Gulf data adopted for EC.</w:t>
        </w:r>
      </w:ins>
    </w:p>
    <w:p w14:paraId="6A87D032" w14:textId="0DC38F33" w:rsidR="00155F02" w:rsidDel="00956378" w:rsidRDefault="00155F02" w:rsidP="00F947BB">
      <w:pPr>
        <w:pStyle w:val="BodyText"/>
        <w:rPr>
          <w:del w:id="2967" w:author="Kate Grundy" w:date="2025-08-12T12:23:00Z" w16du:dateUtc="2025-08-12T02:23:00Z"/>
        </w:rPr>
      </w:pPr>
      <w:del w:id="2968" w:author="Kate Grundy" w:date="2025-08-12T12:23:00Z" w16du:dateUtc="2025-08-12T02:23:00Z">
        <w:r w:rsidRPr="003E33D8" w:rsidDel="00117E0F">
          <w:delText>A range of approaches were implemented during Hydrobiology’s study including the assessment and update of current ANZG default guideline values and application of biotic ligand models (BLMs) to understand bioavailability of cobalt and copper in the receiving environment.</w:delText>
        </w:r>
      </w:del>
    </w:p>
    <w:p w14:paraId="774B097E" w14:textId="65699737" w:rsidR="00155F02" w:rsidRPr="003E33D8" w:rsidDel="00117E0F" w:rsidRDefault="00155F02" w:rsidP="00F947BB">
      <w:pPr>
        <w:pStyle w:val="BodyText"/>
        <w:rPr>
          <w:del w:id="2969" w:author="Kate Grundy" w:date="2025-08-12T12:23:00Z" w16du:dateUtc="2025-08-12T02:23:00Z"/>
        </w:rPr>
      </w:pPr>
      <w:del w:id="2970" w:author="Kate Grundy" w:date="2025-08-12T12:23:00Z" w16du:dateUtc="2025-08-12T02:23:00Z">
        <w:r w:rsidRPr="003E33D8" w:rsidDel="00117E0F">
          <w:delText xml:space="preserve">BLMs are an ideal tool for the estimation of the bioavailability of Cu and Co as a wealth of toxicological information is available on these metals, providing a comprehensive understanding of their chemistry and toxicity pathways in aquatic organisms. </w:delText>
        </w:r>
      </w:del>
    </w:p>
    <w:p w14:paraId="14B8263B" w14:textId="526EBD1D" w:rsidR="00155F02" w:rsidRPr="003E33D8" w:rsidDel="00117E0F" w:rsidRDefault="00155F02" w:rsidP="00F947BB">
      <w:pPr>
        <w:pStyle w:val="BodyText"/>
        <w:rPr>
          <w:del w:id="2971" w:author="Kate Grundy" w:date="2025-08-12T12:23:00Z" w16du:dateUtc="2025-08-12T02:23:00Z"/>
        </w:rPr>
      </w:pPr>
      <w:del w:id="2972" w:author="Kate Grundy" w:date="2025-08-12T12:23:00Z" w16du:dateUtc="2025-08-12T02:23:00Z">
        <w:r w:rsidRPr="003E33D8" w:rsidDel="00117E0F">
          <w:delText xml:space="preserve">The BLM outputs for both dry and wet seasons indicated that the draft ANZG default guideline values are overly conservative and that dissolved copper and cobalt in Gunpowder Creek are present in non-bioavailable forms. Bioavailability of copper was shown to be variable between wet and dry season, and so further copper assessment was based on wet season sampling data for the purpose of release-specific assessments. Cobalt concentrations were largely reported below detection limits, limiting bioavailability assessment. </w:delText>
        </w:r>
      </w:del>
    </w:p>
    <w:p w14:paraId="779F57DB" w14:textId="328D65C8" w:rsidR="00155F02" w:rsidRPr="003E33D8" w:rsidDel="00117E0F" w:rsidRDefault="00155F02" w:rsidP="00F947BB">
      <w:pPr>
        <w:pStyle w:val="BodyText"/>
        <w:rPr>
          <w:del w:id="2973" w:author="Kate Grundy" w:date="2025-08-12T12:23:00Z" w16du:dateUtc="2025-08-12T02:23:00Z"/>
        </w:rPr>
      </w:pPr>
      <w:del w:id="2974" w:author="Kate Grundy" w:date="2025-08-12T12:23:00Z" w16du:dateUtc="2025-08-12T02:23:00Z">
        <w:r w:rsidRPr="003E33D8" w:rsidDel="00117E0F">
          <w:delText>The BLM tools used in Hydrobiology’s assessment include the Metal Bioavailability Assessment Tool (m-BAT) and Windward Freshwater BLM. The Windward BLM requires more input parameters (water chemistry) than the m-BAT BLM. As a result, there were more historic samples from CCM that met the data requirements for m-BAT than Windward. Given the large amount of copper datapoints available for use in the m-BAT BLM and the fact that the m-BAT BLM is more conservative when setting a 95% species protection guideline than the Windward BLM, it was recommended that the m-BAT outputs (predicted no-effect concentration or PNEC) be used to set the water quality objective for the receiving environment for which copper is to conform. The proposed WQO for the receiving environment is the 80</w:delText>
        </w:r>
        <w:r w:rsidRPr="003E33D8" w:rsidDel="00117E0F">
          <w:rPr>
            <w:vertAlign w:val="superscript"/>
          </w:rPr>
          <w:delText>th</w:delText>
        </w:r>
        <w:r w:rsidRPr="003E33D8" w:rsidDel="00117E0F">
          <w:delText xml:space="preserve"> percentile of PNECs generated from the m-BAT BLM, 0.05 mg/L.</w:delText>
        </w:r>
      </w:del>
    </w:p>
    <w:p w14:paraId="523F320D" w14:textId="468901A1" w:rsidR="00D86FDB" w:rsidRDefault="00155F02" w:rsidP="0078360F">
      <w:pPr>
        <w:pStyle w:val="BodyText"/>
        <w:spacing w:before="0" w:after="0"/>
        <w:rPr>
          <w:ins w:id="2975" w:author="Kate Grundy" w:date="2025-08-14T14:20:00Z" w16du:dateUtc="2025-08-14T04:20:00Z"/>
        </w:rPr>
      </w:pPr>
      <w:del w:id="2976" w:author="Kate Grundy" w:date="2025-08-12T12:23:00Z" w16du:dateUtc="2025-08-12T02:23:00Z">
        <w:r w:rsidRPr="003E33D8" w:rsidDel="00117E0F">
          <w:delText>Given the paucity of cobalt data points above the detection limit, it is recommended that the updated species sensitivity distribution (SSD) for the protection of 90% (highly disturbed systems) and 95% of species (moderately disturbed) be applied to the receiving environment, which is 0.033 and 0.01 mg/L (chronic response), respectively.</w:delText>
        </w:r>
      </w:del>
    </w:p>
    <w:p w14:paraId="768EDA4F" w14:textId="64DECBD9" w:rsidR="00DE5BFB" w:rsidRDefault="00DE5BFB" w:rsidP="0078360F">
      <w:pPr>
        <w:pStyle w:val="Heading2"/>
        <w:spacing w:before="120"/>
        <w:rPr>
          <w:ins w:id="2977" w:author="Kate Grundy" w:date="2025-08-14T13:33:00Z" w16du:dateUtc="2025-08-14T03:33:00Z"/>
        </w:rPr>
      </w:pPr>
      <w:bookmarkStart w:id="2978" w:name="_Ref207893681"/>
      <w:bookmarkStart w:id="2979" w:name="_Toc212550809"/>
      <w:bookmarkStart w:id="2980" w:name="_Toc212730595"/>
      <w:ins w:id="2981" w:author="Kate Grundy" w:date="2025-08-12T15:54:00Z" w16du:dateUtc="2025-08-12T05:54:00Z">
        <w:r>
          <w:t>Longer term Contaminant Limits</w:t>
        </w:r>
      </w:ins>
      <w:bookmarkEnd w:id="2978"/>
      <w:bookmarkEnd w:id="2979"/>
      <w:bookmarkEnd w:id="2980"/>
    </w:p>
    <w:p w14:paraId="4D4EC481" w14:textId="6A6DF97F" w:rsidR="002F18DE" w:rsidRDefault="00B97462" w:rsidP="00B97462">
      <w:pPr>
        <w:pStyle w:val="BodyText"/>
        <w:rPr>
          <w:ins w:id="2982" w:author="Kate Grundy" w:date="2025-10-16T16:50:00Z" w16du:dateUtc="2025-10-16T06:50:00Z"/>
        </w:rPr>
      </w:pPr>
      <w:ins w:id="2983" w:author="Kate Grundy" w:date="2025-08-14T13:57:00Z" w16du:dateUtc="2025-08-14T03:57:00Z">
        <w:r>
          <w:t>P</w:t>
        </w:r>
      </w:ins>
      <w:ins w:id="2984" w:author="Kate Grundy" w:date="2025-10-29T10:16:00Z" w16du:dateUtc="2025-10-29T00:16:00Z">
        <w:r w:rsidR="00F32466">
          <w:t xml:space="preserve">rior to the </w:t>
        </w:r>
        <w:proofErr w:type="spellStart"/>
        <w:r w:rsidR="00F32466">
          <w:t>DETSI</w:t>
        </w:r>
        <w:proofErr w:type="spellEnd"/>
        <w:r w:rsidR="00F32466">
          <w:t>/</w:t>
        </w:r>
        <w:proofErr w:type="spellStart"/>
        <w:r w:rsidR="00F32466">
          <w:t>CCPL</w:t>
        </w:r>
        <w:proofErr w:type="spellEnd"/>
        <w:r w:rsidR="00F32466">
          <w:t xml:space="preserve"> workshop, p</w:t>
        </w:r>
      </w:ins>
      <w:ins w:id="2985" w:author="Kate Grundy" w:date="2025-08-14T13:57:00Z" w16du:dateUtc="2025-08-14T03:57:00Z">
        <w:r>
          <w:t xml:space="preserve">roposed </w:t>
        </w:r>
      </w:ins>
      <w:ins w:id="2986" w:author="Kate Grundy" w:date="2025-10-29T10:15:00Z" w16du:dateUtc="2025-10-29T00:15:00Z">
        <w:r w:rsidR="00444356">
          <w:t>longer term</w:t>
        </w:r>
      </w:ins>
      <w:ins w:id="2987" w:author="Kate Grundy" w:date="2025-08-14T13:57:00Z" w16du:dateUtc="2025-08-14T03:57:00Z">
        <w:r>
          <w:t xml:space="preserve"> nil to low flow and high flow contaminant limits </w:t>
        </w:r>
      </w:ins>
      <w:ins w:id="2988" w:author="Kate Grundy" w:date="2025-10-16T16:50:00Z" w16du:dateUtc="2025-10-16T06:50:00Z">
        <w:r w:rsidR="002F18DE">
          <w:t xml:space="preserve">were developed </w:t>
        </w:r>
      </w:ins>
      <w:ins w:id="2989" w:author="Kate Grundy" w:date="2025-10-29T10:16:00Z" w16du:dateUtc="2025-10-29T00:16:00Z">
        <w:r w:rsidR="00F32466">
          <w:t xml:space="preserve">by </w:t>
        </w:r>
        <w:proofErr w:type="spellStart"/>
        <w:r w:rsidR="00F32466">
          <w:t>CCPL</w:t>
        </w:r>
        <w:proofErr w:type="spellEnd"/>
        <w:r w:rsidR="00F32466">
          <w:t xml:space="preserve"> </w:t>
        </w:r>
      </w:ins>
      <w:ins w:id="2990" w:author="Kate Grundy" w:date="2025-10-16T16:46:00Z" w16du:dateUtc="2025-10-16T06:46:00Z">
        <w:r w:rsidR="00D05C29">
          <w:t xml:space="preserve">using the same </w:t>
        </w:r>
      </w:ins>
      <w:ins w:id="2991" w:author="Kate Grundy" w:date="2025-10-16T16:47:00Z" w16du:dateUtc="2025-10-16T06:47:00Z">
        <w:r w:rsidR="00D05C29">
          <w:t>method</w:t>
        </w:r>
        <w:r w:rsidR="00E46F67">
          <w:t xml:space="preserve"> </w:t>
        </w:r>
      </w:ins>
      <w:ins w:id="2992" w:author="Kate Grundy" w:date="2025-10-16T16:50:00Z" w16du:dateUtc="2025-10-16T06:50:00Z">
        <w:r w:rsidR="002F18DE">
          <w:t>as</w:t>
        </w:r>
      </w:ins>
      <w:ins w:id="2993" w:author="Kate Grundy" w:date="2025-10-16T16:47:00Z" w16du:dateUtc="2025-10-16T06:47:00Z">
        <w:r w:rsidR="00873B5C">
          <w:t xml:space="preserve"> interi</w:t>
        </w:r>
      </w:ins>
      <w:ins w:id="2994" w:author="Kate Grundy" w:date="2025-10-16T16:48:00Z" w16du:dateUtc="2025-10-16T06:48:00Z">
        <w:r w:rsidR="00873B5C">
          <w:t xml:space="preserve">m limits, but applied to the full set of </w:t>
        </w:r>
        <w:r w:rsidR="00EF20B5">
          <w:t xml:space="preserve">receiving water </w:t>
        </w:r>
        <w:r w:rsidR="00873B5C">
          <w:t xml:space="preserve">monitoring </w:t>
        </w:r>
        <w:r w:rsidR="00EF20B5">
          <w:t>sites</w:t>
        </w:r>
      </w:ins>
      <w:ins w:id="2995" w:author="Kate Grundy" w:date="2025-10-16T16:50:00Z" w16du:dateUtc="2025-10-16T06:50:00Z">
        <w:r w:rsidR="002F18DE">
          <w:t>. This included</w:t>
        </w:r>
      </w:ins>
      <w:ins w:id="2996" w:author="Kate Grundy" w:date="2025-10-16T16:48:00Z" w16du:dateUtc="2025-10-16T06:48:00Z">
        <w:r w:rsidR="00EF20B5">
          <w:t xml:space="preserve"> </w:t>
        </w:r>
        <w:r w:rsidR="000A1B5C">
          <w:t>development of s</w:t>
        </w:r>
      </w:ins>
      <w:ins w:id="2997" w:author="Kate Grundy" w:date="2025-10-16T16:49:00Z" w16du:dateUtc="2025-10-16T06:49:00Z">
        <w:r w:rsidR="000A1B5C">
          <w:t xml:space="preserve">ite-specific limits based on </w:t>
        </w:r>
        <w:r w:rsidR="002F18DE">
          <w:t xml:space="preserve">and applying to </w:t>
        </w:r>
        <w:r w:rsidR="000A1B5C">
          <w:t xml:space="preserve">Magazine Creek and Greenstone Creek </w:t>
        </w:r>
      </w:ins>
      <w:ins w:id="2998" w:author="Kate Grundy" w:date="2025-10-16T16:50:00Z" w16du:dateUtc="2025-10-16T06:50:00Z">
        <w:r w:rsidR="002F18DE">
          <w:t>sites.</w:t>
        </w:r>
        <w:r w:rsidR="00A873C2">
          <w:t xml:space="preserve"> H</w:t>
        </w:r>
      </w:ins>
      <w:ins w:id="2999" w:author="Kate Grundy" w:date="2025-10-16T16:51:00Z" w16du:dateUtc="2025-10-16T06:51:00Z">
        <w:r w:rsidR="00A873C2">
          <w:t xml:space="preserve">owever, </w:t>
        </w:r>
        <w:proofErr w:type="spellStart"/>
        <w:r w:rsidR="00A873C2">
          <w:t>DETSI</w:t>
        </w:r>
        <w:proofErr w:type="spellEnd"/>
        <w:r w:rsidR="00A873C2">
          <w:t xml:space="preserve"> were not supportive </w:t>
        </w:r>
      </w:ins>
      <w:ins w:id="3000" w:author="Kate Grundy" w:date="2025-10-16T16:52:00Z" w16du:dateUtc="2025-10-16T06:52:00Z">
        <w:r w:rsidR="006B63F0">
          <w:t xml:space="preserve">of </w:t>
        </w:r>
      </w:ins>
      <w:ins w:id="3001" w:author="Kate Grundy" w:date="2025-10-16T16:51:00Z" w16du:dateUtc="2025-10-16T06:51:00Z">
        <w:r w:rsidR="00A873C2">
          <w:t xml:space="preserve">setting long-term limits based on potentially impacted data or separation </w:t>
        </w:r>
        <w:r w:rsidR="006B63F0">
          <w:t>by flow.</w:t>
        </w:r>
      </w:ins>
      <w:ins w:id="3002" w:author="Kate Grundy" w:date="2025-10-16T16:53:00Z" w16du:dateUtc="2025-10-16T06:53:00Z">
        <w:r w:rsidR="00F17DF9">
          <w:t xml:space="preserve"> Instead, </w:t>
        </w:r>
        <w:proofErr w:type="spellStart"/>
        <w:r w:rsidR="00E34679">
          <w:t>CCPL</w:t>
        </w:r>
        <w:proofErr w:type="spellEnd"/>
        <w:r w:rsidR="00E34679">
          <w:t xml:space="preserve"> have </w:t>
        </w:r>
      </w:ins>
      <w:ins w:id="3003" w:author="Kate Grundy" w:date="2025-10-16T16:54:00Z" w16du:dateUtc="2025-10-16T06:54:00Z">
        <w:r w:rsidR="000E376C">
          <w:t xml:space="preserve">retained the </w:t>
        </w:r>
        <w:r w:rsidR="00C62ED6">
          <w:t>current EA framework for long-term</w:t>
        </w:r>
      </w:ins>
      <w:ins w:id="3004" w:author="Kate Grundy" w:date="2025-10-16T16:55:00Z" w16du:dateUtc="2025-10-16T06:55:00Z">
        <w:r w:rsidR="0067145E">
          <w:t xml:space="preserve"> </w:t>
        </w:r>
      </w:ins>
      <w:ins w:id="3005" w:author="Kate Grundy" w:date="2025-10-16T16:57:00Z" w16du:dateUtc="2025-10-16T06:57:00Z">
        <w:r w:rsidR="00C86EC9">
          <w:t xml:space="preserve">receiving </w:t>
        </w:r>
      </w:ins>
      <w:ins w:id="3006" w:author="Kate Grundy" w:date="2025-10-16T16:58:00Z" w16du:dateUtc="2025-10-16T06:58:00Z">
        <w:r w:rsidR="00C86EC9">
          <w:t>wa</w:t>
        </w:r>
        <w:r w:rsidR="006903FE">
          <w:t>ter</w:t>
        </w:r>
      </w:ins>
      <w:ins w:id="3007" w:author="Kate Grundy" w:date="2025-10-16T16:57:00Z" w16du:dateUtc="2025-10-16T06:57:00Z">
        <w:r w:rsidR="00C86EC9">
          <w:t xml:space="preserve"> </w:t>
        </w:r>
      </w:ins>
      <w:ins w:id="3008" w:author="Kate Grundy" w:date="2025-10-16T16:58:00Z" w16du:dateUtc="2025-10-16T06:58:00Z">
        <w:r w:rsidR="006903FE">
          <w:t>limits</w:t>
        </w:r>
      </w:ins>
      <w:ins w:id="3009" w:author="Kate Grundy" w:date="2025-10-29T10:17:00Z" w16du:dateUtc="2025-10-29T00:17:00Z">
        <w:r w:rsidR="008B4FA8">
          <w:t xml:space="preserve">, </w:t>
        </w:r>
        <w:r w:rsidR="008B4FA8">
          <w:lastRenderedPageBreak/>
          <w:t xml:space="preserve">being </w:t>
        </w:r>
      </w:ins>
      <w:proofErr w:type="spellStart"/>
      <w:ins w:id="3010" w:author="Kate Grundy" w:date="2025-10-29T10:19:00Z" w16du:dateUtc="2025-10-29T00:19:00Z">
        <w:r w:rsidR="002D4D48">
          <w:t>DGVs</w:t>
        </w:r>
      </w:ins>
      <w:proofErr w:type="spellEnd"/>
      <w:ins w:id="3011" w:author="Kate Grundy" w:date="2025-10-29T10:17:00Z" w16du:dateUtc="2025-10-29T00:17:00Z">
        <w:r w:rsidR="008B4FA8">
          <w:t xml:space="preserve"> </w:t>
        </w:r>
      </w:ins>
      <w:ins w:id="3012" w:author="Kate Grundy" w:date="2025-10-29T10:18:00Z" w16du:dateUtc="2025-10-29T00:18:00Z">
        <w:r w:rsidR="008B4FA8">
          <w:t xml:space="preserve">or </w:t>
        </w:r>
      </w:ins>
      <w:ins w:id="3013" w:author="Kate Grundy" w:date="2025-10-29T10:17:00Z" w16du:dateUtc="2025-10-29T00:17:00Z">
        <w:r w:rsidR="008B4FA8">
          <w:t>trigger levels</w:t>
        </w:r>
      </w:ins>
      <w:ins w:id="3014" w:author="Kate Grundy" w:date="2025-10-29T10:18:00Z" w16du:dateUtc="2025-10-29T00:18:00Z">
        <w:r w:rsidR="00672926">
          <w:t xml:space="preserve"> (reference site 80</w:t>
        </w:r>
        <w:r w:rsidR="00672926" w:rsidRPr="00672926">
          <w:rPr>
            <w:vertAlign w:val="superscript"/>
          </w:rPr>
          <w:t>th</w:t>
        </w:r>
        <w:r w:rsidR="00672926">
          <w:t xml:space="preserve"> percentiles)</w:t>
        </w:r>
      </w:ins>
      <w:ins w:id="3015" w:author="Kate Grundy" w:date="2025-10-29T10:17:00Z" w16du:dateUtc="2025-10-29T00:17:00Z">
        <w:r w:rsidR="008B4FA8">
          <w:t xml:space="preserve"> and contaminant limits</w:t>
        </w:r>
      </w:ins>
      <w:ins w:id="3016" w:author="Kate Grundy" w:date="2025-10-29T10:18:00Z" w16du:dateUtc="2025-10-29T00:18:00Z">
        <w:r w:rsidR="00672926">
          <w:t xml:space="preserve"> (reference site 95</w:t>
        </w:r>
        <w:r w:rsidR="00672926" w:rsidRPr="00672926">
          <w:rPr>
            <w:vertAlign w:val="superscript"/>
          </w:rPr>
          <w:t>th</w:t>
        </w:r>
        <w:r w:rsidR="00672926">
          <w:t xml:space="preserve"> percentiles)</w:t>
        </w:r>
      </w:ins>
      <w:ins w:id="3017" w:author="Kate Grundy" w:date="2025-10-16T16:58:00Z" w16du:dateUtc="2025-10-16T06:58:00Z">
        <w:r w:rsidR="006903FE">
          <w:t>.</w:t>
        </w:r>
      </w:ins>
      <w:ins w:id="3018" w:author="Kate Grundy" w:date="2025-10-16T17:05:00Z" w16du:dateUtc="2025-10-16T07:05:00Z">
        <w:r w:rsidR="00BC387C">
          <w:t xml:space="preserve"> </w:t>
        </w:r>
        <w:proofErr w:type="spellStart"/>
        <w:r w:rsidR="00BC387C">
          <w:t>CCPL</w:t>
        </w:r>
        <w:proofErr w:type="spellEnd"/>
        <w:r w:rsidR="00BC387C">
          <w:t xml:space="preserve"> will review </w:t>
        </w:r>
        <w:r w:rsidR="005643AC">
          <w:t xml:space="preserve">data collected during the </w:t>
        </w:r>
      </w:ins>
      <w:ins w:id="3019" w:author="Kate Grundy" w:date="2025-10-16T17:07:00Z" w16du:dateUtc="2025-10-16T07:07:00Z">
        <w:r w:rsidR="00B8592A">
          <w:t>first two</w:t>
        </w:r>
        <w:r w:rsidR="00E84997">
          <w:t xml:space="preserve"> years of the </w:t>
        </w:r>
      </w:ins>
      <w:ins w:id="3020" w:author="Kate Grundy" w:date="2025-10-16T17:05:00Z" w16du:dateUtc="2025-10-16T07:05:00Z">
        <w:r w:rsidR="005643AC">
          <w:t>interim period (1 November 2025 – 1 November 202</w:t>
        </w:r>
      </w:ins>
      <w:ins w:id="3021" w:author="Kate Grundy" w:date="2025-10-16T17:07:00Z" w16du:dateUtc="2025-10-16T07:07:00Z">
        <w:r w:rsidR="00E84997">
          <w:t>7</w:t>
        </w:r>
      </w:ins>
      <w:ins w:id="3022" w:author="Kate Grundy" w:date="2025-10-16T17:05:00Z" w16du:dateUtc="2025-10-16T07:05:00Z">
        <w:r w:rsidR="005643AC">
          <w:t xml:space="preserve">) </w:t>
        </w:r>
        <w:r w:rsidR="00075D6A">
          <w:t>a</w:t>
        </w:r>
      </w:ins>
      <w:ins w:id="3023" w:author="Kate Grundy" w:date="2025-10-16T17:06:00Z" w16du:dateUtc="2025-10-16T07:06:00Z">
        <w:r w:rsidR="00075D6A">
          <w:t xml:space="preserve">nd assess whether </w:t>
        </w:r>
        <w:r w:rsidR="00B8592A">
          <w:t>Table 4 limits are achievable or require amendment</w:t>
        </w:r>
      </w:ins>
      <w:ins w:id="3024" w:author="Kate Grundy" w:date="2025-10-16T17:07:00Z" w16du:dateUtc="2025-10-16T07:07:00Z">
        <w:r w:rsidR="00D53396">
          <w:t xml:space="preserve"> </w:t>
        </w:r>
      </w:ins>
      <w:ins w:id="3025" w:author="Kate Grundy" w:date="2025-10-16T17:08:00Z" w16du:dateUtc="2025-10-16T07:08:00Z">
        <w:r w:rsidR="00D53396">
          <w:t>before the end of the interim period (1 November 2028)</w:t>
        </w:r>
      </w:ins>
      <w:ins w:id="3026" w:author="Kate Grundy" w:date="2025-10-16T17:07:00Z" w16du:dateUtc="2025-10-16T07:07:00Z">
        <w:r w:rsidR="00E84997">
          <w:t>.</w:t>
        </w:r>
      </w:ins>
      <w:ins w:id="3027" w:author="Kate Grundy" w:date="2025-10-29T10:27:00Z" w16du:dateUtc="2025-10-29T00:27:00Z">
        <w:r w:rsidR="00D4491F">
          <w:t xml:space="preserve"> The review will also consider the </w:t>
        </w:r>
        <w:r w:rsidR="0010161D">
          <w:t xml:space="preserve">development of </w:t>
        </w:r>
      </w:ins>
      <w:ins w:id="3028" w:author="Kate Grundy" w:date="2025-10-29T10:28:00Z" w16du:dateUtc="2025-10-29T00:28:00Z">
        <w:r w:rsidR="0010161D">
          <w:t xml:space="preserve">Magazine Creek and Greenstone Creek </w:t>
        </w:r>
      </w:ins>
      <w:ins w:id="3029" w:author="Kate Grundy" w:date="2025-10-29T10:27:00Z" w16du:dateUtc="2025-10-29T00:27:00Z">
        <w:r w:rsidR="0010161D">
          <w:t xml:space="preserve">site-specific </w:t>
        </w:r>
      </w:ins>
      <w:ins w:id="3030" w:author="Kate Grundy" w:date="2025-10-29T10:28:00Z" w16du:dateUtc="2025-10-29T00:28:00Z">
        <w:r w:rsidR="0010161D">
          <w:t>trigger levels and contaminant limits</w:t>
        </w:r>
      </w:ins>
      <w:ins w:id="3031" w:author="Kate Grundy" w:date="2025-10-29T10:29:00Z" w16du:dateUtc="2025-10-29T00:29:00Z">
        <w:r w:rsidR="00060FDE">
          <w:t>.</w:t>
        </w:r>
      </w:ins>
    </w:p>
    <w:p w14:paraId="42535BD7" w14:textId="44F43ADE" w:rsidR="00B97462" w:rsidRDefault="00816E42" w:rsidP="00B97462">
      <w:pPr>
        <w:pStyle w:val="BodyText"/>
        <w:rPr>
          <w:ins w:id="3032" w:author="Kate Grundy" w:date="2025-08-14T13:57:00Z" w16du:dateUtc="2025-08-14T03:57:00Z"/>
        </w:rPr>
      </w:pPr>
      <w:ins w:id="3033" w:author="Kate Grundy" w:date="2025-10-16T16:59:00Z" w16du:dateUtc="2025-10-16T06:59:00Z">
        <w:r>
          <w:t>Proposed trigger levels and contaminant limits</w:t>
        </w:r>
      </w:ins>
      <w:ins w:id="3034" w:author="Kate Grundy" w:date="2025-10-16T16:48:00Z" w16du:dateUtc="2025-10-16T06:48:00Z">
        <w:r w:rsidR="00EF20B5">
          <w:t xml:space="preserve"> </w:t>
        </w:r>
      </w:ins>
      <w:ins w:id="3035" w:author="Kate Grundy" w:date="2025-08-14T13:57:00Z" w16du:dateUtc="2025-08-14T03:57:00Z">
        <w:r w:rsidR="00B97462">
          <w:t>are presented in</w:t>
        </w:r>
      </w:ins>
      <w:ins w:id="3036" w:author="Kate Grundy" w:date="2025-08-14T14:03:00Z" w16du:dateUtc="2025-08-14T04:03:00Z">
        <w:r w:rsidR="007E7450">
          <w:t xml:space="preserve"> </w:t>
        </w:r>
        <w:r w:rsidR="007E7450">
          <w:fldChar w:fldCharType="begin"/>
        </w:r>
        <w:r w:rsidR="007E7450">
          <w:instrText xml:space="preserve"> REF _Ref206072623 \h </w:instrText>
        </w:r>
      </w:ins>
      <w:ins w:id="3037" w:author="Kate Grundy" w:date="2025-08-14T14:03:00Z" w16du:dateUtc="2025-08-14T04:03:00Z">
        <w:r w:rsidR="007E7450">
          <w:fldChar w:fldCharType="separate"/>
        </w:r>
      </w:ins>
      <w:ins w:id="3038" w:author="Kate Grundy" w:date="2025-10-30T15:44:00Z" w16du:dateUtc="2025-10-30T05:44:00Z">
        <w:r w:rsidR="008D3DBB" w:rsidRPr="007D0997">
          <w:rPr>
            <w:b/>
            <w:bCs/>
            <w:color w:val="auto"/>
          </w:rPr>
          <w:t xml:space="preserve">Table </w:t>
        </w:r>
        <w:r w:rsidR="008D3DBB">
          <w:rPr>
            <w:b/>
            <w:bCs/>
            <w:noProof/>
            <w:color w:val="auto"/>
          </w:rPr>
          <w:t>4</w:t>
        </w:r>
      </w:ins>
      <w:ins w:id="3039" w:author="Kate Grundy" w:date="2025-08-14T14:03:00Z" w16du:dateUtc="2025-08-14T04:03:00Z">
        <w:r w:rsidR="007E7450">
          <w:fldChar w:fldCharType="end"/>
        </w:r>
      </w:ins>
      <w:ins w:id="3040" w:author="Kate Grundy" w:date="2025-08-14T13:57:00Z" w16du:dateUtc="2025-08-14T03:57:00Z">
        <w:r w:rsidR="00B97462">
          <w:t xml:space="preserve">. The source or basis </w:t>
        </w:r>
      </w:ins>
      <w:ins w:id="3041" w:author="Kate Grundy" w:date="2025-10-16T16:59:00Z" w16du:dateUtc="2025-10-16T06:59:00Z">
        <w:r w:rsidR="001F7E35">
          <w:t xml:space="preserve">of </w:t>
        </w:r>
      </w:ins>
      <w:ins w:id="3042" w:author="Kate Grundy" w:date="2025-08-14T13:57:00Z" w16du:dateUtc="2025-08-14T03:57:00Z">
        <w:r w:rsidR="00B97462">
          <w:t>each limit is provided in the table footnotes. Generally:</w:t>
        </w:r>
      </w:ins>
    </w:p>
    <w:p w14:paraId="72753B7B" w14:textId="1D15B555" w:rsidR="009D5526" w:rsidRDefault="00782BE2" w:rsidP="009D5526">
      <w:pPr>
        <w:pStyle w:val="BodyText"/>
        <w:numPr>
          <w:ilvl w:val="0"/>
          <w:numId w:val="12"/>
        </w:numPr>
        <w:tabs>
          <w:tab w:val="clear" w:pos="567"/>
        </w:tabs>
        <w:ind w:left="714" w:hanging="357"/>
        <w:rPr>
          <w:ins w:id="3043" w:author="Kate Grundy" w:date="2025-10-16T17:01:00Z" w16du:dateUtc="2025-10-16T07:01:00Z"/>
        </w:rPr>
      </w:pPr>
      <w:ins w:id="3044" w:author="Kate Grundy" w:date="2025-10-29T10:29:00Z" w16du:dateUtc="2025-10-29T00:29:00Z">
        <w:r>
          <w:t xml:space="preserve">Receiving </w:t>
        </w:r>
      </w:ins>
      <w:ins w:id="3045" w:author="Kate Grundy" w:date="2025-10-29T10:30:00Z" w16du:dateUtc="2025-10-29T00:30:00Z">
        <w:r>
          <w:t>waters t</w:t>
        </w:r>
      </w:ins>
      <w:ins w:id="3046" w:author="Kate Grundy" w:date="2025-10-16T17:01:00Z" w16du:dateUtc="2025-10-16T07:01:00Z">
        <w:r w:rsidR="009D5526">
          <w:t>rigger levels are based on the 80</w:t>
        </w:r>
        <w:r w:rsidR="009D5526" w:rsidRPr="00770D6F">
          <w:rPr>
            <w:vertAlign w:val="superscript"/>
          </w:rPr>
          <w:t>th</w:t>
        </w:r>
        <w:r w:rsidR="009D5526">
          <w:t xml:space="preserve"> percentile of </w:t>
        </w:r>
        <w:proofErr w:type="spellStart"/>
        <w:r w:rsidR="009D5526">
          <w:t>GPU1</w:t>
        </w:r>
        <w:proofErr w:type="spellEnd"/>
        <w:r w:rsidR="009D5526">
          <w:t xml:space="preserve"> data collected during high flow events or published</w:t>
        </w:r>
        <w:r w:rsidR="009D5526" w:rsidRPr="0043705A">
          <w:t xml:space="preserve"> </w:t>
        </w:r>
        <w:r w:rsidR="009D5526">
          <w:t>guideline values, which ever was higher.</w:t>
        </w:r>
      </w:ins>
    </w:p>
    <w:p w14:paraId="6FE3C2CB" w14:textId="4D9E8956" w:rsidR="0043705A" w:rsidRDefault="00782BE2" w:rsidP="0043705A">
      <w:pPr>
        <w:pStyle w:val="BodyText"/>
        <w:numPr>
          <w:ilvl w:val="0"/>
          <w:numId w:val="12"/>
        </w:numPr>
        <w:tabs>
          <w:tab w:val="clear" w:pos="567"/>
        </w:tabs>
        <w:ind w:left="714" w:hanging="357"/>
        <w:rPr>
          <w:ins w:id="3047" w:author="Kate Grundy" w:date="2025-08-14T14:11:00Z" w16du:dateUtc="2025-08-14T04:11:00Z"/>
        </w:rPr>
      </w:pPr>
      <w:ins w:id="3048" w:author="Kate Grundy" w:date="2025-10-29T10:30:00Z" w16du:dateUtc="2025-10-29T00:30:00Z">
        <w:r>
          <w:t>Receiving waters c</w:t>
        </w:r>
      </w:ins>
      <w:ins w:id="3049" w:author="Kate Grundy" w:date="2025-08-14T14:09:00Z" w16du:dateUtc="2025-08-14T04:09:00Z">
        <w:r w:rsidR="003534AA">
          <w:t xml:space="preserve">ontaminant limits </w:t>
        </w:r>
      </w:ins>
      <w:ins w:id="3050" w:author="Kate Grundy" w:date="2025-08-14T14:10:00Z" w16du:dateUtc="2025-08-14T04:10:00Z">
        <w:r w:rsidR="0093044A">
          <w:t>are based on the 95</w:t>
        </w:r>
        <w:r w:rsidR="0093044A" w:rsidRPr="00770D6F">
          <w:rPr>
            <w:vertAlign w:val="superscript"/>
          </w:rPr>
          <w:t>th</w:t>
        </w:r>
        <w:r w:rsidR="0093044A">
          <w:t xml:space="preserve"> percentile of </w:t>
        </w:r>
        <w:proofErr w:type="spellStart"/>
        <w:r w:rsidR="0093044A">
          <w:t>GPU1</w:t>
        </w:r>
        <w:proofErr w:type="spellEnd"/>
        <w:r w:rsidR="0093044A">
          <w:t xml:space="preserve"> </w:t>
        </w:r>
        <w:r w:rsidR="0043705A">
          <w:t xml:space="preserve">data collected during </w:t>
        </w:r>
      </w:ins>
      <w:ins w:id="3051" w:author="Kate Grundy" w:date="2025-08-14T14:11:00Z" w16du:dateUtc="2025-08-14T04:11:00Z">
        <w:r w:rsidR="0043705A">
          <w:t>high flow events or published</w:t>
        </w:r>
        <w:r w:rsidR="0043705A" w:rsidRPr="0043705A">
          <w:t xml:space="preserve"> </w:t>
        </w:r>
        <w:r w:rsidR="0043705A">
          <w:t>guideline values, which ever was higher.</w:t>
        </w:r>
      </w:ins>
    </w:p>
    <w:p w14:paraId="73E23AC2" w14:textId="40CE809F" w:rsidR="00A777CA" w:rsidRDefault="00A777CA" w:rsidP="0078360F">
      <w:pPr>
        <w:pStyle w:val="BodyText"/>
        <w:keepNext/>
        <w:rPr>
          <w:ins w:id="3052" w:author="Kate Grundy" w:date="2025-08-14T13:58:00Z" w16du:dateUtc="2025-08-14T03:58:00Z"/>
        </w:rPr>
      </w:pPr>
      <w:bookmarkStart w:id="3053" w:name="_Ref206072623"/>
      <w:bookmarkStart w:id="3054" w:name="_Toc206150710"/>
      <w:bookmarkStart w:id="3055" w:name="_Toc212731126"/>
      <w:ins w:id="3056" w:author="Kate Grundy" w:date="2025-08-14T13:58:00Z" w16du:dateUtc="2025-08-14T03:58:00Z">
        <w:r w:rsidRPr="007D0997">
          <w:rPr>
            <w:b/>
            <w:bCs/>
            <w:color w:val="auto"/>
          </w:rPr>
          <w:t xml:space="preserve">Table </w:t>
        </w:r>
        <w:r w:rsidRPr="007D0997">
          <w:rPr>
            <w:b/>
            <w:bCs/>
            <w:i/>
            <w:iCs/>
            <w:color w:val="auto"/>
          </w:rPr>
          <w:fldChar w:fldCharType="begin"/>
        </w:r>
        <w:r w:rsidRPr="007D0997">
          <w:rPr>
            <w:b/>
            <w:bCs/>
            <w:color w:val="auto"/>
          </w:rPr>
          <w:instrText xml:space="preserve"> SEQ Table \* ARABIC </w:instrText>
        </w:r>
        <w:r w:rsidRPr="007D0997">
          <w:rPr>
            <w:b/>
            <w:bCs/>
            <w:i/>
            <w:iCs/>
            <w:color w:val="auto"/>
          </w:rPr>
          <w:fldChar w:fldCharType="separate"/>
        </w:r>
      </w:ins>
      <w:ins w:id="3057" w:author="Kate Grundy" w:date="2025-10-30T15:44:00Z" w16du:dateUtc="2025-10-30T05:44:00Z">
        <w:r w:rsidR="008D3DBB">
          <w:rPr>
            <w:b/>
            <w:bCs/>
            <w:noProof/>
            <w:color w:val="auto"/>
          </w:rPr>
          <w:t>4</w:t>
        </w:r>
      </w:ins>
      <w:ins w:id="3058" w:author="Kate Grundy" w:date="2025-08-14T13:58:00Z" w16du:dateUtc="2025-08-14T03:58:00Z">
        <w:r w:rsidRPr="007D0997">
          <w:rPr>
            <w:b/>
            <w:bCs/>
            <w:i/>
            <w:iCs/>
            <w:color w:val="auto"/>
          </w:rPr>
          <w:fldChar w:fldCharType="end"/>
        </w:r>
        <w:bookmarkEnd w:id="3053"/>
        <w:r w:rsidRPr="007D0997">
          <w:rPr>
            <w:b/>
            <w:bCs/>
            <w:color w:val="auto"/>
          </w:rPr>
          <w:t>:</w:t>
        </w:r>
        <w:r w:rsidRPr="007D0997">
          <w:rPr>
            <w:b/>
            <w:bCs/>
            <w:color w:val="auto"/>
            <w:spacing w:val="28"/>
          </w:rPr>
          <w:t xml:space="preserve"> </w:t>
        </w:r>
        <w:r>
          <w:rPr>
            <w:b/>
            <w:bCs/>
            <w:color w:val="auto"/>
          </w:rPr>
          <w:t xml:space="preserve">Receiving Waters </w:t>
        </w:r>
      </w:ins>
      <w:ins w:id="3059" w:author="Kate Grundy" w:date="2025-10-16T16:57:00Z" w16du:dateUtc="2025-10-16T06:57:00Z">
        <w:r w:rsidR="00094B7B">
          <w:rPr>
            <w:b/>
            <w:bCs/>
            <w:color w:val="auto"/>
          </w:rPr>
          <w:t xml:space="preserve">Trigger Levels and </w:t>
        </w:r>
      </w:ins>
      <w:ins w:id="3060" w:author="Kate Grundy" w:date="2025-08-14T13:58:00Z" w16du:dateUtc="2025-08-14T03:58:00Z">
        <w:r>
          <w:rPr>
            <w:b/>
            <w:bCs/>
            <w:color w:val="auto"/>
          </w:rPr>
          <w:t>Contaminant Limits</w:t>
        </w:r>
        <w:bookmarkEnd w:id="3054"/>
        <w:bookmarkEnd w:id="3055"/>
      </w:ins>
    </w:p>
    <w:tbl>
      <w:tblPr>
        <w:tblStyle w:val="TableGrid"/>
        <w:tblW w:w="5000" w:type="pct"/>
        <w:tblLook w:val="04A0" w:firstRow="1" w:lastRow="0" w:firstColumn="1" w:lastColumn="0" w:noHBand="0" w:noVBand="1"/>
      </w:tblPr>
      <w:tblGrid>
        <w:gridCol w:w="3964"/>
        <w:gridCol w:w="2526"/>
        <w:gridCol w:w="2526"/>
      </w:tblGrid>
      <w:tr w:rsidR="004C3C67" w:rsidRPr="008B2C15" w14:paraId="3498E29C" w14:textId="77777777" w:rsidTr="00F61928">
        <w:trPr>
          <w:tblHeader/>
          <w:ins w:id="3061" w:author="Kate Grundy" w:date="2025-10-17T11:57:00Z"/>
        </w:trPr>
        <w:tc>
          <w:tcPr>
            <w:tcW w:w="2198" w:type="pct"/>
            <w:shd w:val="clear" w:color="auto" w:fill="BFBFBF" w:themeFill="background1" w:themeFillShade="BF"/>
            <w:vAlign w:val="center"/>
          </w:tcPr>
          <w:p w14:paraId="2890601C" w14:textId="77777777" w:rsidR="004C3C67" w:rsidRPr="00B3245B" w:rsidRDefault="004C3C67" w:rsidP="002A0293">
            <w:pPr>
              <w:spacing w:before="40"/>
              <w:rPr>
                <w:ins w:id="3062" w:author="Kate Grundy" w:date="2025-10-17T11:57:00Z" w16du:dateUtc="2025-10-17T01:57:00Z"/>
                <w:rFonts w:cs="Arial"/>
                <w:b/>
                <w:bCs/>
                <w:szCs w:val="18"/>
              </w:rPr>
            </w:pPr>
            <w:proofErr w:type="spellStart"/>
            <w:ins w:id="3063" w:author="Kate Grundy" w:date="2025-10-17T11:57:00Z" w16du:dateUtc="2025-10-17T01:57:00Z">
              <w:r w:rsidRPr="00B3245B">
                <w:rPr>
                  <w:rFonts w:cs="Arial"/>
                  <w:b/>
                  <w:bCs/>
                  <w:szCs w:val="18"/>
                </w:rPr>
                <w:t>Parameter</w:t>
              </w:r>
              <w:r w:rsidRPr="00B3245B">
                <w:rPr>
                  <w:rFonts w:cs="Arial"/>
                  <w:b/>
                  <w:bCs/>
                  <w:szCs w:val="18"/>
                  <w:vertAlign w:val="superscript"/>
                </w:rPr>
                <w:t>a</w:t>
              </w:r>
              <w:proofErr w:type="spellEnd"/>
            </w:ins>
          </w:p>
        </w:tc>
        <w:tc>
          <w:tcPr>
            <w:tcW w:w="1401" w:type="pct"/>
            <w:shd w:val="clear" w:color="auto" w:fill="BFBFBF" w:themeFill="background1" w:themeFillShade="BF"/>
          </w:tcPr>
          <w:p w14:paraId="45C3D1B6" w14:textId="77777777" w:rsidR="004C3C67" w:rsidRDefault="004C3C67" w:rsidP="002A0293">
            <w:pPr>
              <w:spacing w:before="40"/>
              <w:jc w:val="center"/>
              <w:rPr>
                <w:ins w:id="3064" w:author="Kate Grundy" w:date="2025-10-17T11:57:00Z" w16du:dateUtc="2025-10-17T01:57:00Z"/>
                <w:rFonts w:cs="Arial"/>
                <w:b/>
                <w:bCs/>
                <w:szCs w:val="18"/>
              </w:rPr>
            </w:pPr>
            <w:ins w:id="3065" w:author="Kate Grundy" w:date="2025-10-17T11:57:00Z" w16du:dateUtc="2025-10-17T01:57:00Z">
              <w:r>
                <w:rPr>
                  <w:rFonts w:cs="Arial"/>
                  <w:b/>
                  <w:bCs/>
                  <w:szCs w:val="18"/>
                </w:rPr>
                <w:t>T</w:t>
              </w:r>
              <w:r>
                <w:rPr>
                  <w:b/>
                  <w:bCs/>
                  <w:szCs w:val="18"/>
                </w:rPr>
                <w:t>rigger Level</w:t>
              </w:r>
            </w:ins>
          </w:p>
        </w:tc>
        <w:tc>
          <w:tcPr>
            <w:tcW w:w="1401" w:type="pct"/>
            <w:shd w:val="clear" w:color="auto" w:fill="BFBFBF" w:themeFill="background1" w:themeFillShade="BF"/>
            <w:vAlign w:val="center"/>
          </w:tcPr>
          <w:p w14:paraId="04510E29" w14:textId="77777777" w:rsidR="004C3C67" w:rsidRDefault="004C3C67" w:rsidP="002A0293">
            <w:pPr>
              <w:spacing w:before="40"/>
              <w:jc w:val="center"/>
              <w:rPr>
                <w:ins w:id="3066" w:author="Kate Grundy" w:date="2025-10-17T11:57:00Z" w16du:dateUtc="2025-10-17T01:57:00Z"/>
                <w:rFonts w:cs="Arial"/>
                <w:b/>
                <w:bCs/>
                <w:szCs w:val="18"/>
              </w:rPr>
            </w:pPr>
            <w:ins w:id="3067" w:author="Kate Grundy" w:date="2025-10-17T11:57:00Z" w16du:dateUtc="2025-10-17T01:57:00Z">
              <w:r>
                <w:rPr>
                  <w:rFonts w:cs="Arial"/>
                  <w:b/>
                  <w:bCs/>
                  <w:szCs w:val="18"/>
                </w:rPr>
                <w:t>Contaminant Limit</w:t>
              </w:r>
            </w:ins>
          </w:p>
        </w:tc>
      </w:tr>
      <w:tr w:rsidR="004C3C67" w:rsidRPr="008B2C15" w14:paraId="5C280AA0" w14:textId="77777777" w:rsidTr="00F61928">
        <w:trPr>
          <w:ins w:id="3068" w:author="Kate Grundy" w:date="2025-10-17T11:57:00Z"/>
        </w:trPr>
        <w:tc>
          <w:tcPr>
            <w:tcW w:w="2198" w:type="pct"/>
            <w:vAlign w:val="center"/>
          </w:tcPr>
          <w:p w14:paraId="39F0DF25" w14:textId="77777777" w:rsidR="004C3C67" w:rsidRPr="00B3245B" w:rsidRDefault="004C3C67" w:rsidP="002A0293">
            <w:pPr>
              <w:spacing w:before="40"/>
              <w:rPr>
                <w:ins w:id="3069" w:author="Kate Grundy" w:date="2025-10-17T11:57:00Z" w16du:dateUtc="2025-10-17T01:57:00Z"/>
                <w:rFonts w:cs="Arial"/>
                <w:szCs w:val="18"/>
              </w:rPr>
            </w:pPr>
            <w:ins w:id="3070" w:author="Kate Grundy" w:date="2025-10-17T11:57:00Z" w16du:dateUtc="2025-10-17T01:57:00Z">
              <w:r w:rsidRPr="00B3245B">
                <w:rPr>
                  <w:rFonts w:cs="Arial"/>
                  <w:szCs w:val="18"/>
                </w:rPr>
                <w:t>pH (pH units)</w:t>
              </w:r>
            </w:ins>
          </w:p>
        </w:tc>
        <w:tc>
          <w:tcPr>
            <w:tcW w:w="2802" w:type="pct"/>
            <w:gridSpan w:val="2"/>
          </w:tcPr>
          <w:p w14:paraId="68AD51CD" w14:textId="77777777" w:rsidR="004C3C67" w:rsidRPr="008B2C15" w:rsidRDefault="004C3C67" w:rsidP="002A0293">
            <w:pPr>
              <w:spacing w:before="40"/>
              <w:jc w:val="center"/>
              <w:rPr>
                <w:ins w:id="3071" w:author="Kate Grundy" w:date="2025-10-17T11:57:00Z" w16du:dateUtc="2025-10-17T01:57:00Z"/>
                <w:rFonts w:cs="Arial"/>
                <w:szCs w:val="18"/>
              </w:rPr>
            </w:pPr>
            <w:ins w:id="3072" w:author="Kate Grundy" w:date="2025-10-17T11:57:00Z" w16du:dateUtc="2025-10-17T01:57:00Z">
              <w:r w:rsidRPr="008B2C15">
                <w:rPr>
                  <w:rFonts w:cs="Arial"/>
                  <w:szCs w:val="18"/>
                </w:rPr>
                <w:t>6.5 – 8.5</w:t>
              </w:r>
              <w:r w:rsidRPr="008B2C15">
                <w:rPr>
                  <w:rFonts w:cs="Arial"/>
                  <w:szCs w:val="18"/>
                  <w:vertAlign w:val="superscript"/>
                </w:rPr>
                <w:t xml:space="preserve"> b</w:t>
              </w:r>
            </w:ins>
          </w:p>
        </w:tc>
      </w:tr>
      <w:tr w:rsidR="004C3C67" w:rsidRPr="008B2C15" w14:paraId="6F93F7BA" w14:textId="77777777" w:rsidTr="00F61928">
        <w:trPr>
          <w:ins w:id="3073" w:author="Kate Grundy" w:date="2025-10-17T11:57:00Z"/>
        </w:trPr>
        <w:tc>
          <w:tcPr>
            <w:tcW w:w="2198" w:type="pct"/>
            <w:vAlign w:val="center"/>
          </w:tcPr>
          <w:p w14:paraId="072C7E36" w14:textId="77777777" w:rsidR="004C3C67" w:rsidRPr="00B3245B" w:rsidRDefault="004C3C67" w:rsidP="002A0293">
            <w:pPr>
              <w:spacing w:before="40"/>
              <w:rPr>
                <w:ins w:id="3074" w:author="Kate Grundy" w:date="2025-10-17T11:57:00Z" w16du:dateUtc="2025-10-17T01:57:00Z"/>
                <w:rFonts w:cs="Arial"/>
                <w:szCs w:val="18"/>
              </w:rPr>
            </w:pPr>
            <w:ins w:id="3075" w:author="Kate Grundy" w:date="2025-10-17T11:57:00Z" w16du:dateUtc="2025-10-17T01:57:00Z">
              <w:r w:rsidRPr="00B3245B">
                <w:rPr>
                  <w:rFonts w:cs="Arial"/>
                  <w:szCs w:val="18"/>
                </w:rPr>
                <w:t>EC (µS/cm)</w:t>
              </w:r>
            </w:ins>
          </w:p>
        </w:tc>
        <w:tc>
          <w:tcPr>
            <w:tcW w:w="1401" w:type="pct"/>
          </w:tcPr>
          <w:p w14:paraId="50F2882D" w14:textId="77777777" w:rsidR="004C3C67" w:rsidRPr="00696111" w:rsidRDefault="004C3C67" w:rsidP="002A0293">
            <w:pPr>
              <w:spacing w:before="40"/>
              <w:jc w:val="center"/>
              <w:rPr>
                <w:ins w:id="3076" w:author="Kate Grundy" w:date="2025-10-17T11:57:00Z" w16du:dateUtc="2025-10-17T01:57:00Z"/>
                <w:rFonts w:cs="Arial"/>
                <w:szCs w:val="18"/>
                <w:vertAlign w:val="superscript"/>
              </w:rPr>
            </w:pPr>
            <w:ins w:id="3077" w:author="Kate Grundy" w:date="2025-10-17T11:57:00Z" w16du:dateUtc="2025-10-17T01:57:00Z">
              <w:r>
                <w:rPr>
                  <w:rFonts w:cs="Arial"/>
                  <w:szCs w:val="18"/>
                </w:rPr>
                <w:t xml:space="preserve">550 </w:t>
              </w:r>
              <w:r>
                <w:rPr>
                  <w:rFonts w:cs="Arial"/>
                  <w:szCs w:val="18"/>
                  <w:vertAlign w:val="superscript"/>
                </w:rPr>
                <w:t>c</w:t>
              </w:r>
            </w:ins>
          </w:p>
        </w:tc>
        <w:tc>
          <w:tcPr>
            <w:tcW w:w="1401" w:type="pct"/>
            <w:vAlign w:val="center"/>
          </w:tcPr>
          <w:p w14:paraId="035F06C9" w14:textId="77777777" w:rsidR="004C3C67" w:rsidRPr="00696111" w:rsidRDefault="004C3C67" w:rsidP="002A0293">
            <w:pPr>
              <w:spacing w:before="40"/>
              <w:jc w:val="center"/>
              <w:rPr>
                <w:ins w:id="3078" w:author="Kate Grundy" w:date="2025-10-17T11:57:00Z" w16du:dateUtc="2025-10-17T01:57:00Z"/>
                <w:rFonts w:cs="Arial"/>
                <w:szCs w:val="18"/>
                <w:vertAlign w:val="superscript"/>
              </w:rPr>
            </w:pPr>
            <w:ins w:id="3079" w:author="Kate Grundy" w:date="2025-10-17T11:57:00Z" w16du:dateUtc="2025-10-17T01:57:00Z">
              <w:r>
                <w:rPr>
                  <w:rFonts w:cs="Arial"/>
                  <w:szCs w:val="18"/>
                </w:rPr>
                <w:t>630</w:t>
              </w:r>
              <w:r w:rsidRPr="008B2C15">
                <w:rPr>
                  <w:rFonts w:cs="Arial"/>
                  <w:szCs w:val="18"/>
                  <w:vertAlign w:val="superscript"/>
                </w:rPr>
                <w:t xml:space="preserve"> </w:t>
              </w:r>
              <w:r>
                <w:rPr>
                  <w:rFonts w:cs="Arial"/>
                  <w:szCs w:val="18"/>
                  <w:vertAlign w:val="superscript"/>
                </w:rPr>
                <w:t>d</w:t>
              </w:r>
            </w:ins>
          </w:p>
        </w:tc>
      </w:tr>
      <w:tr w:rsidR="004C3C67" w:rsidRPr="008B2C15" w14:paraId="7F43AE39" w14:textId="77777777" w:rsidTr="00F61928">
        <w:trPr>
          <w:ins w:id="3080" w:author="Kate Grundy" w:date="2025-10-17T11:57:00Z"/>
        </w:trPr>
        <w:tc>
          <w:tcPr>
            <w:tcW w:w="2198" w:type="pct"/>
            <w:vAlign w:val="center"/>
          </w:tcPr>
          <w:p w14:paraId="1A9388F1" w14:textId="77777777" w:rsidR="004C3C67" w:rsidRPr="00B3245B" w:rsidRDefault="004C3C67" w:rsidP="002A0293">
            <w:pPr>
              <w:spacing w:before="40"/>
              <w:rPr>
                <w:ins w:id="3081" w:author="Kate Grundy" w:date="2025-10-17T11:57:00Z" w16du:dateUtc="2025-10-17T01:57:00Z"/>
                <w:rFonts w:cs="Arial"/>
                <w:szCs w:val="18"/>
              </w:rPr>
            </w:pPr>
            <w:proofErr w:type="spellStart"/>
            <w:ins w:id="3082" w:author="Kate Grundy" w:date="2025-10-17T11:57:00Z" w16du:dateUtc="2025-10-17T01:57:00Z">
              <w:r w:rsidRPr="00B3245B">
                <w:rPr>
                  <w:rFonts w:cs="Arial"/>
                  <w:szCs w:val="18"/>
                </w:rPr>
                <w:t>Sul</w:t>
              </w:r>
              <w:r>
                <w:rPr>
                  <w:rFonts w:cs="Arial"/>
                  <w:szCs w:val="18"/>
                </w:rPr>
                <w:t>f</w:t>
              </w:r>
              <w:r w:rsidRPr="00B3245B">
                <w:rPr>
                  <w:rFonts w:cs="Arial"/>
                  <w:szCs w:val="18"/>
                </w:rPr>
                <w:t>ate</w:t>
              </w:r>
              <w:proofErr w:type="spellEnd"/>
              <w:r w:rsidRPr="00B3245B">
                <w:rPr>
                  <w:rFonts w:cs="Arial"/>
                  <w:szCs w:val="18"/>
                </w:rPr>
                <w:t xml:space="preserve"> (mg/L)</w:t>
              </w:r>
            </w:ins>
          </w:p>
        </w:tc>
        <w:tc>
          <w:tcPr>
            <w:tcW w:w="2802" w:type="pct"/>
            <w:gridSpan w:val="2"/>
          </w:tcPr>
          <w:p w14:paraId="28F94E75" w14:textId="77777777" w:rsidR="004C3C67" w:rsidRPr="00895531" w:rsidRDefault="004C3C67" w:rsidP="002A0293">
            <w:pPr>
              <w:spacing w:before="40"/>
              <w:jc w:val="center"/>
              <w:rPr>
                <w:ins w:id="3083" w:author="Kate Grundy" w:date="2025-10-17T11:57:00Z" w16du:dateUtc="2025-10-17T01:57:00Z"/>
                <w:rFonts w:cs="Arial"/>
                <w:szCs w:val="18"/>
                <w:highlight w:val="yellow"/>
              </w:rPr>
            </w:pPr>
            <w:ins w:id="3084" w:author="Kate Grundy" w:date="2025-10-17T11:57:00Z" w16du:dateUtc="2025-10-17T01:57:00Z">
              <w:r w:rsidRPr="009631D2">
                <w:rPr>
                  <w:rFonts w:cs="Arial"/>
                  <w:szCs w:val="18"/>
                </w:rPr>
                <w:t>For interpretation purposes</w:t>
              </w:r>
            </w:ins>
          </w:p>
        </w:tc>
      </w:tr>
      <w:tr w:rsidR="004C3C67" w:rsidRPr="008B2C15" w14:paraId="0DD129D2" w14:textId="77777777" w:rsidTr="00F61928">
        <w:trPr>
          <w:ins w:id="3085" w:author="Kate Grundy" w:date="2025-10-17T11:57:00Z"/>
        </w:trPr>
        <w:tc>
          <w:tcPr>
            <w:tcW w:w="2198" w:type="pct"/>
            <w:vAlign w:val="center"/>
          </w:tcPr>
          <w:p w14:paraId="627FCB19" w14:textId="77777777" w:rsidR="004C3C67" w:rsidRPr="00B3245B" w:rsidRDefault="004C3C67" w:rsidP="002A0293">
            <w:pPr>
              <w:spacing w:before="40"/>
              <w:rPr>
                <w:ins w:id="3086" w:author="Kate Grundy" w:date="2025-10-17T11:57:00Z" w16du:dateUtc="2025-10-17T01:57:00Z"/>
                <w:rFonts w:cs="Arial"/>
                <w:szCs w:val="18"/>
              </w:rPr>
            </w:pPr>
            <w:ins w:id="3087" w:author="Kate Grundy" w:date="2025-10-17T11:57:00Z" w16du:dateUtc="2025-10-17T01:57:00Z">
              <w:r w:rsidRPr="00B3245B">
                <w:rPr>
                  <w:rFonts w:cs="Arial"/>
                  <w:szCs w:val="18"/>
                </w:rPr>
                <w:t>Fluoride (mg/L)</w:t>
              </w:r>
            </w:ins>
          </w:p>
        </w:tc>
        <w:tc>
          <w:tcPr>
            <w:tcW w:w="2802" w:type="pct"/>
            <w:gridSpan w:val="2"/>
          </w:tcPr>
          <w:p w14:paraId="5B9F6ACD" w14:textId="77777777" w:rsidR="004C3C67" w:rsidRPr="00FA244A" w:rsidRDefault="004C3C67" w:rsidP="002A0293">
            <w:pPr>
              <w:spacing w:before="40"/>
              <w:jc w:val="center"/>
              <w:rPr>
                <w:ins w:id="3088" w:author="Kate Grundy" w:date="2025-10-17T11:57:00Z" w16du:dateUtc="2025-10-17T01:57:00Z"/>
                <w:rFonts w:cs="Arial"/>
                <w:szCs w:val="18"/>
              </w:rPr>
            </w:pPr>
            <w:ins w:id="3089" w:author="Kate Grundy" w:date="2025-10-17T11:57:00Z" w16du:dateUtc="2025-10-17T01:57:00Z">
              <w:r w:rsidRPr="00FA244A">
                <w:rPr>
                  <w:rFonts w:cs="Arial"/>
                  <w:szCs w:val="18"/>
                </w:rPr>
                <w:t>1.7</w:t>
              </w:r>
              <w:r w:rsidRPr="00FA244A">
                <w:rPr>
                  <w:rFonts w:cs="Arial"/>
                  <w:szCs w:val="18"/>
                  <w:vertAlign w:val="superscript"/>
                </w:rPr>
                <w:t xml:space="preserve"> b</w:t>
              </w:r>
            </w:ins>
          </w:p>
        </w:tc>
      </w:tr>
      <w:tr w:rsidR="00B37193" w:rsidRPr="008B2C15" w14:paraId="2F927063" w14:textId="77777777" w:rsidTr="00F61928">
        <w:trPr>
          <w:ins w:id="3090" w:author="Kate Grundy" w:date="2025-10-17T11:57:00Z"/>
        </w:trPr>
        <w:tc>
          <w:tcPr>
            <w:tcW w:w="2198" w:type="pct"/>
            <w:vAlign w:val="center"/>
          </w:tcPr>
          <w:p w14:paraId="2C3E0D9F" w14:textId="6A716844" w:rsidR="00B37193" w:rsidRPr="008B2C15" w:rsidRDefault="00B37193" w:rsidP="002A0293">
            <w:pPr>
              <w:spacing w:before="40"/>
              <w:rPr>
                <w:ins w:id="3091" w:author="Kate Grundy" w:date="2025-10-17T11:57:00Z" w16du:dateUtc="2025-10-17T01:57:00Z"/>
                <w:rFonts w:cs="Arial"/>
                <w:szCs w:val="18"/>
              </w:rPr>
            </w:pPr>
            <w:ins w:id="3092" w:author="Kate Grundy" w:date="2025-10-17T11:57:00Z" w16du:dateUtc="2025-10-17T01:57:00Z">
              <w:r w:rsidRPr="008B2C15">
                <w:rPr>
                  <w:rFonts w:cs="Arial"/>
                  <w:szCs w:val="18"/>
                </w:rPr>
                <w:t>Aluminium (</w:t>
              </w:r>
            </w:ins>
            <w:ins w:id="3093" w:author="Kate Grundy" w:date="2025-10-29T10:33:00Z" w16du:dateUtc="2025-10-29T00:33:00Z">
              <w:r w:rsidR="00FC17A7">
                <w:rPr>
                  <w:rFonts w:cs="Arial"/>
                  <w:szCs w:val="18"/>
                </w:rPr>
                <w:t>m</w:t>
              </w:r>
            </w:ins>
            <w:ins w:id="3094" w:author="Kate Grundy" w:date="2025-10-17T11:57:00Z" w16du:dateUtc="2025-10-17T01:57:00Z">
              <w:r w:rsidRPr="008B2C15">
                <w:rPr>
                  <w:rFonts w:cs="Arial"/>
                  <w:szCs w:val="18"/>
                </w:rPr>
                <w:t>g/L)</w:t>
              </w:r>
            </w:ins>
          </w:p>
        </w:tc>
        <w:tc>
          <w:tcPr>
            <w:tcW w:w="1401" w:type="pct"/>
          </w:tcPr>
          <w:p w14:paraId="239F0B5C" w14:textId="10B047D2" w:rsidR="00B37193" w:rsidRPr="00FA244A" w:rsidRDefault="00B37193" w:rsidP="002A0293">
            <w:pPr>
              <w:spacing w:before="40"/>
              <w:jc w:val="center"/>
              <w:rPr>
                <w:ins w:id="3095" w:author="Kate Grundy" w:date="2025-10-17T11:57:00Z" w16du:dateUtc="2025-10-17T01:57:00Z"/>
                <w:rFonts w:cs="Arial"/>
                <w:szCs w:val="18"/>
                <w:vertAlign w:val="superscript"/>
              </w:rPr>
            </w:pPr>
            <w:ins w:id="3096" w:author="Kate Grundy" w:date="2025-10-29T10:31:00Z" w16du:dateUtc="2025-10-29T00:31:00Z">
              <w:r>
                <w:rPr>
                  <w:rFonts w:cs="Arial"/>
                  <w:szCs w:val="18"/>
                </w:rPr>
                <w:t>0.</w:t>
              </w:r>
            </w:ins>
            <w:ins w:id="3097" w:author="Kate Grundy" w:date="2025-10-17T11:57:00Z" w16du:dateUtc="2025-10-17T01:57:00Z">
              <w:r w:rsidRPr="00FA244A">
                <w:rPr>
                  <w:rFonts w:cs="Arial"/>
                  <w:szCs w:val="18"/>
                </w:rPr>
                <w:t xml:space="preserve">26 </w:t>
              </w:r>
              <w:r w:rsidRPr="00FA244A">
                <w:rPr>
                  <w:rFonts w:cs="Arial"/>
                  <w:szCs w:val="18"/>
                  <w:vertAlign w:val="superscript"/>
                </w:rPr>
                <w:t>e</w:t>
              </w:r>
            </w:ins>
          </w:p>
        </w:tc>
        <w:tc>
          <w:tcPr>
            <w:tcW w:w="1401" w:type="pct"/>
            <w:vAlign w:val="center"/>
          </w:tcPr>
          <w:p w14:paraId="7BDB8536" w14:textId="7A95BA0C" w:rsidR="00B37193" w:rsidRPr="000727DA" w:rsidRDefault="00B37193" w:rsidP="002A0293">
            <w:pPr>
              <w:spacing w:before="40"/>
              <w:jc w:val="center"/>
              <w:rPr>
                <w:ins w:id="3098" w:author="Kate Grundy" w:date="2025-10-17T11:57:00Z" w16du:dateUtc="2025-10-17T01:57:00Z"/>
                <w:rFonts w:cs="Arial"/>
                <w:szCs w:val="18"/>
                <w:vertAlign w:val="superscript"/>
              </w:rPr>
            </w:pPr>
            <w:ins w:id="3099" w:author="Kate Grundy" w:date="2025-10-29T10:31:00Z" w16du:dateUtc="2025-10-29T00:31:00Z">
              <w:r>
                <w:rPr>
                  <w:rFonts w:cs="Arial"/>
                  <w:szCs w:val="18"/>
                </w:rPr>
                <w:t>0.</w:t>
              </w:r>
            </w:ins>
            <w:ins w:id="3100" w:author="Kate Grundy" w:date="2025-10-17T11:57:00Z" w16du:dateUtc="2025-10-17T01:57:00Z">
              <w:r w:rsidRPr="00FA244A">
                <w:rPr>
                  <w:rFonts w:cs="Arial"/>
                  <w:szCs w:val="18"/>
                </w:rPr>
                <w:t>43</w:t>
              </w:r>
              <w:r w:rsidRPr="00FA244A">
                <w:rPr>
                  <w:rFonts w:cs="Arial"/>
                  <w:szCs w:val="18"/>
                  <w:vertAlign w:val="superscript"/>
                </w:rPr>
                <w:t xml:space="preserve"> </w:t>
              </w:r>
            </w:ins>
            <w:ins w:id="3101" w:author="Kate Grundy" w:date="2025-10-29T10:34:00Z" w16du:dateUtc="2025-10-29T00:34:00Z">
              <w:r w:rsidR="0006097E">
                <w:rPr>
                  <w:rFonts w:cs="Arial"/>
                  <w:szCs w:val="18"/>
                  <w:vertAlign w:val="superscript"/>
                </w:rPr>
                <w:t>f</w:t>
              </w:r>
            </w:ins>
          </w:p>
        </w:tc>
      </w:tr>
      <w:tr w:rsidR="004C3C67" w:rsidRPr="008B2C15" w14:paraId="301EFC2F" w14:textId="77777777" w:rsidTr="00F61928">
        <w:trPr>
          <w:ins w:id="3102" w:author="Kate Grundy" w:date="2025-10-17T11:57:00Z"/>
        </w:trPr>
        <w:tc>
          <w:tcPr>
            <w:tcW w:w="2198" w:type="pct"/>
            <w:vAlign w:val="center"/>
          </w:tcPr>
          <w:p w14:paraId="1FEE64E7" w14:textId="3AD40C2A" w:rsidR="004C3C67" w:rsidRPr="008B2C15" w:rsidRDefault="004C3C67" w:rsidP="002A0293">
            <w:pPr>
              <w:spacing w:before="40"/>
              <w:rPr>
                <w:ins w:id="3103" w:author="Kate Grundy" w:date="2025-10-17T11:57:00Z" w16du:dateUtc="2025-10-17T01:57:00Z"/>
                <w:rFonts w:cs="Arial"/>
                <w:szCs w:val="18"/>
              </w:rPr>
            </w:pPr>
            <w:ins w:id="3104" w:author="Kate Grundy" w:date="2025-10-17T11:57:00Z" w16du:dateUtc="2025-10-17T01:57:00Z">
              <w:r w:rsidRPr="008B2C15">
                <w:rPr>
                  <w:rFonts w:cs="Arial"/>
                  <w:szCs w:val="18"/>
                </w:rPr>
                <w:t>Arsenic (</w:t>
              </w:r>
            </w:ins>
            <w:ins w:id="3105" w:author="Kate Grundy" w:date="2025-10-29T10:33:00Z" w16du:dateUtc="2025-10-29T00:33:00Z">
              <w:r w:rsidR="00FC17A7">
                <w:rPr>
                  <w:rFonts w:cs="Arial"/>
                  <w:szCs w:val="18"/>
                </w:rPr>
                <w:t>m</w:t>
              </w:r>
            </w:ins>
            <w:ins w:id="3106" w:author="Kate Grundy" w:date="2025-10-17T11:57:00Z" w16du:dateUtc="2025-10-17T01:57:00Z">
              <w:r w:rsidRPr="008B2C15">
                <w:rPr>
                  <w:rFonts w:cs="Arial"/>
                  <w:szCs w:val="18"/>
                </w:rPr>
                <w:t>g/L)</w:t>
              </w:r>
            </w:ins>
          </w:p>
        </w:tc>
        <w:tc>
          <w:tcPr>
            <w:tcW w:w="2802" w:type="pct"/>
            <w:gridSpan w:val="2"/>
          </w:tcPr>
          <w:p w14:paraId="17A1AAB7" w14:textId="4C82B429" w:rsidR="004C3C67" w:rsidRPr="00FA244A" w:rsidRDefault="00B37193" w:rsidP="002A0293">
            <w:pPr>
              <w:spacing w:before="40"/>
              <w:jc w:val="center"/>
              <w:rPr>
                <w:ins w:id="3107" w:author="Kate Grundy" w:date="2025-10-17T11:57:00Z" w16du:dateUtc="2025-10-17T01:57:00Z"/>
                <w:rFonts w:cs="Arial"/>
                <w:szCs w:val="18"/>
              </w:rPr>
            </w:pPr>
            <w:ins w:id="3108" w:author="Kate Grundy" w:date="2025-10-29T10:32:00Z" w16du:dateUtc="2025-10-29T00:32:00Z">
              <w:r>
                <w:rPr>
                  <w:rFonts w:cs="Arial"/>
                  <w:szCs w:val="18"/>
                </w:rPr>
                <w:t>0.0</w:t>
              </w:r>
            </w:ins>
            <w:ins w:id="3109" w:author="Kate Grundy" w:date="2025-10-17T11:57:00Z" w16du:dateUtc="2025-10-17T01:57:00Z">
              <w:r w:rsidR="004C3C67" w:rsidRPr="00FA244A">
                <w:rPr>
                  <w:rFonts w:cs="Arial"/>
                  <w:szCs w:val="18"/>
                </w:rPr>
                <w:t>13</w:t>
              </w:r>
              <w:r w:rsidR="004C3C67" w:rsidRPr="00FA244A">
                <w:rPr>
                  <w:rFonts w:cs="Arial"/>
                  <w:szCs w:val="18"/>
                  <w:vertAlign w:val="superscript"/>
                </w:rPr>
                <w:t xml:space="preserve"> b</w:t>
              </w:r>
            </w:ins>
          </w:p>
        </w:tc>
      </w:tr>
      <w:tr w:rsidR="004C3C67" w:rsidRPr="008B2C15" w14:paraId="2293B45B" w14:textId="77777777" w:rsidTr="00F61928">
        <w:trPr>
          <w:ins w:id="3110" w:author="Kate Grundy" w:date="2025-10-17T11:57:00Z"/>
        </w:trPr>
        <w:tc>
          <w:tcPr>
            <w:tcW w:w="2198" w:type="pct"/>
            <w:vAlign w:val="center"/>
          </w:tcPr>
          <w:p w14:paraId="2FBD586A" w14:textId="6F6761D6" w:rsidR="004C3C67" w:rsidRPr="008B2C15" w:rsidRDefault="004C3C67" w:rsidP="002A0293">
            <w:pPr>
              <w:spacing w:before="40"/>
              <w:rPr>
                <w:ins w:id="3111" w:author="Kate Grundy" w:date="2025-10-17T11:57:00Z" w16du:dateUtc="2025-10-17T01:57:00Z"/>
                <w:rFonts w:cs="Arial"/>
                <w:szCs w:val="18"/>
              </w:rPr>
            </w:pPr>
            <w:ins w:id="3112" w:author="Kate Grundy" w:date="2025-10-17T11:57:00Z" w16du:dateUtc="2025-10-17T01:57:00Z">
              <w:r w:rsidRPr="008B2C15">
                <w:rPr>
                  <w:rFonts w:cs="Arial"/>
                  <w:szCs w:val="18"/>
                </w:rPr>
                <w:t>Boron (</w:t>
              </w:r>
            </w:ins>
            <w:ins w:id="3113" w:author="Kate Grundy" w:date="2025-10-29T10:33:00Z" w16du:dateUtc="2025-10-29T00:33:00Z">
              <w:r w:rsidR="00FC17A7">
                <w:rPr>
                  <w:rFonts w:cs="Arial"/>
                  <w:szCs w:val="18"/>
                </w:rPr>
                <w:t>m</w:t>
              </w:r>
            </w:ins>
            <w:ins w:id="3114" w:author="Kate Grundy" w:date="2025-10-17T11:57:00Z" w16du:dateUtc="2025-10-17T01:57:00Z">
              <w:r w:rsidRPr="008B2C15">
                <w:rPr>
                  <w:rFonts w:cs="Arial"/>
                  <w:szCs w:val="18"/>
                </w:rPr>
                <w:t>g/L)</w:t>
              </w:r>
            </w:ins>
          </w:p>
        </w:tc>
        <w:tc>
          <w:tcPr>
            <w:tcW w:w="2802" w:type="pct"/>
            <w:gridSpan w:val="2"/>
          </w:tcPr>
          <w:p w14:paraId="0DF59CF9" w14:textId="65FB5762" w:rsidR="004C3C67" w:rsidRPr="00FA244A" w:rsidRDefault="006660D6" w:rsidP="002A0293">
            <w:pPr>
              <w:spacing w:before="40"/>
              <w:jc w:val="center"/>
              <w:rPr>
                <w:ins w:id="3115" w:author="Kate Grundy" w:date="2025-10-17T11:57:00Z" w16du:dateUtc="2025-10-17T01:57:00Z"/>
                <w:rFonts w:cs="Arial"/>
                <w:szCs w:val="18"/>
              </w:rPr>
            </w:pPr>
            <w:ins w:id="3116" w:author="Kate Grundy" w:date="2025-10-29T10:32:00Z" w16du:dateUtc="2025-10-29T00:32:00Z">
              <w:r>
                <w:rPr>
                  <w:rFonts w:cs="Arial"/>
                  <w:szCs w:val="18"/>
                </w:rPr>
                <w:t>0.</w:t>
              </w:r>
            </w:ins>
            <w:ins w:id="3117" w:author="Kate Grundy" w:date="2025-10-17T11:57:00Z" w16du:dateUtc="2025-10-17T01:57:00Z">
              <w:r w:rsidR="004C3C67" w:rsidRPr="00FA244A">
                <w:rPr>
                  <w:rFonts w:cs="Arial"/>
                  <w:szCs w:val="18"/>
                </w:rPr>
                <w:t>94</w:t>
              </w:r>
              <w:r w:rsidR="004C3C67" w:rsidRPr="00FA244A">
                <w:rPr>
                  <w:rFonts w:cs="Arial"/>
                  <w:szCs w:val="18"/>
                  <w:vertAlign w:val="superscript"/>
                </w:rPr>
                <w:t xml:space="preserve"> b</w:t>
              </w:r>
            </w:ins>
          </w:p>
        </w:tc>
      </w:tr>
      <w:tr w:rsidR="004C3C67" w:rsidRPr="008B2C15" w14:paraId="5D15DF3B" w14:textId="77777777" w:rsidTr="00F61928">
        <w:trPr>
          <w:ins w:id="3118" w:author="Kate Grundy" w:date="2025-10-17T11:57:00Z"/>
        </w:trPr>
        <w:tc>
          <w:tcPr>
            <w:tcW w:w="2198" w:type="pct"/>
            <w:vAlign w:val="center"/>
          </w:tcPr>
          <w:p w14:paraId="177ACDDE" w14:textId="557746BA" w:rsidR="004C3C67" w:rsidRPr="008B2C15" w:rsidRDefault="004C3C67" w:rsidP="002A0293">
            <w:pPr>
              <w:spacing w:before="40"/>
              <w:rPr>
                <w:ins w:id="3119" w:author="Kate Grundy" w:date="2025-10-17T11:57:00Z" w16du:dateUtc="2025-10-17T01:57:00Z"/>
                <w:rFonts w:cs="Arial"/>
                <w:szCs w:val="18"/>
              </w:rPr>
            </w:pPr>
            <w:ins w:id="3120" w:author="Kate Grundy" w:date="2025-10-17T11:57:00Z" w16du:dateUtc="2025-10-17T01:57:00Z">
              <w:r w:rsidRPr="008B2C15">
                <w:rPr>
                  <w:rFonts w:cs="Arial"/>
                  <w:szCs w:val="18"/>
                </w:rPr>
                <w:t>Cadmium (</w:t>
              </w:r>
            </w:ins>
            <w:ins w:id="3121" w:author="Kate Grundy" w:date="2025-10-29T10:33:00Z" w16du:dateUtc="2025-10-29T00:33:00Z">
              <w:r w:rsidR="00FC17A7">
                <w:rPr>
                  <w:rFonts w:cs="Arial"/>
                  <w:szCs w:val="18"/>
                </w:rPr>
                <w:t>m</w:t>
              </w:r>
            </w:ins>
            <w:ins w:id="3122" w:author="Kate Grundy" w:date="2025-10-17T11:57:00Z" w16du:dateUtc="2025-10-17T01:57:00Z">
              <w:r w:rsidRPr="008B2C15">
                <w:rPr>
                  <w:rFonts w:cs="Arial"/>
                  <w:szCs w:val="18"/>
                </w:rPr>
                <w:t>g/L)</w:t>
              </w:r>
            </w:ins>
          </w:p>
        </w:tc>
        <w:tc>
          <w:tcPr>
            <w:tcW w:w="2802" w:type="pct"/>
            <w:gridSpan w:val="2"/>
          </w:tcPr>
          <w:p w14:paraId="5D388A13" w14:textId="4689A04D" w:rsidR="004C3C67" w:rsidRPr="00FA244A" w:rsidRDefault="004C3C67" w:rsidP="002A0293">
            <w:pPr>
              <w:spacing w:before="40"/>
              <w:jc w:val="center"/>
              <w:rPr>
                <w:ins w:id="3123" w:author="Kate Grundy" w:date="2025-10-17T11:57:00Z" w16du:dateUtc="2025-10-17T01:57:00Z"/>
                <w:rFonts w:cs="Arial"/>
                <w:szCs w:val="18"/>
              </w:rPr>
            </w:pPr>
            <w:ins w:id="3124" w:author="Kate Grundy" w:date="2025-10-17T11:57:00Z" w16du:dateUtc="2025-10-17T01:57:00Z">
              <w:r w:rsidRPr="00FA244A">
                <w:rPr>
                  <w:rFonts w:cs="Arial"/>
                  <w:szCs w:val="18"/>
                </w:rPr>
                <w:t>0.</w:t>
              </w:r>
            </w:ins>
            <w:ins w:id="3125" w:author="Kate Grundy" w:date="2025-10-29T10:32:00Z" w16du:dateUtc="2025-10-29T00:32:00Z">
              <w:r w:rsidR="006660D6">
                <w:rPr>
                  <w:rFonts w:cs="Arial"/>
                  <w:szCs w:val="18"/>
                </w:rPr>
                <w:t>000</w:t>
              </w:r>
            </w:ins>
            <w:ins w:id="3126" w:author="Kate Grundy" w:date="2025-10-17T11:57:00Z" w16du:dateUtc="2025-10-17T01:57:00Z">
              <w:r w:rsidRPr="00FA244A">
                <w:rPr>
                  <w:rFonts w:cs="Arial"/>
                  <w:szCs w:val="18"/>
                </w:rPr>
                <w:t>2</w:t>
              </w:r>
              <w:r w:rsidRPr="00FA244A">
                <w:rPr>
                  <w:rFonts w:cs="Arial"/>
                  <w:szCs w:val="18"/>
                  <w:vertAlign w:val="superscript"/>
                </w:rPr>
                <w:t xml:space="preserve"> b</w:t>
              </w:r>
            </w:ins>
          </w:p>
        </w:tc>
      </w:tr>
      <w:tr w:rsidR="004C3C67" w:rsidRPr="008B2C15" w14:paraId="4424AFB3" w14:textId="77777777" w:rsidTr="00F61928">
        <w:trPr>
          <w:ins w:id="3127" w:author="Kate Grundy" w:date="2025-10-17T11:57:00Z"/>
        </w:trPr>
        <w:tc>
          <w:tcPr>
            <w:tcW w:w="2198" w:type="pct"/>
            <w:vAlign w:val="center"/>
          </w:tcPr>
          <w:p w14:paraId="2B21BC97" w14:textId="7A9304C1" w:rsidR="004C3C67" w:rsidRPr="008B2C15" w:rsidRDefault="004C3C67" w:rsidP="002A0293">
            <w:pPr>
              <w:spacing w:before="40"/>
              <w:rPr>
                <w:ins w:id="3128" w:author="Kate Grundy" w:date="2025-10-17T11:57:00Z" w16du:dateUtc="2025-10-17T01:57:00Z"/>
                <w:rFonts w:cs="Arial"/>
                <w:szCs w:val="18"/>
              </w:rPr>
            </w:pPr>
            <w:ins w:id="3129" w:author="Kate Grundy" w:date="2025-10-17T11:57:00Z" w16du:dateUtc="2025-10-17T01:57:00Z">
              <w:r w:rsidRPr="008B2C15">
                <w:rPr>
                  <w:rFonts w:cs="Arial"/>
                  <w:szCs w:val="18"/>
                </w:rPr>
                <w:t>Chromium (</w:t>
              </w:r>
            </w:ins>
            <w:ins w:id="3130" w:author="Kate Grundy" w:date="2025-10-29T10:33:00Z" w16du:dateUtc="2025-10-29T00:33:00Z">
              <w:r w:rsidR="00FC17A7">
                <w:rPr>
                  <w:rFonts w:cs="Arial"/>
                  <w:szCs w:val="18"/>
                </w:rPr>
                <w:t>m</w:t>
              </w:r>
            </w:ins>
            <w:ins w:id="3131" w:author="Kate Grundy" w:date="2025-10-17T11:57:00Z" w16du:dateUtc="2025-10-17T01:57:00Z">
              <w:r w:rsidRPr="008B2C15">
                <w:rPr>
                  <w:rFonts w:cs="Arial"/>
                  <w:szCs w:val="18"/>
                </w:rPr>
                <w:t>g/L)</w:t>
              </w:r>
            </w:ins>
          </w:p>
        </w:tc>
        <w:tc>
          <w:tcPr>
            <w:tcW w:w="2802" w:type="pct"/>
            <w:gridSpan w:val="2"/>
          </w:tcPr>
          <w:p w14:paraId="484CC4BF" w14:textId="269D0A61" w:rsidR="004C3C67" w:rsidRPr="00FA244A" w:rsidRDefault="006660D6" w:rsidP="002A0293">
            <w:pPr>
              <w:spacing w:before="40"/>
              <w:jc w:val="center"/>
              <w:rPr>
                <w:ins w:id="3132" w:author="Kate Grundy" w:date="2025-10-17T11:57:00Z" w16du:dateUtc="2025-10-17T01:57:00Z"/>
                <w:rFonts w:cs="Arial"/>
                <w:szCs w:val="18"/>
              </w:rPr>
            </w:pPr>
            <w:ins w:id="3133" w:author="Kate Grundy" w:date="2025-10-29T10:32:00Z" w16du:dateUtc="2025-10-29T00:32:00Z">
              <w:r>
                <w:rPr>
                  <w:rFonts w:cs="Arial"/>
                  <w:szCs w:val="18"/>
                </w:rPr>
                <w:t>0.00</w:t>
              </w:r>
            </w:ins>
            <w:ins w:id="3134" w:author="Kate Grundy" w:date="2025-10-17T11:57:00Z" w16du:dateUtc="2025-10-17T01:57:00Z">
              <w:r w:rsidR="004C3C67" w:rsidRPr="00FA244A">
                <w:rPr>
                  <w:rFonts w:cs="Arial"/>
                  <w:szCs w:val="18"/>
                </w:rPr>
                <w:t xml:space="preserve">1 </w:t>
              </w:r>
              <w:r w:rsidR="004C3C67" w:rsidRPr="00FA244A">
                <w:rPr>
                  <w:rFonts w:cs="Arial"/>
                  <w:szCs w:val="18"/>
                  <w:vertAlign w:val="superscript"/>
                </w:rPr>
                <w:t>b</w:t>
              </w:r>
            </w:ins>
          </w:p>
        </w:tc>
      </w:tr>
      <w:tr w:rsidR="00B37193" w:rsidRPr="008B2C15" w14:paraId="2F21A29E" w14:textId="77777777" w:rsidTr="00F61928">
        <w:trPr>
          <w:ins w:id="3135" w:author="Kate Grundy" w:date="2025-10-17T11:57:00Z"/>
        </w:trPr>
        <w:tc>
          <w:tcPr>
            <w:tcW w:w="2198" w:type="pct"/>
            <w:vAlign w:val="center"/>
          </w:tcPr>
          <w:p w14:paraId="4E753779" w14:textId="6B4DF813" w:rsidR="00B37193" w:rsidRPr="008B2C15" w:rsidRDefault="00B37193" w:rsidP="002A0293">
            <w:pPr>
              <w:spacing w:before="40"/>
              <w:rPr>
                <w:ins w:id="3136" w:author="Kate Grundy" w:date="2025-10-17T11:57:00Z" w16du:dateUtc="2025-10-17T01:57:00Z"/>
                <w:rFonts w:cs="Arial"/>
                <w:szCs w:val="18"/>
              </w:rPr>
            </w:pPr>
            <w:ins w:id="3137" w:author="Kate Grundy" w:date="2025-10-17T11:57:00Z" w16du:dateUtc="2025-10-17T01:57:00Z">
              <w:r w:rsidRPr="008B2C15">
                <w:rPr>
                  <w:rFonts w:cs="Arial"/>
                  <w:szCs w:val="18"/>
                </w:rPr>
                <w:t>Cobalt (</w:t>
              </w:r>
            </w:ins>
            <w:ins w:id="3138" w:author="Kate Grundy" w:date="2025-10-29T10:33:00Z" w16du:dateUtc="2025-10-29T00:33:00Z">
              <w:r w:rsidR="00FC17A7">
                <w:rPr>
                  <w:rFonts w:cs="Arial"/>
                  <w:szCs w:val="18"/>
                </w:rPr>
                <w:t>m</w:t>
              </w:r>
            </w:ins>
            <w:ins w:id="3139" w:author="Kate Grundy" w:date="2025-10-17T11:57:00Z" w16du:dateUtc="2025-10-17T01:57:00Z">
              <w:r w:rsidRPr="008B2C15">
                <w:rPr>
                  <w:rFonts w:cs="Arial"/>
                  <w:szCs w:val="18"/>
                </w:rPr>
                <w:t>g/</w:t>
              </w:r>
              <w:r>
                <w:rPr>
                  <w:rFonts w:cs="Arial"/>
                  <w:szCs w:val="18"/>
                </w:rPr>
                <w:t>L)</w:t>
              </w:r>
            </w:ins>
          </w:p>
        </w:tc>
        <w:tc>
          <w:tcPr>
            <w:tcW w:w="2802" w:type="pct"/>
            <w:gridSpan w:val="2"/>
          </w:tcPr>
          <w:p w14:paraId="12F3D43B" w14:textId="14F89B15" w:rsidR="00B37193" w:rsidRPr="00E91F83" w:rsidRDefault="006660D6" w:rsidP="00B37193">
            <w:pPr>
              <w:spacing w:before="40"/>
              <w:jc w:val="center"/>
              <w:rPr>
                <w:ins w:id="3140" w:author="Kate Grundy" w:date="2025-10-17T11:57:00Z" w16du:dateUtc="2025-10-17T01:57:00Z"/>
                <w:rFonts w:cs="Arial"/>
                <w:szCs w:val="18"/>
                <w:vertAlign w:val="superscript"/>
              </w:rPr>
            </w:pPr>
            <w:ins w:id="3141" w:author="Kate Grundy" w:date="2025-10-29T10:32:00Z" w16du:dateUtc="2025-10-29T00:32:00Z">
              <w:r>
                <w:rPr>
                  <w:rFonts w:cs="Arial"/>
                  <w:szCs w:val="18"/>
                </w:rPr>
                <w:t>0.00</w:t>
              </w:r>
            </w:ins>
            <w:ins w:id="3142" w:author="Kate Grundy" w:date="2025-10-17T11:57:00Z" w16du:dateUtc="2025-10-17T01:57:00Z">
              <w:r w:rsidR="00B37193" w:rsidRPr="00FA244A">
                <w:rPr>
                  <w:rFonts w:cs="Arial"/>
                  <w:szCs w:val="18"/>
                </w:rPr>
                <w:t xml:space="preserve">14 </w:t>
              </w:r>
              <w:r w:rsidR="00B37193" w:rsidRPr="00FA244A">
                <w:rPr>
                  <w:rFonts w:cs="Arial"/>
                  <w:szCs w:val="18"/>
                  <w:vertAlign w:val="superscript"/>
                </w:rPr>
                <w:t>b</w:t>
              </w:r>
            </w:ins>
          </w:p>
        </w:tc>
      </w:tr>
      <w:tr w:rsidR="00B37193" w:rsidRPr="008B2C15" w14:paraId="50CD1B1B" w14:textId="77777777" w:rsidTr="00F61928">
        <w:trPr>
          <w:ins w:id="3143" w:author="Kate Grundy" w:date="2025-10-17T11:57:00Z"/>
        </w:trPr>
        <w:tc>
          <w:tcPr>
            <w:tcW w:w="2198" w:type="pct"/>
            <w:vAlign w:val="center"/>
          </w:tcPr>
          <w:p w14:paraId="3868504E" w14:textId="14C7F30F" w:rsidR="00B37193" w:rsidRPr="008B2C15" w:rsidRDefault="00B37193" w:rsidP="002A0293">
            <w:pPr>
              <w:spacing w:before="40"/>
              <w:rPr>
                <w:ins w:id="3144" w:author="Kate Grundy" w:date="2025-10-17T11:57:00Z" w16du:dateUtc="2025-10-17T01:57:00Z"/>
                <w:rFonts w:cs="Arial"/>
                <w:szCs w:val="18"/>
              </w:rPr>
            </w:pPr>
            <w:ins w:id="3145" w:author="Kate Grundy" w:date="2025-10-17T11:57:00Z" w16du:dateUtc="2025-10-17T01:57:00Z">
              <w:r w:rsidRPr="008B2C15">
                <w:rPr>
                  <w:rFonts w:cs="Arial"/>
                  <w:szCs w:val="18"/>
                </w:rPr>
                <w:t>Copper (</w:t>
              </w:r>
            </w:ins>
            <w:ins w:id="3146" w:author="Kate Grundy" w:date="2025-10-29T10:33:00Z" w16du:dateUtc="2025-10-29T00:33:00Z">
              <w:r w:rsidR="00FC17A7">
                <w:rPr>
                  <w:rFonts w:cs="Arial"/>
                  <w:szCs w:val="18"/>
                </w:rPr>
                <w:t>m</w:t>
              </w:r>
            </w:ins>
            <w:ins w:id="3147" w:author="Kate Grundy" w:date="2025-10-17T11:57:00Z" w16du:dateUtc="2025-10-17T01:57:00Z">
              <w:r w:rsidRPr="008B2C15">
                <w:rPr>
                  <w:rFonts w:cs="Arial"/>
                  <w:szCs w:val="18"/>
                </w:rPr>
                <w:t>g/L)</w:t>
              </w:r>
            </w:ins>
          </w:p>
        </w:tc>
        <w:tc>
          <w:tcPr>
            <w:tcW w:w="1401" w:type="pct"/>
          </w:tcPr>
          <w:p w14:paraId="14DD9010" w14:textId="39EDB76A" w:rsidR="00B37193" w:rsidRPr="00FA244A" w:rsidRDefault="006660D6" w:rsidP="002A0293">
            <w:pPr>
              <w:spacing w:before="40"/>
              <w:jc w:val="center"/>
              <w:rPr>
                <w:ins w:id="3148" w:author="Kate Grundy" w:date="2025-10-17T11:57:00Z" w16du:dateUtc="2025-10-17T01:57:00Z"/>
                <w:rFonts w:cs="Arial"/>
                <w:szCs w:val="18"/>
                <w:vertAlign w:val="superscript"/>
              </w:rPr>
            </w:pPr>
            <w:ins w:id="3149" w:author="Kate Grundy" w:date="2025-10-29T10:32:00Z" w16du:dateUtc="2025-10-29T00:32:00Z">
              <w:r>
                <w:rPr>
                  <w:rFonts w:cs="Arial"/>
                  <w:szCs w:val="18"/>
                </w:rPr>
                <w:t>0.00</w:t>
              </w:r>
            </w:ins>
            <w:ins w:id="3150" w:author="Kate Grundy" w:date="2025-10-17T11:57:00Z" w16du:dateUtc="2025-10-17T01:57:00Z">
              <w:r w:rsidR="00B37193" w:rsidRPr="00FA244A">
                <w:rPr>
                  <w:rFonts w:cs="Arial"/>
                  <w:szCs w:val="18"/>
                </w:rPr>
                <w:t xml:space="preserve">6 </w:t>
              </w:r>
              <w:r w:rsidR="00B37193" w:rsidRPr="00FA244A">
                <w:rPr>
                  <w:rFonts w:cs="Arial"/>
                  <w:szCs w:val="18"/>
                  <w:vertAlign w:val="superscript"/>
                </w:rPr>
                <w:t>e</w:t>
              </w:r>
            </w:ins>
          </w:p>
        </w:tc>
        <w:tc>
          <w:tcPr>
            <w:tcW w:w="1401" w:type="pct"/>
            <w:vAlign w:val="center"/>
          </w:tcPr>
          <w:p w14:paraId="1416FBF8" w14:textId="60CC4676" w:rsidR="00B37193" w:rsidRPr="0006097E" w:rsidRDefault="006660D6" w:rsidP="002A0293">
            <w:pPr>
              <w:spacing w:before="40"/>
              <w:jc w:val="center"/>
              <w:rPr>
                <w:ins w:id="3151" w:author="Kate Grundy" w:date="2025-10-17T11:57:00Z" w16du:dateUtc="2025-10-17T01:57:00Z"/>
                <w:rFonts w:cs="Arial"/>
                <w:szCs w:val="18"/>
                <w:vertAlign w:val="superscript"/>
              </w:rPr>
            </w:pPr>
            <w:ins w:id="3152" w:author="Kate Grundy" w:date="2025-10-29T10:32:00Z" w16du:dateUtc="2025-10-29T00:32:00Z">
              <w:r>
                <w:rPr>
                  <w:rFonts w:cs="Arial"/>
                  <w:szCs w:val="18"/>
                </w:rPr>
                <w:t>0.00</w:t>
              </w:r>
            </w:ins>
            <w:ins w:id="3153" w:author="Kate Grundy" w:date="2025-10-17T11:57:00Z" w16du:dateUtc="2025-10-17T01:57:00Z">
              <w:r w:rsidR="00B37193" w:rsidRPr="00FA244A">
                <w:rPr>
                  <w:rFonts w:cs="Arial"/>
                  <w:szCs w:val="18"/>
                </w:rPr>
                <w:t xml:space="preserve">9 </w:t>
              </w:r>
            </w:ins>
            <w:ins w:id="3154" w:author="Kate Grundy" w:date="2025-10-29T10:34:00Z" w16du:dateUtc="2025-10-29T00:34:00Z">
              <w:r w:rsidR="0006097E">
                <w:rPr>
                  <w:rFonts w:cs="Arial"/>
                  <w:szCs w:val="18"/>
                  <w:vertAlign w:val="superscript"/>
                </w:rPr>
                <w:t>f</w:t>
              </w:r>
            </w:ins>
          </w:p>
        </w:tc>
      </w:tr>
      <w:tr w:rsidR="004C3C67" w:rsidRPr="008B2C15" w14:paraId="502B51CA" w14:textId="77777777" w:rsidTr="00F61928">
        <w:trPr>
          <w:ins w:id="3155" w:author="Kate Grundy" w:date="2025-10-17T11:57:00Z"/>
        </w:trPr>
        <w:tc>
          <w:tcPr>
            <w:tcW w:w="2198" w:type="pct"/>
            <w:vAlign w:val="center"/>
          </w:tcPr>
          <w:p w14:paraId="6795B59F" w14:textId="759A3753" w:rsidR="004C3C67" w:rsidRPr="008B2C15" w:rsidRDefault="004C3C67" w:rsidP="002A0293">
            <w:pPr>
              <w:spacing w:before="40"/>
              <w:rPr>
                <w:ins w:id="3156" w:author="Kate Grundy" w:date="2025-10-17T11:57:00Z" w16du:dateUtc="2025-10-17T01:57:00Z"/>
                <w:rFonts w:cs="Arial"/>
                <w:szCs w:val="18"/>
              </w:rPr>
            </w:pPr>
            <w:ins w:id="3157" w:author="Kate Grundy" w:date="2025-10-17T11:57:00Z" w16du:dateUtc="2025-10-17T01:57:00Z">
              <w:r w:rsidRPr="008B2C15">
                <w:rPr>
                  <w:rFonts w:cs="Arial"/>
                  <w:szCs w:val="18"/>
                </w:rPr>
                <w:t>Lead (</w:t>
              </w:r>
            </w:ins>
            <w:ins w:id="3158" w:author="Kate Grundy" w:date="2025-10-29T10:33:00Z" w16du:dateUtc="2025-10-29T00:33:00Z">
              <w:r w:rsidR="00FC17A7">
                <w:rPr>
                  <w:rFonts w:cs="Arial"/>
                  <w:szCs w:val="18"/>
                </w:rPr>
                <w:t>m</w:t>
              </w:r>
            </w:ins>
            <w:ins w:id="3159" w:author="Kate Grundy" w:date="2025-10-17T11:57:00Z" w16du:dateUtc="2025-10-17T01:57:00Z">
              <w:r w:rsidRPr="008B2C15">
                <w:rPr>
                  <w:rFonts w:cs="Arial"/>
                  <w:szCs w:val="18"/>
                </w:rPr>
                <w:t>g/L)</w:t>
              </w:r>
            </w:ins>
          </w:p>
        </w:tc>
        <w:tc>
          <w:tcPr>
            <w:tcW w:w="2802" w:type="pct"/>
            <w:gridSpan w:val="2"/>
          </w:tcPr>
          <w:p w14:paraId="7565744B" w14:textId="12FB0842" w:rsidR="004C3C67" w:rsidRPr="004D0CD9" w:rsidRDefault="006660D6" w:rsidP="002A0293">
            <w:pPr>
              <w:spacing w:before="40"/>
              <w:jc w:val="center"/>
              <w:rPr>
                <w:ins w:id="3160" w:author="Kate Grundy" w:date="2025-10-17T11:57:00Z" w16du:dateUtc="2025-10-17T01:57:00Z"/>
                <w:rFonts w:cs="Arial"/>
                <w:szCs w:val="18"/>
              </w:rPr>
            </w:pPr>
            <w:ins w:id="3161" w:author="Kate Grundy" w:date="2025-10-29T10:32:00Z" w16du:dateUtc="2025-10-29T00:32:00Z">
              <w:r>
                <w:rPr>
                  <w:rFonts w:cs="Arial"/>
                  <w:szCs w:val="18"/>
                </w:rPr>
                <w:t>0.00</w:t>
              </w:r>
            </w:ins>
            <w:ins w:id="3162" w:author="Kate Grundy" w:date="2025-10-17T11:57:00Z" w16du:dateUtc="2025-10-17T01:57:00Z">
              <w:r w:rsidR="004C3C67" w:rsidRPr="004D0CD9">
                <w:rPr>
                  <w:rFonts w:cs="Arial"/>
                  <w:szCs w:val="18"/>
                </w:rPr>
                <w:t>34</w:t>
              </w:r>
              <w:r w:rsidR="004C3C67" w:rsidRPr="004D0CD9">
                <w:rPr>
                  <w:rFonts w:cs="Arial"/>
                  <w:szCs w:val="18"/>
                  <w:vertAlign w:val="superscript"/>
                </w:rPr>
                <w:t xml:space="preserve"> b</w:t>
              </w:r>
            </w:ins>
          </w:p>
        </w:tc>
      </w:tr>
      <w:tr w:rsidR="004C3C67" w:rsidRPr="008B2C15" w14:paraId="2C305440" w14:textId="77777777" w:rsidTr="00F61928">
        <w:trPr>
          <w:ins w:id="3163" w:author="Kate Grundy" w:date="2025-10-17T11:57:00Z"/>
        </w:trPr>
        <w:tc>
          <w:tcPr>
            <w:tcW w:w="2198" w:type="pct"/>
            <w:vAlign w:val="center"/>
          </w:tcPr>
          <w:p w14:paraId="28ED85A1" w14:textId="3361CD31" w:rsidR="004C3C67" w:rsidRPr="008B2C15" w:rsidRDefault="004C3C67" w:rsidP="002A0293">
            <w:pPr>
              <w:spacing w:before="40"/>
              <w:rPr>
                <w:ins w:id="3164" w:author="Kate Grundy" w:date="2025-10-17T11:57:00Z" w16du:dateUtc="2025-10-17T01:57:00Z"/>
                <w:rFonts w:cs="Arial"/>
                <w:szCs w:val="18"/>
              </w:rPr>
            </w:pPr>
            <w:ins w:id="3165" w:author="Kate Grundy" w:date="2025-10-17T11:57:00Z" w16du:dateUtc="2025-10-17T01:57:00Z">
              <w:r w:rsidRPr="008B2C15">
                <w:rPr>
                  <w:rFonts w:cs="Arial"/>
                  <w:szCs w:val="18"/>
                </w:rPr>
                <w:t>Manganese (</w:t>
              </w:r>
            </w:ins>
            <w:ins w:id="3166" w:author="Kate Grundy" w:date="2025-10-29T10:33:00Z" w16du:dateUtc="2025-10-29T00:33:00Z">
              <w:r w:rsidR="00FC17A7">
                <w:rPr>
                  <w:rFonts w:cs="Arial"/>
                  <w:szCs w:val="18"/>
                </w:rPr>
                <w:t>m</w:t>
              </w:r>
            </w:ins>
            <w:ins w:id="3167" w:author="Kate Grundy" w:date="2025-10-17T11:57:00Z" w16du:dateUtc="2025-10-17T01:57:00Z">
              <w:r w:rsidRPr="008B2C15">
                <w:rPr>
                  <w:rFonts w:cs="Arial"/>
                  <w:szCs w:val="18"/>
                </w:rPr>
                <w:t>g/L</w:t>
              </w:r>
              <w:r>
                <w:rPr>
                  <w:rFonts w:cs="Arial"/>
                  <w:szCs w:val="18"/>
                </w:rPr>
                <w:t>)</w:t>
              </w:r>
            </w:ins>
          </w:p>
        </w:tc>
        <w:tc>
          <w:tcPr>
            <w:tcW w:w="2802" w:type="pct"/>
            <w:gridSpan w:val="2"/>
          </w:tcPr>
          <w:p w14:paraId="3B2C43C3" w14:textId="7C153A5D" w:rsidR="004C3C67" w:rsidRPr="008B2C15" w:rsidRDefault="004C3C67" w:rsidP="002A0293">
            <w:pPr>
              <w:spacing w:before="40"/>
              <w:jc w:val="center"/>
              <w:rPr>
                <w:ins w:id="3168" w:author="Kate Grundy" w:date="2025-10-17T11:57:00Z" w16du:dateUtc="2025-10-17T01:57:00Z"/>
                <w:rFonts w:cs="Arial"/>
                <w:szCs w:val="18"/>
              </w:rPr>
            </w:pPr>
            <w:ins w:id="3169" w:author="Kate Grundy" w:date="2025-10-17T11:57:00Z" w16du:dateUtc="2025-10-17T01:57:00Z">
              <w:r w:rsidRPr="008B2C15">
                <w:rPr>
                  <w:rFonts w:cs="Arial"/>
                  <w:szCs w:val="18"/>
                </w:rPr>
                <w:t>1</w:t>
              </w:r>
            </w:ins>
            <w:ins w:id="3170" w:author="Kate Grundy" w:date="2025-10-29T10:32:00Z" w16du:dateUtc="2025-10-29T00:32:00Z">
              <w:r w:rsidR="006660D6">
                <w:rPr>
                  <w:rFonts w:cs="Arial"/>
                  <w:szCs w:val="18"/>
                </w:rPr>
                <w:t>.</w:t>
              </w:r>
            </w:ins>
            <w:ins w:id="3171" w:author="Kate Grundy" w:date="2025-10-17T11:57:00Z" w16du:dateUtc="2025-10-17T01:57:00Z">
              <w:r w:rsidRPr="008B2C15">
                <w:rPr>
                  <w:rFonts w:cs="Arial"/>
                  <w:szCs w:val="18"/>
                </w:rPr>
                <w:t>9</w:t>
              </w:r>
              <w:r w:rsidRPr="008B2C15">
                <w:rPr>
                  <w:rFonts w:cs="Arial"/>
                  <w:szCs w:val="18"/>
                  <w:vertAlign w:val="superscript"/>
                </w:rPr>
                <w:t xml:space="preserve"> b</w:t>
              </w:r>
            </w:ins>
          </w:p>
        </w:tc>
      </w:tr>
      <w:tr w:rsidR="004C3C67" w:rsidRPr="008B2C15" w14:paraId="18D7A203" w14:textId="77777777" w:rsidTr="00F61928">
        <w:trPr>
          <w:ins w:id="3172" w:author="Kate Grundy" w:date="2025-10-17T11:57:00Z"/>
        </w:trPr>
        <w:tc>
          <w:tcPr>
            <w:tcW w:w="2198" w:type="pct"/>
            <w:vAlign w:val="center"/>
          </w:tcPr>
          <w:p w14:paraId="551CEEDE" w14:textId="6ED24464" w:rsidR="004C3C67" w:rsidRPr="008B2C15" w:rsidRDefault="004C3C67" w:rsidP="002A0293">
            <w:pPr>
              <w:spacing w:before="40"/>
              <w:rPr>
                <w:ins w:id="3173" w:author="Kate Grundy" w:date="2025-10-17T11:57:00Z" w16du:dateUtc="2025-10-17T01:57:00Z"/>
                <w:rFonts w:cs="Arial"/>
                <w:szCs w:val="18"/>
              </w:rPr>
            </w:pPr>
            <w:ins w:id="3174" w:author="Kate Grundy" w:date="2025-10-17T11:57:00Z" w16du:dateUtc="2025-10-17T01:57:00Z">
              <w:r w:rsidRPr="008B2C15">
                <w:rPr>
                  <w:rFonts w:cs="Arial"/>
                  <w:szCs w:val="18"/>
                </w:rPr>
                <w:t>Nickel (</w:t>
              </w:r>
            </w:ins>
            <w:ins w:id="3175" w:author="Kate Grundy" w:date="2025-10-29T10:33:00Z" w16du:dateUtc="2025-10-29T00:33:00Z">
              <w:r w:rsidR="00FC17A7">
                <w:rPr>
                  <w:rFonts w:cs="Arial"/>
                  <w:szCs w:val="18"/>
                </w:rPr>
                <w:t>m</w:t>
              </w:r>
            </w:ins>
            <w:ins w:id="3176" w:author="Kate Grundy" w:date="2025-10-17T11:57:00Z" w16du:dateUtc="2025-10-17T01:57:00Z">
              <w:r w:rsidRPr="008B2C15">
                <w:rPr>
                  <w:rFonts w:cs="Arial"/>
                  <w:szCs w:val="18"/>
                </w:rPr>
                <w:t>g/L)</w:t>
              </w:r>
            </w:ins>
          </w:p>
        </w:tc>
        <w:tc>
          <w:tcPr>
            <w:tcW w:w="2802" w:type="pct"/>
            <w:gridSpan w:val="2"/>
          </w:tcPr>
          <w:p w14:paraId="5204AFC3" w14:textId="6DCCB234" w:rsidR="004C3C67" w:rsidRPr="008B2C15" w:rsidRDefault="006660D6" w:rsidP="002A0293">
            <w:pPr>
              <w:spacing w:before="40"/>
              <w:jc w:val="center"/>
              <w:rPr>
                <w:ins w:id="3177" w:author="Kate Grundy" w:date="2025-10-17T11:57:00Z" w16du:dateUtc="2025-10-17T01:57:00Z"/>
                <w:rFonts w:cs="Arial"/>
                <w:szCs w:val="18"/>
              </w:rPr>
            </w:pPr>
            <w:ins w:id="3178" w:author="Kate Grundy" w:date="2025-10-29T10:32:00Z" w16du:dateUtc="2025-10-29T00:32:00Z">
              <w:r>
                <w:rPr>
                  <w:rFonts w:cs="Arial"/>
                  <w:szCs w:val="18"/>
                </w:rPr>
                <w:t>0.0</w:t>
              </w:r>
            </w:ins>
            <w:ins w:id="3179" w:author="Kate Grundy" w:date="2025-10-17T11:57:00Z" w16du:dateUtc="2025-10-17T01:57:00Z">
              <w:r w:rsidR="004C3C67" w:rsidRPr="008B2C15">
                <w:rPr>
                  <w:rFonts w:cs="Arial"/>
                  <w:szCs w:val="18"/>
                </w:rPr>
                <w:t>11</w:t>
              </w:r>
              <w:r w:rsidR="004C3C67" w:rsidRPr="008B2C15">
                <w:rPr>
                  <w:rFonts w:cs="Arial"/>
                  <w:szCs w:val="18"/>
                  <w:vertAlign w:val="superscript"/>
                </w:rPr>
                <w:t xml:space="preserve"> b</w:t>
              </w:r>
            </w:ins>
          </w:p>
        </w:tc>
      </w:tr>
      <w:tr w:rsidR="004C3C67" w:rsidRPr="008B2C15" w14:paraId="60A20E10" w14:textId="77777777" w:rsidTr="00F61928">
        <w:trPr>
          <w:ins w:id="3180" w:author="Kate Grundy" w:date="2025-10-17T11:57:00Z"/>
        </w:trPr>
        <w:tc>
          <w:tcPr>
            <w:tcW w:w="2198" w:type="pct"/>
            <w:vAlign w:val="center"/>
          </w:tcPr>
          <w:p w14:paraId="236EFC39" w14:textId="45237ED1" w:rsidR="004C3C67" w:rsidRPr="008B2C15" w:rsidRDefault="004C3C67" w:rsidP="002A0293">
            <w:pPr>
              <w:spacing w:before="40"/>
              <w:rPr>
                <w:ins w:id="3181" w:author="Kate Grundy" w:date="2025-10-17T11:57:00Z" w16du:dateUtc="2025-10-17T01:57:00Z"/>
                <w:rFonts w:cs="Arial"/>
                <w:szCs w:val="18"/>
              </w:rPr>
            </w:pPr>
            <w:ins w:id="3182" w:author="Kate Grundy" w:date="2025-10-17T11:57:00Z" w16du:dateUtc="2025-10-17T01:57:00Z">
              <w:r w:rsidRPr="008B2C15">
                <w:rPr>
                  <w:rFonts w:cs="Arial"/>
                  <w:szCs w:val="18"/>
                </w:rPr>
                <w:t>Uranium (</w:t>
              </w:r>
            </w:ins>
            <w:ins w:id="3183" w:author="Kate Grundy" w:date="2025-10-29T10:33:00Z" w16du:dateUtc="2025-10-29T00:33:00Z">
              <w:r w:rsidR="00FC17A7">
                <w:rPr>
                  <w:rFonts w:cs="Arial"/>
                  <w:szCs w:val="18"/>
                </w:rPr>
                <w:t>m</w:t>
              </w:r>
            </w:ins>
            <w:ins w:id="3184" w:author="Kate Grundy" w:date="2025-10-17T11:57:00Z" w16du:dateUtc="2025-10-17T01:57:00Z">
              <w:r w:rsidRPr="008B2C15">
                <w:rPr>
                  <w:rFonts w:cs="Arial"/>
                  <w:szCs w:val="18"/>
                </w:rPr>
                <w:t>g/L)</w:t>
              </w:r>
            </w:ins>
          </w:p>
        </w:tc>
        <w:tc>
          <w:tcPr>
            <w:tcW w:w="2802" w:type="pct"/>
            <w:gridSpan w:val="2"/>
          </w:tcPr>
          <w:p w14:paraId="73CED3D8" w14:textId="1964845E" w:rsidR="004C3C67" w:rsidRPr="00C257BD" w:rsidRDefault="004C3C67" w:rsidP="002A0293">
            <w:pPr>
              <w:spacing w:before="40"/>
              <w:jc w:val="center"/>
              <w:rPr>
                <w:ins w:id="3185" w:author="Kate Grundy" w:date="2025-10-17T11:57:00Z" w16du:dateUtc="2025-10-17T01:57:00Z"/>
                <w:rFonts w:cs="Arial"/>
                <w:szCs w:val="18"/>
                <w:highlight w:val="yellow"/>
                <w:vertAlign w:val="superscript"/>
              </w:rPr>
            </w:pPr>
            <w:proofErr w:type="spellStart"/>
            <w:ins w:id="3186" w:author="Kate Grundy" w:date="2025-10-17T11:57:00Z" w16du:dateUtc="2025-10-17T01:57:00Z">
              <w:r w:rsidRPr="00C257BD">
                <w:rPr>
                  <w:rFonts w:cs="Arial"/>
                  <w:szCs w:val="18"/>
                </w:rPr>
                <w:t>0.</w:t>
              </w:r>
            </w:ins>
            <w:ins w:id="3187" w:author="Kate Grundy" w:date="2025-10-29T10:32:00Z" w16du:dateUtc="2025-10-29T00:32:00Z">
              <w:r w:rsidR="006660D6">
                <w:rPr>
                  <w:rFonts w:cs="Arial"/>
                  <w:szCs w:val="18"/>
                </w:rPr>
                <w:t>000</w:t>
              </w:r>
            </w:ins>
            <w:ins w:id="3188" w:author="Kate Grundy" w:date="2025-10-17T11:57:00Z" w16du:dateUtc="2025-10-17T01:57:00Z">
              <w:r w:rsidRPr="00C257BD">
                <w:rPr>
                  <w:rFonts w:cs="Arial"/>
                  <w:szCs w:val="18"/>
                </w:rPr>
                <w:t>5</w:t>
              </w:r>
              <w:r w:rsidRPr="00C257BD">
                <w:rPr>
                  <w:rFonts w:cs="Arial"/>
                  <w:szCs w:val="18"/>
                  <w:vertAlign w:val="superscript"/>
                </w:rPr>
                <w:t>b</w:t>
              </w:r>
              <w:proofErr w:type="spellEnd"/>
            </w:ins>
          </w:p>
        </w:tc>
      </w:tr>
      <w:tr w:rsidR="00B37193" w:rsidRPr="008B2C15" w14:paraId="6417AA3F" w14:textId="77777777" w:rsidTr="00F61928">
        <w:trPr>
          <w:ins w:id="3189" w:author="Kate Grundy" w:date="2025-10-17T11:57:00Z"/>
        </w:trPr>
        <w:tc>
          <w:tcPr>
            <w:tcW w:w="2198" w:type="pct"/>
            <w:vAlign w:val="center"/>
          </w:tcPr>
          <w:p w14:paraId="44025ABF" w14:textId="012E82B4" w:rsidR="00B37193" w:rsidRPr="008B2C15" w:rsidRDefault="00B37193" w:rsidP="002A0293">
            <w:pPr>
              <w:spacing w:before="40"/>
              <w:rPr>
                <w:ins w:id="3190" w:author="Kate Grundy" w:date="2025-10-17T11:57:00Z" w16du:dateUtc="2025-10-17T01:57:00Z"/>
                <w:rFonts w:cs="Arial"/>
                <w:szCs w:val="18"/>
              </w:rPr>
            </w:pPr>
            <w:ins w:id="3191" w:author="Kate Grundy" w:date="2025-10-17T11:57:00Z" w16du:dateUtc="2025-10-17T01:57:00Z">
              <w:r w:rsidRPr="008B2C15">
                <w:rPr>
                  <w:rFonts w:cs="Arial"/>
                  <w:szCs w:val="18"/>
                </w:rPr>
                <w:t>Zinc (</w:t>
              </w:r>
            </w:ins>
            <w:ins w:id="3192" w:author="Kate Grundy" w:date="2025-10-29T10:33:00Z" w16du:dateUtc="2025-10-29T00:33:00Z">
              <w:r w:rsidR="00FC17A7">
                <w:rPr>
                  <w:rFonts w:cs="Arial"/>
                  <w:szCs w:val="18"/>
                </w:rPr>
                <w:t>m</w:t>
              </w:r>
            </w:ins>
            <w:ins w:id="3193" w:author="Kate Grundy" w:date="2025-10-17T11:57:00Z" w16du:dateUtc="2025-10-17T01:57:00Z">
              <w:r w:rsidRPr="008B2C15">
                <w:rPr>
                  <w:rFonts w:cs="Arial"/>
                  <w:szCs w:val="18"/>
                </w:rPr>
                <w:t>g/L)</w:t>
              </w:r>
            </w:ins>
          </w:p>
        </w:tc>
        <w:tc>
          <w:tcPr>
            <w:tcW w:w="1401" w:type="pct"/>
          </w:tcPr>
          <w:p w14:paraId="6A33388F" w14:textId="0FC670D9" w:rsidR="00B37193" w:rsidRPr="000A570C" w:rsidRDefault="006660D6" w:rsidP="002A0293">
            <w:pPr>
              <w:spacing w:before="40"/>
              <w:jc w:val="center"/>
              <w:rPr>
                <w:ins w:id="3194" w:author="Kate Grundy" w:date="2025-10-17T11:57:00Z" w16du:dateUtc="2025-10-17T01:57:00Z"/>
                <w:rFonts w:cs="Arial"/>
                <w:szCs w:val="18"/>
                <w:vertAlign w:val="superscript"/>
              </w:rPr>
            </w:pPr>
            <w:ins w:id="3195" w:author="Kate Grundy" w:date="2025-10-29T10:32:00Z" w16du:dateUtc="2025-10-29T00:32:00Z">
              <w:r>
                <w:rPr>
                  <w:rFonts w:cs="Arial"/>
                  <w:szCs w:val="18"/>
                </w:rPr>
                <w:t>0.00</w:t>
              </w:r>
            </w:ins>
            <w:ins w:id="3196" w:author="Kate Grundy" w:date="2025-10-17T11:57:00Z" w16du:dateUtc="2025-10-17T01:57:00Z">
              <w:r w:rsidR="00B37193">
                <w:rPr>
                  <w:rFonts w:cs="Arial"/>
                  <w:szCs w:val="18"/>
                </w:rPr>
                <w:t xml:space="preserve">9 </w:t>
              </w:r>
              <w:r w:rsidR="00B37193">
                <w:rPr>
                  <w:rFonts w:cs="Arial"/>
                  <w:szCs w:val="18"/>
                  <w:vertAlign w:val="superscript"/>
                </w:rPr>
                <w:t>e</w:t>
              </w:r>
            </w:ins>
          </w:p>
        </w:tc>
        <w:tc>
          <w:tcPr>
            <w:tcW w:w="1401" w:type="pct"/>
            <w:vAlign w:val="center"/>
          </w:tcPr>
          <w:p w14:paraId="09CBA222" w14:textId="266C77CE" w:rsidR="00B37193" w:rsidRPr="00F14D5F" w:rsidRDefault="006660D6" w:rsidP="002A0293">
            <w:pPr>
              <w:spacing w:before="40"/>
              <w:jc w:val="center"/>
              <w:rPr>
                <w:ins w:id="3197" w:author="Kate Grundy" w:date="2025-10-17T11:57:00Z" w16du:dateUtc="2025-10-17T01:57:00Z"/>
                <w:rFonts w:cs="Arial"/>
                <w:szCs w:val="18"/>
                <w:vertAlign w:val="superscript"/>
              </w:rPr>
            </w:pPr>
            <w:ins w:id="3198" w:author="Kate Grundy" w:date="2025-10-29T10:32:00Z" w16du:dateUtc="2025-10-29T00:32:00Z">
              <w:r>
                <w:rPr>
                  <w:rFonts w:cs="Arial"/>
                  <w:szCs w:val="18"/>
                </w:rPr>
                <w:t>0.0</w:t>
              </w:r>
            </w:ins>
            <w:ins w:id="3199" w:author="Kate Grundy" w:date="2025-10-17T11:57:00Z" w16du:dateUtc="2025-10-17T01:57:00Z">
              <w:r w:rsidR="00B37193" w:rsidRPr="008B0D78">
                <w:rPr>
                  <w:rFonts w:cs="Arial"/>
                  <w:szCs w:val="18"/>
                </w:rPr>
                <w:t>44</w:t>
              </w:r>
              <w:r w:rsidR="00B37193" w:rsidRPr="008B0D78">
                <w:rPr>
                  <w:rFonts w:cs="Arial"/>
                  <w:szCs w:val="18"/>
                  <w:vertAlign w:val="superscript"/>
                </w:rPr>
                <w:t xml:space="preserve"> </w:t>
              </w:r>
            </w:ins>
            <w:ins w:id="3200" w:author="Kate Grundy" w:date="2025-10-29T10:34:00Z" w16du:dateUtc="2025-10-29T00:34:00Z">
              <w:r w:rsidR="0006097E">
                <w:rPr>
                  <w:rFonts w:cs="Arial"/>
                  <w:szCs w:val="18"/>
                  <w:vertAlign w:val="superscript"/>
                </w:rPr>
                <w:t>f</w:t>
              </w:r>
            </w:ins>
          </w:p>
        </w:tc>
      </w:tr>
      <w:tr w:rsidR="004C3C67" w:rsidRPr="008B2C15" w14:paraId="248394B5" w14:textId="77777777" w:rsidTr="00F61928">
        <w:trPr>
          <w:ins w:id="3201" w:author="Kate Grundy" w:date="2025-10-17T11:57:00Z"/>
        </w:trPr>
        <w:tc>
          <w:tcPr>
            <w:tcW w:w="2198" w:type="pct"/>
            <w:vAlign w:val="center"/>
          </w:tcPr>
          <w:p w14:paraId="7AEB200E" w14:textId="48F6BE4A" w:rsidR="004C3C67" w:rsidRPr="008B2C15" w:rsidRDefault="004C3C67" w:rsidP="002A0293">
            <w:pPr>
              <w:spacing w:before="40"/>
              <w:rPr>
                <w:ins w:id="3202" w:author="Kate Grundy" w:date="2025-10-17T11:57:00Z" w16du:dateUtc="2025-10-17T01:57:00Z"/>
                <w:rFonts w:cs="Arial"/>
                <w:szCs w:val="18"/>
              </w:rPr>
            </w:pPr>
            <w:ins w:id="3203" w:author="Kate Grundy" w:date="2025-10-17T11:57:00Z" w16du:dateUtc="2025-10-17T01:57:00Z">
              <w:r w:rsidRPr="008B2C15">
                <w:rPr>
                  <w:rFonts w:cs="Arial"/>
                  <w:szCs w:val="18"/>
                </w:rPr>
                <w:t>Silver (</w:t>
              </w:r>
            </w:ins>
            <w:ins w:id="3204" w:author="Kate Grundy" w:date="2025-10-29T10:33:00Z" w16du:dateUtc="2025-10-29T00:33:00Z">
              <w:r w:rsidR="00FC17A7">
                <w:rPr>
                  <w:rFonts w:cs="Arial"/>
                  <w:szCs w:val="18"/>
                </w:rPr>
                <w:t>m</w:t>
              </w:r>
            </w:ins>
            <w:ins w:id="3205" w:author="Kate Grundy" w:date="2025-10-17T11:57:00Z" w16du:dateUtc="2025-10-17T01:57:00Z">
              <w:r w:rsidRPr="008B2C15">
                <w:rPr>
                  <w:rFonts w:cs="Arial"/>
                  <w:szCs w:val="18"/>
                </w:rPr>
                <w:t>g/L)</w:t>
              </w:r>
            </w:ins>
          </w:p>
        </w:tc>
        <w:tc>
          <w:tcPr>
            <w:tcW w:w="2802" w:type="pct"/>
            <w:gridSpan w:val="2"/>
          </w:tcPr>
          <w:p w14:paraId="2939ABE1" w14:textId="77777777" w:rsidR="004C3C67" w:rsidRPr="008B2C15" w:rsidRDefault="004C3C67" w:rsidP="002A0293">
            <w:pPr>
              <w:spacing w:before="40"/>
              <w:jc w:val="center"/>
              <w:rPr>
                <w:ins w:id="3206" w:author="Kate Grundy" w:date="2025-10-17T11:57:00Z" w16du:dateUtc="2025-10-17T01:57:00Z"/>
                <w:rFonts w:cs="Arial"/>
                <w:szCs w:val="18"/>
              </w:rPr>
            </w:pPr>
            <w:ins w:id="3207" w:author="Kate Grundy" w:date="2025-10-17T11:57:00Z" w16du:dateUtc="2025-10-17T01:57:00Z">
              <w:r w:rsidRPr="009631D2">
                <w:rPr>
                  <w:rFonts w:cs="Arial"/>
                  <w:szCs w:val="18"/>
                </w:rPr>
                <w:t>For interpretation purposes</w:t>
              </w:r>
            </w:ins>
          </w:p>
        </w:tc>
      </w:tr>
      <w:tr w:rsidR="004C3C67" w:rsidRPr="008B2C15" w14:paraId="1DCAC310" w14:textId="77777777" w:rsidTr="00F61928">
        <w:trPr>
          <w:ins w:id="3208" w:author="Kate Grundy" w:date="2025-10-17T11:57:00Z"/>
        </w:trPr>
        <w:tc>
          <w:tcPr>
            <w:tcW w:w="2198" w:type="pct"/>
            <w:vAlign w:val="center"/>
          </w:tcPr>
          <w:p w14:paraId="66EC9F8B" w14:textId="77777777" w:rsidR="004C3C67" w:rsidRPr="008B2C15" w:rsidRDefault="004C3C67" w:rsidP="002A0293">
            <w:pPr>
              <w:spacing w:before="40"/>
              <w:rPr>
                <w:ins w:id="3209" w:author="Kate Grundy" w:date="2025-10-17T11:57:00Z" w16du:dateUtc="2025-10-17T01:57:00Z"/>
                <w:rFonts w:cs="Arial"/>
                <w:szCs w:val="18"/>
              </w:rPr>
            </w:pPr>
            <w:ins w:id="3210" w:author="Kate Grundy" w:date="2025-10-17T11:57:00Z" w16du:dateUtc="2025-10-17T01:57:00Z">
              <w:r w:rsidRPr="008B2C15">
                <w:rPr>
                  <w:rFonts w:cs="Arial"/>
                  <w:szCs w:val="18"/>
                </w:rPr>
                <w:t>Total hardness</w:t>
              </w:r>
            </w:ins>
          </w:p>
        </w:tc>
        <w:tc>
          <w:tcPr>
            <w:tcW w:w="2802" w:type="pct"/>
            <w:gridSpan w:val="2"/>
          </w:tcPr>
          <w:p w14:paraId="1EB195C1" w14:textId="77777777" w:rsidR="004C3C67" w:rsidRPr="008B2C15" w:rsidRDefault="004C3C67" w:rsidP="002A0293">
            <w:pPr>
              <w:spacing w:before="40"/>
              <w:jc w:val="center"/>
              <w:rPr>
                <w:ins w:id="3211" w:author="Kate Grundy" w:date="2025-10-17T11:57:00Z" w16du:dateUtc="2025-10-17T01:57:00Z"/>
                <w:rFonts w:cs="Arial"/>
                <w:szCs w:val="18"/>
              </w:rPr>
            </w:pPr>
            <w:ins w:id="3212" w:author="Kate Grundy" w:date="2025-10-17T11:57:00Z" w16du:dateUtc="2025-10-17T01:57:00Z">
              <w:r w:rsidRPr="009631D2">
                <w:rPr>
                  <w:rFonts w:cs="Arial"/>
                  <w:szCs w:val="18"/>
                </w:rPr>
                <w:t>For interpretation purposes</w:t>
              </w:r>
            </w:ins>
          </w:p>
        </w:tc>
      </w:tr>
      <w:tr w:rsidR="004C3C67" w:rsidRPr="008B2C15" w14:paraId="0EE44D3E" w14:textId="77777777" w:rsidTr="00F61928">
        <w:trPr>
          <w:ins w:id="3213" w:author="Kate Grundy" w:date="2025-10-17T11:57:00Z"/>
        </w:trPr>
        <w:tc>
          <w:tcPr>
            <w:tcW w:w="2198" w:type="pct"/>
            <w:vAlign w:val="center"/>
          </w:tcPr>
          <w:p w14:paraId="06AA0E43" w14:textId="77777777" w:rsidR="004C3C67" w:rsidRPr="008B2C15" w:rsidRDefault="004C3C67" w:rsidP="002A0293">
            <w:pPr>
              <w:spacing w:before="40"/>
              <w:rPr>
                <w:ins w:id="3214" w:author="Kate Grundy" w:date="2025-10-17T11:57:00Z" w16du:dateUtc="2025-10-17T01:57:00Z"/>
                <w:rFonts w:cs="Arial"/>
                <w:szCs w:val="18"/>
              </w:rPr>
            </w:pPr>
            <w:ins w:id="3215" w:author="Kate Grundy" w:date="2025-10-17T11:57:00Z" w16du:dateUtc="2025-10-17T01:57:00Z">
              <w:r w:rsidRPr="008B2C15">
                <w:rPr>
                  <w:rFonts w:cs="Arial"/>
                  <w:szCs w:val="18"/>
                </w:rPr>
                <w:t>Dissolved organic carbon</w:t>
              </w:r>
            </w:ins>
          </w:p>
        </w:tc>
        <w:tc>
          <w:tcPr>
            <w:tcW w:w="2802" w:type="pct"/>
            <w:gridSpan w:val="2"/>
          </w:tcPr>
          <w:p w14:paraId="44F1E4D3" w14:textId="77777777" w:rsidR="004C3C67" w:rsidRPr="008B2C15" w:rsidRDefault="004C3C67" w:rsidP="002A0293">
            <w:pPr>
              <w:spacing w:before="40"/>
              <w:jc w:val="center"/>
              <w:rPr>
                <w:ins w:id="3216" w:author="Kate Grundy" w:date="2025-10-17T11:57:00Z" w16du:dateUtc="2025-10-17T01:57:00Z"/>
                <w:rFonts w:cs="Arial"/>
                <w:szCs w:val="18"/>
              </w:rPr>
            </w:pPr>
            <w:ins w:id="3217" w:author="Kate Grundy" w:date="2025-10-17T11:57:00Z" w16du:dateUtc="2025-10-17T01:57:00Z">
              <w:r w:rsidRPr="009631D2">
                <w:rPr>
                  <w:rFonts w:cs="Arial"/>
                  <w:szCs w:val="18"/>
                </w:rPr>
                <w:t>For interpretation purposes</w:t>
              </w:r>
            </w:ins>
          </w:p>
        </w:tc>
      </w:tr>
      <w:tr w:rsidR="004C3C67" w:rsidRPr="008B2C15" w14:paraId="113A4C18" w14:textId="77777777" w:rsidTr="00F61928">
        <w:trPr>
          <w:ins w:id="3218" w:author="Kate Grundy" w:date="2025-10-17T11:57:00Z"/>
        </w:trPr>
        <w:tc>
          <w:tcPr>
            <w:tcW w:w="2198" w:type="pct"/>
            <w:vAlign w:val="center"/>
          </w:tcPr>
          <w:p w14:paraId="67740E26" w14:textId="77777777" w:rsidR="004C3C67" w:rsidRPr="008B2C15" w:rsidRDefault="004C3C67" w:rsidP="002A0293">
            <w:pPr>
              <w:spacing w:before="40"/>
              <w:rPr>
                <w:ins w:id="3219" w:author="Kate Grundy" w:date="2025-10-17T11:57:00Z" w16du:dateUtc="2025-10-17T01:57:00Z"/>
                <w:rFonts w:cs="Arial"/>
                <w:szCs w:val="18"/>
              </w:rPr>
            </w:pPr>
            <w:ins w:id="3220" w:author="Kate Grundy" w:date="2025-10-17T11:57:00Z" w16du:dateUtc="2025-10-17T01:57:00Z">
              <w:r w:rsidRPr="008B2C15">
                <w:rPr>
                  <w:rFonts w:cs="Arial"/>
                  <w:szCs w:val="18"/>
                </w:rPr>
                <w:t>Major ions (</w:t>
              </w:r>
              <w:r w:rsidRPr="008B2C15">
                <w:rPr>
                  <w:rFonts w:cs="Arial"/>
                  <w:szCs w:val="18"/>
                  <w:lang w:val="en-GB"/>
                </w:rPr>
                <w:t>calcium, chloride, potassium, magnesium, sodium, bicarbonate, carbonate</w:t>
              </w:r>
              <w:r w:rsidRPr="008B2C15">
                <w:rPr>
                  <w:rFonts w:cs="Arial"/>
                  <w:szCs w:val="18"/>
                </w:rPr>
                <w:t>)</w:t>
              </w:r>
            </w:ins>
          </w:p>
        </w:tc>
        <w:tc>
          <w:tcPr>
            <w:tcW w:w="2802" w:type="pct"/>
            <w:gridSpan w:val="2"/>
          </w:tcPr>
          <w:p w14:paraId="6A4FC4B5" w14:textId="77777777" w:rsidR="004C3C67" w:rsidRPr="008B2C15" w:rsidRDefault="004C3C67" w:rsidP="002A0293">
            <w:pPr>
              <w:spacing w:before="40"/>
              <w:jc w:val="center"/>
              <w:rPr>
                <w:ins w:id="3221" w:author="Kate Grundy" w:date="2025-10-17T11:57:00Z" w16du:dateUtc="2025-10-17T01:57:00Z"/>
                <w:rFonts w:cs="Arial"/>
                <w:szCs w:val="18"/>
              </w:rPr>
            </w:pPr>
            <w:ins w:id="3222" w:author="Kate Grundy" w:date="2025-10-17T11:57:00Z" w16du:dateUtc="2025-10-17T01:57:00Z">
              <w:r w:rsidRPr="009631D2">
                <w:rPr>
                  <w:rFonts w:cs="Arial"/>
                  <w:szCs w:val="18"/>
                </w:rPr>
                <w:t>For interpretation purposes</w:t>
              </w:r>
            </w:ins>
          </w:p>
        </w:tc>
      </w:tr>
    </w:tbl>
    <w:p w14:paraId="57C2A331" w14:textId="1926E4C1" w:rsidR="00972A93" w:rsidRPr="00972A93" w:rsidRDefault="00972A93" w:rsidP="00972A93">
      <w:pPr>
        <w:spacing w:before="100"/>
        <w:rPr>
          <w:ins w:id="3223" w:author="Kate Grundy" w:date="2025-10-17T11:58:00Z" w16du:dateUtc="2025-10-17T01:58:00Z"/>
          <w:sz w:val="15"/>
          <w:szCs w:val="15"/>
        </w:rPr>
      </w:pPr>
      <w:ins w:id="3224" w:author="Kate Grundy" w:date="2025-10-17T11:58:00Z" w16du:dateUtc="2025-10-17T01:58:00Z">
        <w:r w:rsidRPr="00972A93">
          <w:rPr>
            <w:sz w:val="15"/>
            <w:szCs w:val="15"/>
          </w:rPr>
          <w:t>a.</w:t>
        </w:r>
        <w:r>
          <w:rPr>
            <w:sz w:val="15"/>
            <w:szCs w:val="15"/>
          </w:rPr>
          <w:t xml:space="preserve"> </w:t>
        </w:r>
        <w:r w:rsidRPr="00972A93">
          <w:rPr>
            <w:sz w:val="15"/>
            <w:szCs w:val="15"/>
          </w:rPr>
          <w:t>Metals and metalloids must be measured and reported as both total (unfiltered) and dissolved (field filtered) levels. Contaminant limits apply to dissolved concentrations only.</w:t>
        </w:r>
      </w:ins>
    </w:p>
    <w:p w14:paraId="60FB85A3" w14:textId="0F245B21" w:rsidR="00972A93" w:rsidRPr="00972A93" w:rsidRDefault="00972A93" w:rsidP="00972A93">
      <w:pPr>
        <w:spacing w:before="100"/>
        <w:rPr>
          <w:ins w:id="3225" w:author="Kate Grundy" w:date="2025-10-17T11:58:00Z" w16du:dateUtc="2025-10-17T01:58:00Z"/>
          <w:sz w:val="15"/>
          <w:szCs w:val="15"/>
        </w:rPr>
      </w:pPr>
      <w:ins w:id="3226" w:author="Kate Grundy" w:date="2025-10-17T11:58:00Z" w16du:dateUtc="2025-10-17T01:58:00Z">
        <w:r w:rsidRPr="00972A93">
          <w:rPr>
            <w:sz w:val="15"/>
            <w:szCs w:val="15"/>
          </w:rPr>
          <w:t>b.</w:t>
        </w:r>
        <w:r>
          <w:rPr>
            <w:sz w:val="15"/>
            <w:szCs w:val="15"/>
          </w:rPr>
          <w:t xml:space="preserve"> </w:t>
        </w:r>
        <w:proofErr w:type="spellStart"/>
        <w:r w:rsidRPr="00972A93">
          <w:rPr>
            <w:sz w:val="15"/>
            <w:szCs w:val="15"/>
          </w:rPr>
          <w:t>DGVs</w:t>
        </w:r>
        <w:proofErr w:type="spellEnd"/>
        <w:r w:rsidRPr="00972A93">
          <w:rPr>
            <w:sz w:val="15"/>
            <w:szCs w:val="15"/>
          </w:rPr>
          <w:t xml:space="preserve"> for the protection of moderately disturbed (95% species protection) aquatic ecosystems from </w:t>
        </w:r>
        <w:proofErr w:type="spellStart"/>
        <w:r w:rsidRPr="00972A93">
          <w:rPr>
            <w:sz w:val="15"/>
            <w:szCs w:val="15"/>
          </w:rPr>
          <w:t>ANZG</w:t>
        </w:r>
        <w:proofErr w:type="spellEnd"/>
        <w:r w:rsidRPr="00972A93">
          <w:rPr>
            <w:sz w:val="15"/>
            <w:szCs w:val="15"/>
          </w:rPr>
          <w:t xml:space="preserve"> (2018), unless otherwise specified. </w:t>
        </w:r>
        <w:proofErr w:type="spellStart"/>
        <w:r w:rsidRPr="00972A93">
          <w:rPr>
            <w:sz w:val="15"/>
            <w:szCs w:val="15"/>
          </w:rPr>
          <w:t>DGVs</w:t>
        </w:r>
        <w:proofErr w:type="spellEnd"/>
        <w:r w:rsidRPr="00972A93">
          <w:rPr>
            <w:sz w:val="15"/>
            <w:szCs w:val="15"/>
          </w:rPr>
          <w:t xml:space="preserve"> may be hardness and DOC corrected in accordance with current </w:t>
        </w:r>
        <w:proofErr w:type="spellStart"/>
        <w:r w:rsidRPr="00972A93">
          <w:rPr>
            <w:sz w:val="15"/>
            <w:szCs w:val="15"/>
          </w:rPr>
          <w:t>ANZG</w:t>
        </w:r>
        <w:proofErr w:type="spellEnd"/>
        <w:r w:rsidRPr="00972A93">
          <w:rPr>
            <w:sz w:val="15"/>
            <w:szCs w:val="15"/>
          </w:rPr>
          <w:t xml:space="preserve"> guidance.</w:t>
        </w:r>
      </w:ins>
    </w:p>
    <w:p w14:paraId="2C429B34" w14:textId="1EB765AC" w:rsidR="00972A93" w:rsidRPr="00972A93" w:rsidRDefault="00972A93" w:rsidP="00972A93">
      <w:pPr>
        <w:spacing w:before="100"/>
        <w:rPr>
          <w:ins w:id="3227" w:author="Kate Grundy" w:date="2025-10-17T11:58:00Z" w16du:dateUtc="2025-10-17T01:58:00Z"/>
          <w:sz w:val="15"/>
          <w:szCs w:val="15"/>
        </w:rPr>
      </w:pPr>
      <w:ins w:id="3228" w:author="Kate Grundy" w:date="2025-10-17T11:58:00Z" w16du:dateUtc="2025-10-17T01:58:00Z">
        <w:r w:rsidRPr="00972A93">
          <w:rPr>
            <w:sz w:val="15"/>
            <w:szCs w:val="15"/>
          </w:rPr>
          <w:t>c.</w:t>
        </w:r>
        <w:r>
          <w:rPr>
            <w:sz w:val="15"/>
            <w:szCs w:val="15"/>
          </w:rPr>
          <w:t xml:space="preserve"> </w:t>
        </w:r>
        <w:r w:rsidRPr="00972A93">
          <w:rPr>
            <w:sz w:val="15"/>
            <w:szCs w:val="15"/>
          </w:rPr>
          <w:t>Queensland Water Quality Guidelines (2009), 80th percentile of Gulf data adopted for EC.</w:t>
        </w:r>
      </w:ins>
    </w:p>
    <w:p w14:paraId="1248DD54" w14:textId="7B706CFE" w:rsidR="00972A93" w:rsidRPr="00972A93" w:rsidRDefault="00972A93" w:rsidP="00972A93">
      <w:pPr>
        <w:spacing w:before="100"/>
        <w:rPr>
          <w:ins w:id="3229" w:author="Kate Grundy" w:date="2025-10-17T11:58:00Z" w16du:dateUtc="2025-10-17T01:58:00Z"/>
          <w:sz w:val="15"/>
          <w:szCs w:val="15"/>
        </w:rPr>
      </w:pPr>
      <w:ins w:id="3230" w:author="Kate Grundy" w:date="2025-10-17T11:58:00Z" w16du:dateUtc="2025-10-17T01:58:00Z">
        <w:r w:rsidRPr="00972A93">
          <w:rPr>
            <w:sz w:val="15"/>
            <w:szCs w:val="15"/>
          </w:rPr>
          <w:t>d.</w:t>
        </w:r>
        <w:r>
          <w:rPr>
            <w:sz w:val="15"/>
            <w:szCs w:val="15"/>
          </w:rPr>
          <w:t xml:space="preserve"> </w:t>
        </w:r>
        <w:r w:rsidRPr="00972A93">
          <w:rPr>
            <w:sz w:val="15"/>
            <w:szCs w:val="15"/>
          </w:rPr>
          <w:t>Queensland Water Quality Guidelines (2009), 95th percentile of Gulf data adopted for EC.</w:t>
        </w:r>
      </w:ins>
    </w:p>
    <w:p w14:paraId="105FA547" w14:textId="7BC1A634" w:rsidR="00972A93" w:rsidRPr="00972A93" w:rsidRDefault="00972A93" w:rsidP="00972A93">
      <w:pPr>
        <w:spacing w:before="100"/>
        <w:rPr>
          <w:ins w:id="3231" w:author="Kate Grundy" w:date="2025-10-17T11:58:00Z" w16du:dateUtc="2025-10-17T01:58:00Z"/>
          <w:sz w:val="15"/>
          <w:szCs w:val="15"/>
        </w:rPr>
      </w:pPr>
      <w:ins w:id="3232" w:author="Kate Grundy" w:date="2025-10-17T11:58:00Z" w16du:dateUtc="2025-10-17T01:58:00Z">
        <w:r w:rsidRPr="00972A93">
          <w:rPr>
            <w:sz w:val="15"/>
            <w:szCs w:val="15"/>
          </w:rPr>
          <w:t>e.</w:t>
        </w:r>
        <w:r>
          <w:rPr>
            <w:sz w:val="15"/>
            <w:szCs w:val="15"/>
          </w:rPr>
          <w:t xml:space="preserve"> </w:t>
        </w:r>
        <w:r w:rsidRPr="00972A93">
          <w:rPr>
            <w:sz w:val="15"/>
            <w:szCs w:val="15"/>
          </w:rPr>
          <w:t xml:space="preserve">Site-specific value based on 80th percentile of </w:t>
        </w:r>
        <w:proofErr w:type="spellStart"/>
        <w:r w:rsidRPr="00972A93">
          <w:rPr>
            <w:sz w:val="15"/>
            <w:szCs w:val="15"/>
          </w:rPr>
          <w:t>GPU1</w:t>
        </w:r>
        <w:proofErr w:type="spellEnd"/>
        <w:r w:rsidRPr="00972A93">
          <w:rPr>
            <w:sz w:val="15"/>
            <w:szCs w:val="15"/>
          </w:rPr>
          <w:t xml:space="preserve"> data collected at background flows &gt;2 </w:t>
        </w:r>
        <w:proofErr w:type="spellStart"/>
        <w:r w:rsidRPr="00972A93">
          <w:rPr>
            <w:sz w:val="15"/>
            <w:szCs w:val="15"/>
          </w:rPr>
          <w:t>m</w:t>
        </w:r>
      </w:ins>
      <w:ins w:id="3233" w:author="Kate Grundy" w:date="2025-10-29T10:35:00Z" w16du:dateUtc="2025-10-29T00:35:00Z">
        <w:r w:rsidR="00DA0B60">
          <w:rPr>
            <w:sz w:val="15"/>
            <w:szCs w:val="15"/>
            <w:vertAlign w:val="superscript"/>
          </w:rPr>
          <w:t>3</w:t>
        </w:r>
      </w:ins>
      <w:proofErr w:type="spellEnd"/>
      <w:ins w:id="3234" w:author="Kate Grundy" w:date="2025-10-17T11:58:00Z" w16du:dateUtc="2025-10-17T01:58:00Z">
        <w:r w:rsidRPr="00972A93">
          <w:rPr>
            <w:sz w:val="15"/>
            <w:szCs w:val="15"/>
          </w:rPr>
          <w:t>/s.</w:t>
        </w:r>
      </w:ins>
    </w:p>
    <w:p w14:paraId="3601D47F" w14:textId="6D6E20B8" w:rsidR="00A777CA" w:rsidRPr="00D33504" w:rsidDel="000D7EE6" w:rsidRDefault="0006097E" w:rsidP="00D33504">
      <w:pPr>
        <w:spacing w:before="100"/>
        <w:rPr>
          <w:del w:id="3235" w:author="Kate Grundy" w:date="2025-08-14T14:12:00Z" w16du:dateUtc="2025-08-14T04:12:00Z"/>
          <w:rStyle w:val="StyleArial11pt"/>
          <w:sz w:val="15"/>
          <w:szCs w:val="15"/>
        </w:rPr>
      </w:pPr>
      <w:ins w:id="3236" w:author="Kate Grundy" w:date="2025-10-29T10:34:00Z" w16du:dateUtc="2025-10-29T00:34:00Z">
        <w:r>
          <w:rPr>
            <w:sz w:val="15"/>
            <w:szCs w:val="15"/>
          </w:rPr>
          <w:t>f</w:t>
        </w:r>
      </w:ins>
      <w:ins w:id="3237" w:author="Kate Grundy" w:date="2025-10-17T11:58:00Z" w16du:dateUtc="2025-10-17T01:58:00Z">
        <w:r w:rsidR="00972A93" w:rsidRPr="00972A93">
          <w:rPr>
            <w:sz w:val="15"/>
            <w:szCs w:val="15"/>
          </w:rPr>
          <w:t>.</w:t>
        </w:r>
        <w:r w:rsidR="00972A93">
          <w:rPr>
            <w:sz w:val="15"/>
            <w:szCs w:val="15"/>
          </w:rPr>
          <w:t xml:space="preserve"> </w:t>
        </w:r>
        <w:r w:rsidR="00972A93" w:rsidRPr="00972A93">
          <w:rPr>
            <w:sz w:val="15"/>
            <w:szCs w:val="15"/>
          </w:rPr>
          <w:t xml:space="preserve">Site-specific value based on 95th percentile of </w:t>
        </w:r>
        <w:proofErr w:type="spellStart"/>
        <w:r w:rsidR="00972A93" w:rsidRPr="00972A93">
          <w:rPr>
            <w:sz w:val="15"/>
            <w:szCs w:val="15"/>
          </w:rPr>
          <w:t>GPU1</w:t>
        </w:r>
        <w:proofErr w:type="spellEnd"/>
        <w:r w:rsidR="00972A93" w:rsidRPr="00972A93">
          <w:rPr>
            <w:sz w:val="15"/>
            <w:szCs w:val="15"/>
          </w:rPr>
          <w:t xml:space="preserve"> data collected at background flows &gt;2 </w:t>
        </w:r>
        <w:proofErr w:type="spellStart"/>
        <w:r w:rsidR="00972A93" w:rsidRPr="00972A93">
          <w:rPr>
            <w:sz w:val="15"/>
            <w:szCs w:val="15"/>
          </w:rPr>
          <w:t>m</w:t>
        </w:r>
      </w:ins>
      <w:ins w:id="3238" w:author="Kate Grundy" w:date="2025-10-29T10:35:00Z" w16du:dateUtc="2025-10-29T00:35:00Z">
        <w:r w:rsidR="00DA0B60">
          <w:rPr>
            <w:sz w:val="15"/>
            <w:szCs w:val="15"/>
            <w:vertAlign w:val="superscript"/>
          </w:rPr>
          <w:t>3</w:t>
        </w:r>
      </w:ins>
      <w:proofErr w:type="spellEnd"/>
      <w:ins w:id="3239" w:author="Kate Grundy" w:date="2025-10-17T11:58:00Z" w16du:dateUtc="2025-10-17T01:58:00Z">
        <w:r w:rsidR="00972A93" w:rsidRPr="00972A93">
          <w:rPr>
            <w:sz w:val="15"/>
            <w:szCs w:val="15"/>
          </w:rPr>
          <w:t>/s.</w:t>
        </w:r>
      </w:ins>
    </w:p>
    <w:p w14:paraId="2E0CBAAF" w14:textId="77777777" w:rsidR="000D7EE6" w:rsidRDefault="000D7EE6" w:rsidP="00D33504">
      <w:pPr>
        <w:spacing w:before="100" w:after="0"/>
        <w:rPr>
          <w:ins w:id="3240" w:author="Kate Grundy" w:date="2025-10-29T10:46:00Z" w16du:dateUtc="2025-10-29T00:46:00Z"/>
          <w:rStyle w:val="StyleArial11pt"/>
          <w:rFonts w:ascii="Arial" w:hAnsi="Arial" w:cs="Arial"/>
          <w:sz w:val="15"/>
          <w:szCs w:val="15"/>
        </w:rPr>
      </w:pPr>
    </w:p>
    <w:p w14:paraId="2B127F4D" w14:textId="5B42B9DE" w:rsidR="000D7EE6" w:rsidRDefault="000D7EE6" w:rsidP="000D7EE6">
      <w:pPr>
        <w:pStyle w:val="Heading2"/>
        <w:rPr>
          <w:ins w:id="3241" w:author="Kate Grundy" w:date="2025-10-29T10:47:00Z" w16du:dateUtc="2025-10-29T00:47:00Z"/>
        </w:rPr>
      </w:pPr>
      <w:bookmarkStart w:id="3242" w:name="_Ref207880157"/>
      <w:bookmarkStart w:id="3243" w:name="_Ref211866012"/>
      <w:bookmarkStart w:id="3244" w:name="_Toc212550831"/>
      <w:bookmarkStart w:id="3245" w:name="_Toc212730596"/>
      <w:ins w:id="3246" w:author="Kate Grundy" w:date="2025-10-29T10:47:00Z" w16du:dateUtc="2025-10-29T00:47:00Z">
        <w:r>
          <w:t xml:space="preserve">Historical data comparison to proposed receiving </w:t>
        </w:r>
      </w:ins>
      <w:r>
        <w:t>waters</w:t>
      </w:r>
      <w:ins w:id="3247" w:author="Kate Grundy" w:date="2025-10-29T10:47:00Z" w16du:dateUtc="2025-10-29T00:47:00Z">
        <w:r>
          <w:t xml:space="preserve"> contaminant limit</w:t>
        </w:r>
        <w:bookmarkEnd w:id="3242"/>
        <w:r>
          <w:t>s</w:t>
        </w:r>
        <w:bookmarkEnd w:id="3243"/>
        <w:r>
          <w:t xml:space="preserve"> and trigger levels</w:t>
        </w:r>
        <w:bookmarkEnd w:id="3244"/>
        <w:bookmarkEnd w:id="3245"/>
      </w:ins>
    </w:p>
    <w:p w14:paraId="7FAA6FBB" w14:textId="13F70438" w:rsidR="000D7EE6" w:rsidRDefault="000D7EE6" w:rsidP="000D7EE6">
      <w:pPr>
        <w:pStyle w:val="BodyText"/>
        <w:rPr>
          <w:ins w:id="3248" w:author="Kate Grundy" w:date="2025-10-29T10:47:00Z" w16du:dateUtc="2025-10-29T00:47:00Z"/>
        </w:rPr>
      </w:pPr>
      <w:ins w:id="3249" w:author="Kate Grundy" w:date="2025-10-29T10:47:00Z" w16du:dateUtc="2025-10-29T00:47:00Z">
        <w:r w:rsidRPr="008D2348">
          <w:t xml:space="preserve">All interim and long-term receiving environment contaminant limits </w:t>
        </w:r>
        <w:r>
          <w:t xml:space="preserve">presented in </w:t>
        </w:r>
        <w:r w:rsidRPr="00426591">
          <w:rPr>
            <w:b/>
            <w:bCs/>
          </w:rPr>
          <w:t xml:space="preserve">Section </w:t>
        </w:r>
        <w:r w:rsidRPr="00426591">
          <w:rPr>
            <w:b/>
            <w:bCs/>
          </w:rPr>
          <w:fldChar w:fldCharType="begin"/>
        </w:r>
        <w:r w:rsidRPr="00426591">
          <w:rPr>
            <w:b/>
            <w:bCs/>
          </w:rPr>
          <w:instrText xml:space="preserve"> REF _Ref207893680 \r \h </w:instrText>
        </w:r>
        <w:r>
          <w:rPr>
            <w:b/>
            <w:bCs/>
          </w:rPr>
          <w:instrText xml:space="preserve"> \* MERGEFORMAT </w:instrText>
        </w:r>
      </w:ins>
      <w:r w:rsidRPr="00426591">
        <w:rPr>
          <w:b/>
          <w:bCs/>
        </w:rPr>
      </w:r>
      <w:ins w:id="3250" w:author="Kate Grundy" w:date="2025-10-29T10:47:00Z" w16du:dateUtc="2025-10-29T00:47:00Z">
        <w:r w:rsidRPr="00426591">
          <w:rPr>
            <w:b/>
            <w:bCs/>
          </w:rPr>
          <w:fldChar w:fldCharType="separate"/>
        </w:r>
      </w:ins>
      <w:ins w:id="3251" w:author="Kate Grundy" w:date="2025-10-30T15:44:00Z" w16du:dateUtc="2025-10-30T05:44:00Z">
        <w:r w:rsidR="008D3DBB">
          <w:rPr>
            <w:b/>
            <w:bCs/>
          </w:rPr>
          <w:t>5.4</w:t>
        </w:r>
      </w:ins>
      <w:ins w:id="3252" w:author="Kate Grundy" w:date="2025-10-29T10:47:00Z" w16du:dateUtc="2025-10-29T00:47:00Z">
        <w:r w:rsidRPr="00426591">
          <w:rPr>
            <w:b/>
            <w:bCs/>
          </w:rPr>
          <w:fldChar w:fldCharType="end"/>
        </w:r>
        <w:r w:rsidRPr="00426591">
          <w:rPr>
            <w:b/>
            <w:bCs/>
          </w:rPr>
          <w:t xml:space="preserve"> and </w:t>
        </w:r>
        <w:r w:rsidRPr="00426591">
          <w:rPr>
            <w:b/>
            <w:bCs/>
          </w:rPr>
          <w:fldChar w:fldCharType="begin"/>
        </w:r>
        <w:r w:rsidRPr="00426591">
          <w:rPr>
            <w:b/>
            <w:bCs/>
          </w:rPr>
          <w:instrText xml:space="preserve"> REF _Ref207893681 \r \h </w:instrText>
        </w:r>
        <w:r>
          <w:rPr>
            <w:b/>
            <w:bCs/>
          </w:rPr>
          <w:instrText xml:space="preserve"> \* MERGEFORMAT </w:instrText>
        </w:r>
      </w:ins>
      <w:r w:rsidRPr="00426591">
        <w:rPr>
          <w:b/>
          <w:bCs/>
        </w:rPr>
      </w:r>
      <w:ins w:id="3253" w:author="Kate Grundy" w:date="2025-10-29T10:47:00Z" w16du:dateUtc="2025-10-29T00:47:00Z">
        <w:r w:rsidRPr="00426591">
          <w:rPr>
            <w:b/>
            <w:bCs/>
          </w:rPr>
          <w:fldChar w:fldCharType="separate"/>
        </w:r>
      </w:ins>
      <w:ins w:id="3254" w:author="Kate Grundy" w:date="2025-10-30T15:44:00Z" w16du:dateUtc="2025-10-30T05:44:00Z">
        <w:r w:rsidR="008D3DBB">
          <w:rPr>
            <w:b/>
            <w:bCs/>
          </w:rPr>
          <w:t>5.5</w:t>
        </w:r>
      </w:ins>
      <w:ins w:id="3255" w:author="Kate Grundy" w:date="2025-10-29T10:47:00Z" w16du:dateUtc="2025-10-29T00:47:00Z">
        <w:r w:rsidRPr="00426591">
          <w:rPr>
            <w:b/>
            <w:bCs/>
          </w:rPr>
          <w:fldChar w:fldCharType="end"/>
        </w:r>
        <w:r>
          <w:t xml:space="preserve"> </w:t>
        </w:r>
        <w:r w:rsidRPr="008D2348">
          <w:t xml:space="preserve">are based on 95th percentiles of site data or </w:t>
        </w:r>
        <w:proofErr w:type="spellStart"/>
        <w:r>
          <w:t>DGVs</w:t>
        </w:r>
        <w:proofErr w:type="spellEnd"/>
        <w:r w:rsidRPr="008D2348">
          <w:t xml:space="preserve"> for the protection of aquatic ecosystems, with the exception of </w:t>
        </w:r>
        <w:r>
          <w:t>EC. The proposed EC receiving environment contaminant limits (&gt;</w:t>
        </w:r>
        <w:proofErr w:type="spellStart"/>
        <w:r>
          <w:t>2m</w:t>
        </w:r>
        <w:r>
          <w:rPr>
            <w:vertAlign w:val="superscript"/>
          </w:rPr>
          <w:t>3</w:t>
        </w:r>
        <w:proofErr w:type="spellEnd"/>
        <w:r>
          <w:t xml:space="preserve">/s) of 630 µS/cm (interim) and 550 µS/cm (long-term </w:t>
        </w:r>
        <w:r>
          <w:lastRenderedPageBreak/>
          <w:t xml:space="preserve">trigger level) are based on the </w:t>
        </w:r>
        <w:proofErr w:type="spellStart"/>
        <w:r>
          <w:t>QWQG</w:t>
        </w:r>
        <w:proofErr w:type="spellEnd"/>
        <w:r>
          <w:t xml:space="preserve"> (2009) 90</w:t>
        </w:r>
        <w:r w:rsidRPr="00F66B46">
          <w:rPr>
            <w:vertAlign w:val="superscript"/>
          </w:rPr>
          <w:t>th</w:t>
        </w:r>
        <w:r>
          <w:t xml:space="preserve"> and </w:t>
        </w:r>
        <w:r w:rsidRPr="00176E26">
          <w:t>80th percentile of Gulf data adopted for EC</w:t>
        </w:r>
        <w:r>
          <w:t>, respectively. T</w:t>
        </w:r>
        <w:r w:rsidRPr="008D2348">
          <w:t xml:space="preserve">he historical </w:t>
        </w:r>
      </w:ins>
      <w:ins w:id="3256" w:author="Kate Grundy" w:date="2025-10-29T10:52:00Z" w16du:dateUtc="2025-10-29T00:52:00Z">
        <w:r w:rsidR="000E7C21">
          <w:t xml:space="preserve">2020-2025 </w:t>
        </w:r>
      </w:ins>
      <w:ins w:id="3257" w:author="Kate Grundy" w:date="2025-10-29T10:47:00Z" w16du:dateUtc="2025-10-29T00:47:00Z">
        <w:r>
          <w:t xml:space="preserve">CCM receiving environment </w:t>
        </w:r>
        <w:r w:rsidRPr="008D2348">
          <w:t xml:space="preserve">dataset </w:t>
        </w:r>
        <w:r>
          <w:t>(&gt;</w:t>
        </w:r>
        <w:proofErr w:type="spellStart"/>
        <w:r>
          <w:t>2m</w:t>
        </w:r>
        <w:proofErr w:type="spellEnd"/>
        <w:r>
          <w:rPr>
            <w:vertAlign w:val="superscript"/>
            <w:lang w:val="en-GB"/>
          </w:rPr>
          <w:t>3</w:t>
        </w:r>
        <w:r>
          <w:t>/s) was</w:t>
        </w:r>
        <w:r w:rsidRPr="008D2348">
          <w:t xml:space="preserve"> compared with </w:t>
        </w:r>
        <w:r>
          <w:t xml:space="preserve">the proposed EC and site-specific derived (dissolved aluminium, cobalt, copper, uranium and zinc) receiving water </w:t>
        </w:r>
        <w:r w:rsidRPr="008D2348">
          <w:t>limits</w:t>
        </w:r>
        <w:r>
          <w:t xml:space="preserve"> and trigger levels to assess the relevance and conservativity of limits selected, and the results presented in the following sections. Due to the limited data available at </w:t>
        </w:r>
        <w:proofErr w:type="spellStart"/>
        <w:r>
          <w:t>GPD2</w:t>
        </w:r>
        <w:proofErr w:type="spellEnd"/>
        <w:r>
          <w:t xml:space="preserve"> in flows greater than 2 </w:t>
        </w:r>
        <w:proofErr w:type="spellStart"/>
        <w:r>
          <w:t>m</w:t>
        </w:r>
        <w:r>
          <w:rPr>
            <w:vertAlign w:val="superscript"/>
          </w:rPr>
          <w:t>3</w:t>
        </w:r>
        <w:proofErr w:type="spellEnd"/>
        <w:r>
          <w:t xml:space="preserve">/s, </w:t>
        </w:r>
        <w:proofErr w:type="spellStart"/>
        <w:r>
          <w:t>GPD1</w:t>
        </w:r>
        <w:proofErr w:type="spellEnd"/>
        <w:r>
          <w:t xml:space="preserve"> historical data has been used for assessment purposes.</w:t>
        </w:r>
      </w:ins>
    </w:p>
    <w:p w14:paraId="488D5311" w14:textId="77777777" w:rsidR="000D7EE6" w:rsidRPr="009835FB" w:rsidRDefault="000D7EE6" w:rsidP="009835FB">
      <w:pPr>
        <w:pStyle w:val="Headinglevel3"/>
        <w:rPr>
          <w:ins w:id="3258" w:author="Kate Grundy" w:date="2025-10-29T10:47:00Z" w16du:dateUtc="2025-10-29T00:47:00Z"/>
        </w:rPr>
      </w:pPr>
      <w:bookmarkStart w:id="3259" w:name="_Toc212550832"/>
      <w:bookmarkStart w:id="3260" w:name="_Toc212730597"/>
      <w:ins w:id="3261" w:author="Kate Grundy" w:date="2025-10-29T10:47:00Z" w16du:dateUtc="2025-10-29T00:47:00Z">
        <w:r w:rsidRPr="009835FB">
          <w:t>Electrical Conductivity</w:t>
        </w:r>
        <w:bookmarkEnd w:id="3259"/>
        <w:bookmarkEnd w:id="3260"/>
      </w:ins>
    </w:p>
    <w:p w14:paraId="70B89002" w14:textId="77777777" w:rsidR="000D7EE6" w:rsidRDefault="000D7EE6" w:rsidP="000D7EE6">
      <w:pPr>
        <w:pStyle w:val="BodyText"/>
        <w:rPr>
          <w:ins w:id="3262" w:author="Kate Grundy" w:date="2025-10-29T10:47:00Z" w16du:dateUtc="2025-10-29T00:47:00Z"/>
        </w:rPr>
      </w:pPr>
      <w:ins w:id="3263" w:author="Kate Grundy" w:date="2025-10-29T10:47:00Z" w16du:dateUtc="2025-10-29T00:47:00Z">
        <w:r>
          <w:rPr>
            <w:noProof/>
          </w:rPr>
          <w:drawing>
            <wp:inline distT="0" distB="0" distL="0" distR="0" wp14:anchorId="204159A1" wp14:editId="4750D626">
              <wp:extent cx="3240000" cy="1945797"/>
              <wp:effectExtent l="0" t="0" r="0" b="0"/>
              <wp:docPr id="1286083321" name="Picture 12" descr="A graph of electrical conductiv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83321" name="Picture 12" descr="A graph of electrical conductivity&#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40000" cy="1945797"/>
                      </a:xfrm>
                      <a:prstGeom prst="rect">
                        <a:avLst/>
                      </a:prstGeom>
                      <a:noFill/>
                    </pic:spPr>
                  </pic:pic>
                </a:graphicData>
              </a:graphic>
            </wp:inline>
          </w:drawing>
        </w:r>
      </w:ins>
    </w:p>
    <w:p w14:paraId="73799EF3" w14:textId="0BE8F68F" w:rsidR="000D7EE6" w:rsidRPr="00426591" w:rsidRDefault="000D7EE6" w:rsidP="000D7EE6">
      <w:pPr>
        <w:rPr>
          <w:ins w:id="3264" w:author="Kate Grundy" w:date="2025-10-29T10:47:00Z" w16du:dateUtc="2025-10-29T00:47:00Z"/>
          <w:b/>
          <w:bCs/>
          <w:color w:val="auto"/>
        </w:rPr>
      </w:pPr>
      <w:bookmarkStart w:id="3265" w:name="_Ref208501553"/>
      <w:bookmarkStart w:id="3266" w:name="_Toc212731145"/>
      <w:ins w:id="3267" w:author="Kate Grundy" w:date="2025-10-29T10:47:00Z" w16du:dateUtc="2025-10-29T00:47:00Z">
        <w:r w:rsidRPr="00171FA9">
          <w:rPr>
            <w:b/>
            <w:bCs/>
            <w:color w:val="auto"/>
          </w:rPr>
          <w:t xml:space="preserve">Figure </w:t>
        </w:r>
        <w:r w:rsidRPr="00171FA9">
          <w:rPr>
            <w:b/>
            <w:bCs/>
            <w:color w:val="auto"/>
          </w:rPr>
          <w:fldChar w:fldCharType="begin"/>
        </w:r>
        <w:r w:rsidRPr="00171FA9">
          <w:rPr>
            <w:b/>
            <w:bCs/>
            <w:color w:val="auto"/>
          </w:rPr>
          <w:instrText xml:space="preserve"> SEQ Figure \* ARABIC </w:instrText>
        </w:r>
        <w:r w:rsidRPr="00171FA9">
          <w:rPr>
            <w:b/>
            <w:bCs/>
            <w:color w:val="auto"/>
          </w:rPr>
          <w:fldChar w:fldCharType="separate"/>
        </w:r>
      </w:ins>
      <w:ins w:id="3268" w:author="Kate Grundy" w:date="2025-10-30T15:44:00Z" w16du:dateUtc="2025-10-30T05:44:00Z">
        <w:r w:rsidR="008D3DBB">
          <w:rPr>
            <w:b/>
            <w:bCs/>
            <w:noProof/>
            <w:color w:val="auto"/>
          </w:rPr>
          <w:t>2</w:t>
        </w:r>
      </w:ins>
      <w:ins w:id="3269" w:author="Kate Grundy" w:date="2025-10-29T10:47:00Z" w16du:dateUtc="2025-10-29T00:47:00Z">
        <w:r w:rsidRPr="00171FA9">
          <w:rPr>
            <w:b/>
            <w:bCs/>
            <w:color w:val="auto"/>
          </w:rPr>
          <w:fldChar w:fldCharType="end"/>
        </w:r>
        <w:bookmarkEnd w:id="3265"/>
        <w:r w:rsidRPr="00171FA9">
          <w:rPr>
            <w:b/>
            <w:bCs/>
            <w:color w:val="auto"/>
          </w:rPr>
          <w:t>. EC interim and long-term contaminant limit</w:t>
        </w:r>
        <w:r>
          <w:rPr>
            <w:b/>
            <w:bCs/>
            <w:color w:val="auto"/>
          </w:rPr>
          <w:t>s and trigger level</w:t>
        </w:r>
        <w:r w:rsidRPr="00171FA9">
          <w:rPr>
            <w:b/>
            <w:bCs/>
            <w:color w:val="auto"/>
          </w:rPr>
          <w:t xml:space="preserve"> compared to historical adjacent and downstream site data (&gt;</w:t>
        </w:r>
        <w:proofErr w:type="spellStart"/>
        <w:r w:rsidRPr="00171FA9">
          <w:rPr>
            <w:b/>
            <w:bCs/>
            <w:color w:val="auto"/>
          </w:rPr>
          <w:t>2m</w:t>
        </w:r>
        <w:r w:rsidRPr="00171FA9">
          <w:rPr>
            <w:b/>
            <w:bCs/>
            <w:color w:val="auto"/>
            <w:vertAlign w:val="superscript"/>
          </w:rPr>
          <w:t>3</w:t>
        </w:r>
        <w:proofErr w:type="spellEnd"/>
        <w:r w:rsidRPr="00171FA9">
          <w:rPr>
            <w:b/>
            <w:bCs/>
            <w:color w:val="auto"/>
          </w:rPr>
          <w:t>/s flows)</w:t>
        </w:r>
        <w:r>
          <w:rPr>
            <w:b/>
            <w:bCs/>
            <w:color w:val="auto"/>
          </w:rPr>
          <w:t xml:space="preserve"> boxplots</w:t>
        </w:r>
        <w:bookmarkEnd w:id="3266"/>
      </w:ins>
    </w:p>
    <w:p w14:paraId="1BD3C4CB" w14:textId="5F36808E" w:rsidR="000D7EE6" w:rsidRPr="00710F71" w:rsidRDefault="000D7EE6" w:rsidP="000D7EE6">
      <w:pPr>
        <w:pStyle w:val="BodyText"/>
        <w:rPr>
          <w:ins w:id="3270" w:author="Kate Grundy" w:date="2025-10-29T10:47:00Z" w16du:dateUtc="2025-10-29T00:47:00Z"/>
        </w:rPr>
      </w:pPr>
      <w:ins w:id="3271" w:author="Kate Grundy" w:date="2025-10-29T10:47:00Z" w16du:dateUtc="2025-10-29T00:47:00Z">
        <w:r>
          <w:t xml:space="preserve">The boxplots in </w:t>
        </w:r>
        <w:r>
          <w:fldChar w:fldCharType="begin"/>
        </w:r>
        <w:r>
          <w:instrText xml:space="preserve"> REF _Ref208501553 \h </w:instrText>
        </w:r>
      </w:ins>
      <w:ins w:id="3272" w:author="Kate Grundy" w:date="2025-10-29T10:47:00Z" w16du:dateUtc="2025-10-29T00:47:00Z">
        <w:r>
          <w:fldChar w:fldCharType="separate"/>
        </w:r>
      </w:ins>
      <w:ins w:id="3273" w:author="Kate Grundy" w:date="2025-10-30T15:44:00Z" w16du:dateUtc="2025-10-30T05:44:00Z">
        <w:r w:rsidR="008D3DBB" w:rsidRPr="00171FA9">
          <w:rPr>
            <w:b/>
            <w:bCs/>
            <w:color w:val="auto"/>
          </w:rPr>
          <w:t xml:space="preserve">Figure </w:t>
        </w:r>
        <w:r w:rsidR="008D3DBB">
          <w:rPr>
            <w:b/>
            <w:bCs/>
            <w:noProof/>
            <w:color w:val="auto"/>
          </w:rPr>
          <w:t>2</w:t>
        </w:r>
      </w:ins>
      <w:ins w:id="3274" w:author="Kate Grundy" w:date="2025-10-29T10:47:00Z" w16du:dateUtc="2025-10-29T00:47:00Z">
        <w:r>
          <w:fldChar w:fldCharType="end"/>
        </w:r>
        <w:r>
          <w:t xml:space="preserve"> show that the proposed published EC contaminant limits and long-term trigger level are within the range of concentrations previously recorded at CCM. The interim EC contaminant limit (630 µS/cm) will be used as a cease release trigger </w:t>
        </w:r>
      </w:ins>
      <w:ins w:id="3275" w:author="Kate Grundy" w:date="2025-10-29T10:54:00Z" w16du:dateUtc="2025-10-29T00:54:00Z">
        <w:r w:rsidR="00724B9F">
          <w:t xml:space="preserve">at </w:t>
        </w:r>
        <w:proofErr w:type="spellStart"/>
        <w:r w:rsidR="00724B9F">
          <w:t>GPA4</w:t>
        </w:r>
        <w:proofErr w:type="spellEnd"/>
        <w:r w:rsidR="00724B9F">
          <w:t xml:space="preserve"> and </w:t>
        </w:r>
        <w:proofErr w:type="spellStart"/>
        <w:r w:rsidR="00724B9F">
          <w:t>GPD</w:t>
        </w:r>
        <w:r w:rsidR="00073D9F">
          <w:t>2</w:t>
        </w:r>
        <w:proofErr w:type="spellEnd"/>
        <w:r w:rsidR="00724B9F">
          <w:t xml:space="preserve"> </w:t>
        </w:r>
      </w:ins>
      <w:ins w:id="3276" w:author="Kate Grundy" w:date="2025-10-29T10:47:00Z" w16du:dateUtc="2025-10-29T00:47:00Z">
        <w:r>
          <w:t>during the interim period. The cease release trigger is below the 95</w:t>
        </w:r>
        <w:r w:rsidRPr="00426591">
          <w:rPr>
            <w:vertAlign w:val="superscript"/>
          </w:rPr>
          <w:t>th</w:t>
        </w:r>
        <w:r>
          <w:t xml:space="preserve"> percentile of pooled adjacent site data (704 µS/cm) (</w:t>
        </w:r>
        <w:r>
          <w:fldChar w:fldCharType="begin"/>
        </w:r>
        <w:r>
          <w:instrText xml:space="preserve"> REF _Ref208485081 \h </w:instrText>
        </w:r>
      </w:ins>
      <w:ins w:id="3277" w:author="Kate Grundy" w:date="2025-10-29T10:47:00Z" w16du:dateUtc="2025-10-29T00:47:00Z">
        <w:r>
          <w:fldChar w:fldCharType="separate"/>
        </w:r>
      </w:ins>
      <w:ins w:id="3278" w:author="Kate Grundy" w:date="2025-10-30T15:44:00Z" w16du:dateUtc="2025-10-30T05:44:00Z">
        <w:r w:rsidR="008D3DBB" w:rsidRPr="00426591">
          <w:rPr>
            <w:b/>
            <w:bCs/>
          </w:rPr>
          <w:t xml:space="preserve">Table </w:t>
        </w:r>
        <w:r w:rsidR="008D3DBB">
          <w:rPr>
            <w:b/>
            <w:bCs/>
            <w:noProof/>
          </w:rPr>
          <w:t>5</w:t>
        </w:r>
      </w:ins>
      <w:ins w:id="3279" w:author="Kate Grundy" w:date="2025-10-29T10:47:00Z" w16du:dateUtc="2025-10-29T00:47:00Z">
        <w:r>
          <w:fldChar w:fldCharType="end"/>
        </w:r>
        <w:r>
          <w:t xml:space="preserve">) and sits neatly below the upper whisker for </w:t>
        </w:r>
        <w:proofErr w:type="spellStart"/>
        <w:r>
          <w:t>GPD1</w:t>
        </w:r>
        <w:proofErr w:type="spellEnd"/>
        <w:r>
          <w:t xml:space="preserve">. As seen in </w:t>
        </w:r>
        <w:r>
          <w:fldChar w:fldCharType="begin"/>
        </w:r>
        <w:r>
          <w:instrText xml:space="preserve"> REF _Ref208409633 \h </w:instrText>
        </w:r>
      </w:ins>
      <w:ins w:id="3280" w:author="Kate Grundy" w:date="2025-10-29T10:47:00Z" w16du:dateUtc="2025-10-29T00:47:00Z">
        <w:r>
          <w:fldChar w:fldCharType="separate"/>
        </w:r>
      </w:ins>
      <w:ins w:id="3281" w:author="Kate Grundy" w:date="2025-10-30T15:44:00Z" w16du:dateUtc="2025-10-30T05:44:00Z">
        <w:r w:rsidR="008D3DBB" w:rsidRPr="00171FA9">
          <w:rPr>
            <w:b/>
            <w:bCs/>
            <w:color w:val="auto"/>
          </w:rPr>
          <w:t xml:space="preserve">Figure </w:t>
        </w:r>
        <w:r w:rsidR="008D3DBB">
          <w:rPr>
            <w:b/>
            <w:bCs/>
            <w:noProof/>
            <w:color w:val="auto"/>
          </w:rPr>
          <w:t>3</w:t>
        </w:r>
      </w:ins>
      <w:ins w:id="3282" w:author="Kate Grundy" w:date="2025-10-29T10:47:00Z" w16du:dateUtc="2025-10-29T00:47:00Z">
        <w:r>
          <w:fldChar w:fldCharType="end"/>
        </w:r>
        <w:r>
          <w:t xml:space="preserve"> and </w:t>
        </w:r>
        <w:r>
          <w:fldChar w:fldCharType="begin"/>
        </w:r>
        <w:r>
          <w:instrText xml:space="preserve"> REF _Ref212482824 \h </w:instrText>
        </w:r>
      </w:ins>
      <w:ins w:id="3283" w:author="Kate Grundy" w:date="2025-10-29T10:47:00Z" w16du:dateUtc="2025-10-29T00:47:00Z">
        <w:r>
          <w:fldChar w:fldCharType="separate"/>
        </w:r>
      </w:ins>
      <w:ins w:id="3284" w:author="Kate Grundy" w:date="2025-10-30T15:44:00Z" w16du:dateUtc="2025-10-30T05:44:00Z">
        <w:r w:rsidR="008D3DBB" w:rsidRPr="00171FA9">
          <w:rPr>
            <w:b/>
            <w:bCs/>
            <w:color w:val="auto"/>
          </w:rPr>
          <w:t xml:space="preserve">Figure </w:t>
        </w:r>
        <w:r w:rsidR="008D3DBB">
          <w:rPr>
            <w:b/>
            <w:bCs/>
            <w:noProof/>
            <w:color w:val="auto"/>
          </w:rPr>
          <w:t>4</w:t>
        </w:r>
      </w:ins>
      <w:ins w:id="3285" w:author="Kate Grundy" w:date="2025-10-29T10:47:00Z" w16du:dateUtc="2025-10-29T00:47:00Z">
        <w:r>
          <w:fldChar w:fldCharType="end"/>
        </w:r>
        <w:r>
          <w:t xml:space="preserve">, the proposed trigger was exceeded at </w:t>
        </w:r>
        <w:proofErr w:type="spellStart"/>
        <w:r>
          <w:t>GPA2</w:t>
        </w:r>
        <w:proofErr w:type="spellEnd"/>
        <w:r>
          <w:t xml:space="preserve"> (upstream of the release point), </w:t>
        </w:r>
        <w:proofErr w:type="spellStart"/>
        <w:r>
          <w:t>GPA4</w:t>
        </w:r>
        <w:proofErr w:type="spellEnd"/>
        <w:r>
          <w:t xml:space="preserve"> and </w:t>
        </w:r>
        <w:proofErr w:type="spellStart"/>
        <w:r>
          <w:t>GPD1</w:t>
        </w:r>
        <w:proofErr w:type="spellEnd"/>
        <w:r>
          <w:t xml:space="preserve"> during the 2024/25 wet season, however </w:t>
        </w:r>
        <w:proofErr w:type="spellStart"/>
        <w:r>
          <w:t>GPA4</w:t>
        </w:r>
        <w:proofErr w:type="spellEnd"/>
        <w:r>
          <w:t xml:space="preserve"> exceedances have no apparent relationship to exceedances at </w:t>
        </w:r>
        <w:proofErr w:type="spellStart"/>
        <w:r>
          <w:t>GPD1</w:t>
        </w:r>
        <w:proofErr w:type="spellEnd"/>
        <w:r>
          <w:t xml:space="preserve">. This indicates that future releases under the amended EA will occasionally be ceased due to </w:t>
        </w:r>
        <w:proofErr w:type="spellStart"/>
        <w:r>
          <w:t>GPA4</w:t>
        </w:r>
        <w:proofErr w:type="spellEnd"/>
        <w:r>
          <w:t xml:space="preserve"> elevated EC that is not experienced at </w:t>
        </w:r>
        <w:proofErr w:type="spellStart"/>
        <w:r>
          <w:t>GPD1</w:t>
        </w:r>
        <w:proofErr w:type="spellEnd"/>
        <w:r>
          <w:t xml:space="preserve">. The long-term trigger level (550 µS/cm) provides for a more conservative value to assess longer-term trends of the receiving environment and is comparable </w:t>
        </w:r>
      </w:ins>
      <w:ins w:id="3286" w:author="Kate Grundy" w:date="2025-10-29T10:59:00Z" w16du:dateUtc="2025-10-29T00:59:00Z">
        <w:r w:rsidR="00D210B9">
          <w:t>to</w:t>
        </w:r>
      </w:ins>
      <w:ins w:id="3287" w:author="Kate Grundy" w:date="2025-10-29T10:47:00Z" w16du:dateUtc="2025-10-29T00:47:00Z">
        <w:r>
          <w:t xml:space="preserve"> </w:t>
        </w:r>
      </w:ins>
      <w:ins w:id="3288" w:author="Kate Grundy" w:date="2025-10-29T11:01:00Z" w16du:dateUtc="2025-10-29T01:01:00Z">
        <w:r w:rsidR="00995218">
          <w:t xml:space="preserve">or below </w:t>
        </w:r>
      </w:ins>
      <w:ins w:id="3289" w:author="Kate Grundy" w:date="2025-10-29T10:47:00Z" w16du:dateUtc="2025-10-29T00:47:00Z">
        <w:r>
          <w:t>the 95</w:t>
        </w:r>
        <w:r w:rsidRPr="00426591">
          <w:rPr>
            <w:vertAlign w:val="superscript"/>
          </w:rPr>
          <w:t>th</w:t>
        </w:r>
        <w:r>
          <w:t xml:space="preserve"> percentiles of all </w:t>
        </w:r>
      </w:ins>
      <w:ins w:id="3290" w:author="Kate Grundy" w:date="2025-10-29T11:01:00Z" w16du:dateUtc="2025-10-29T01:01:00Z">
        <w:r w:rsidR="00995218">
          <w:t>receiving water</w:t>
        </w:r>
      </w:ins>
      <w:ins w:id="3291" w:author="Kate Grundy" w:date="2025-10-29T10:47:00Z" w16du:dateUtc="2025-10-29T00:47:00Z">
        <w:r>
          <w:t xml:space="preserve"> sites (528-</w:t>
        </w:r>
      </w:ins>
      <w:ins w:id="3292" w:author="Kate Grundy" w:date="2025-10-29T11:01:00Z" w16du:dateUtc="2025-10-29T01:01:00Z">
        <w:r w:rsidR="004C456D">
          <w:t>875</w:t>
        </w:r>
      </w:ins>
      <w:ins w:id="3293" w:author="Kate Grundy" w:date="2025-10-29T10:47:00Z" w16du:dateUtc="2025-10-29T00:47:00Z">
        <w:r>
          <w:t xml:space="preserve"> µS/cm) (</w:t>
        </w:r>
        <w:r>
          <w:fldChar w:fldCharType="begin"/>
        </w:r>
        <w:r>
          <w:instrText xml:space="preserve"> REF _Ref208485081 \h </w:instrText>
        </w:r>
      </w:ins>
      <w:ins w:id="3294" w:author="Kate Grundy" w:date="2025-10-29T10:47:00Z" w16du:dateUtc="2025-10-29T00:47:00Z">
        <w:r>
          <w:fldChar w:fldCharType="separate"/>
        </w:r>
      </w:ins>
      <w:ins w:id="3295" w:author="Kate Grundy" w:date="2025-10-30T15:44:00Z" w16du:dateUtc="2025-10-30T05:44:00Z">
        <w:r w:rsidR="008D3DBB" w:rsidRPr="00426591">
          <w:rPr>
            <w:b/>
            <w:bCs/>
          </w:rPr>
          <w:t xml:space="preserve">Table </w:t>
        </w:r>
        <w:r w:rsidR="008D3DBB">
          <w:rPr>
            <w:b/>
            <w:bCs/>
            <w:noProof/>
          </w:rPr>
          <w:t>5</w:t>
        </w:r>
      </w:ins>
      <w:ins w:id="3296" w:author="Kate Grundy" w:date="2025-10-29T10:47:00Z" w16du:dateUtc="2025-10-29T00:47:00Z">
        <w:r>
          <w:fldChar w:fldCharType="end"/>
        </w:r>
        <w:r>
          <w:t xml:space="preserve">). </w:t>
        </w:r>
      </w:ins>
    </w:p>
    <w:p w14:paraId="2631649B" w14:textId="5EE4CAE0" w:rsidR="000D7EE6" w:rsidRPr="00426591" w:rsidRDefault="000D7EE6" w:rsidP="000D7EE6">
      <w:pPr>
        <w:rPr>
          <w:ins w:id="3297" w:author="Kate Grundy" w:date="2025-10-29T10:47:00Z" w16du:dateUtc="2025-10-29T00:47:00Z"/>
          <w:b/>
          <w:bCs/>
        </w:rPr>
      </w:pPr>
      <w:bookmarkStart w:id="3298" w:name="_Ref208485081"/>
      <w:bookmarkStart w:id="3299" w:name="_Toc212731127"/>
      <w:ins w:id="3300" w:author="Kate Grundy" w:date="2025-10-29T10:47:00Z" w16du:dateUtc="2025-10-29T00:47:00Z">
        <w:r w:rsidRPr="00426591">
          <w:rPr>
            <w:b/>
            <w:bCs/>
          </w:rPr>
          <w:t xml:space="preserve">Table </w:t>
        </w:r>
        <w:r w:rsidRPr="00426591">
          <w:rPr>
            <w:b/>
            <w:bCs/>
          </w:rPr>
          <w:fldChar w:fldCharType="begin"/>
        </w:r>
        <w:r w:rsidRPr="00426591">
          <w:rPr>
            <w:b/>
            <w:bCs/>
          </w:rPr>
          <w:instrText xml:space="preserve"> SEQ Table \* ARABIC </w:instrText>
        </w:r>
        <w:r w:rsidRPr="00426591">
          <w:rPr>
            <w:b/>
            <w:bCs/>
          </w:rPr>
          <w:fldChar w:fldCharType="separate"/>
        </w:r>
      </w:ins>
      <w:ins w:id="3301" w:author="Kate Grundy" w:date="2025-10-30T15:44:00Z" w16du:dateUtc="2025-10-30T05:44:00Z">
        <w:r w:rsidR="008D3DBB">
          <w:rPr>
            <w:b/>
            <w:bCs/>
            <w:noProof/>
          </w:rPr>
          <w:t>5</w:t>
        </w:r>
      </w:ins>
      <w:ins w:id="3302" w:author="Kate Grundy" w:date="2025-10-29T10:47:00Z" w16du:dateUtc="2025-10-29T00:47:00Z">
        <w:r w:rsidRPr="00426591">
          <w:rPr>
            <w:b/>
            <w:bCs/>
          </w:rPr>
          <w:fldChar w:fldCharType="end"/>
        </w:r>
        <w:bookmarkEnd w:id="3298"/>
        <w:r w:rsidRPr="00426591">
          <w:rPr>
            <w:b/>
            <w:bCs/>
          </w:rPr>
          <w:t>. Historical EC data summary</w:t>
        </w:r>
        <w:r>
          <w:rPr>
            <w:b/>
            <w:bCs/>
          </w:rPr>
          <w:t xml:space="preserve"> (&gt;</w:t>
        </w:r>
        <w:proofErr w:type="spellStart"/>
        <w:r>
          <w:rPr>
            <w:b/>
            <w:bCs/>
          </w:rPr>
          <w:t>2m</w:t>
        </w:r>
        <w:r>
          <w:rPr>
            <w:b/>
            <w:bCs/>
            <w:vertAlign w:val="superscript"/>
          </w:rPr>
          <w:t>3</w:t>
        </w:r>
        <w:proofErr w:type="spellEnd"/>
        <w:r>
          <w:rPr>
            <w:b/>
            <w:bCs/>
          </w:rPr>
          <w:t>/s flows)</w:t>
        </w:r>
        <w:bookmarkEnd w:id="3299"/>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079"/>
        <w:gridCol w:w="1078"/>
        <w:gridCol w:w="1078"/>
        <w:gridCol w:w="1078"/>
        <w:gridCol w:w="1078"/>
        <w:gridCol w:w="1078"/>
      </w:tblGrid>
      <w:tr w:rsidR="000D7EE6" w:rsidRPr="00313C84" w14:paraId="5F4C12C1" w14:textId="77777777" w:rsidTr="00EA4256">
        <w:trPr>
          <w:trHeight w:val="300"/>
          <w:ins w:id="3303" w:author="Kate Grundy" w:date="2025-10-29T10:47:00Z"/>
        </w:trPr>
        <w:tc>
          <w:tcPr>
            <w:tcW w:w="1412" w:type="pct"/>
            <w:vMerge w:val="restart"/>
            <w:shd w:val="clear" w:color="auto" w:fill="BFBFBF" w:themeFill="background1" w:themeFillShade="BF"/>
            <w:noWrap/>
            <w:vAlign w:val="center"/>
          </w:tcPr>
          <w:p w14:paraId="4FED6560" w14:textId="1AE647DA" w:rsidR="000D7EE6" w:rsidRDefault="00095780" w:rsidP="00EA4256">
            <w:pPr>
              <w:spacing w:before="40"/>
              <w:rPr>
                <w:ins w:id="3304" w:author="Kate Grundy" w:date="2025-10-29T10:47:00Z" w16du:dateUtc="2025-10-29T00:47:00Z"/>
                <w:b/>
                <w:bCs/>
                <w:lang w:eastAsia="en-AU"/>
              </w:rPr>
            </w:pPr>
            <w:ins w:id="3305" w:author="Kate Grundy" w:date="2025-10-29T10:55:00Z" w16du:dateUtc="2025-10-29T00:55:00Z">
              <w:r>
                <w:rPr>
                  <w:b/>
                  <w:bCs/>
                  <w:lang w:eastAsia="en-AU"/>
                </w:rPr>
                <w:t>Statistic</w:t>
              </w:r>
            </w:ins>
          </w:p>
        </w:tc>
        <w:tc>
          <w:tcPr>
            <w:tcW w:w="3588" w:type="pct"/>
            <w:gridSpan w:val="6"/>
            <w:shd w:val="clear" w:color="auto" w:fill="BFBFBF" w:themeFill="background1" w:themeFillShade="BF"/>
            <w:noWrap/>
            <w:vAlign w:val="bottom"/>
          </w:tcPr>
          <w:p w14:paraId="6156F043" w14:textId="77777777" w:rsidR="000D7EE6" w:rsidRDefault="000D7EE6" w:rsidP="00EA4256">
            <w:pPr>
              <w:spacing w:before="40"/>
              <w:jc w:val="center"/>
              <w:rPr>
                <w:ins w:id="3306" w:author="Kate Grundy" w:date="2025-10-29T10:47:00Z" w16du:dateUtc="2025-10-29T00:47:00Z"/>
                <w:b/>
                <w:bCs/>
                <w:lang w:eastAsia="en-AU"/>
              </w:rPr>
            </w:pPr>
            <w:ins w:id="3307" w:author="Kate Grundy" w:date="2025-10-29T10:47:00Z" w16du:dateUtc="2025-10-29T00:47:00Z">
              <w:r>
                <w:rPr>
                  <w:b/>
                  <w:bCs/>
                  <w:lang w:eastAsia="en-AU"/>
                </w:rPr>
                <w:t>Electrical Conductivity (µS/cm)</w:t>
              </w:r>
            </w:ins>
          </w:p>
        </w:tc>
      </w:tr>
      <w:tr w:rsidR="000D7EE6" w:rsidRPr="00313C84" w14:paraId="434C80F5" w14:textId="77777777" w:rsidTr="00EA4256">
        <w:trPr>
          <w:trHeight w:val="300"/>
          <w:ins w:id="3308" w:author="Kate Grundy" w:date="2025-10-29T10:47:00Z"/>
        </w:trPr>
        <w:tc>
          <w:tcPr>
            <w:tcW w:w="1412" w:type="pct"/>
            <w:vMerge/>
            <w:shd w:val="clear" w:color="auto" w:fill="BFBFBF" w:themeFill="background1" w:themeFillShade="BF"/>
            <w:noWrap/>
            <w:vAlign w:val="bottom"/>
          </w:tcPr>
          <w:p w14:paraId="04785CD8" w14:textId="77777777" w:rsidR="000D7EE6" w:rsidRPr="00313C84" w:rsidRDefault="000D7EE6" w:rsidP="00EA4256">
            <w:pPr>
              <w:spacing w:before="40"/>
              <w:rPr>
                <w:ins w:id="3309" w:author="Kate Grundy" w:date="2025-10-29T10:47:00Z" w16du:dateUtc="2025-10-29T00:47:00Z"/>
                <w:lang w:eastAsia="en-AU"/>
              </w:rPr>
            </w:pPr>
          </w:p>
        </w:tc>
        <w:tc>
          <w:tcPr>
            <w:tcW w:w="598" w:type="pct"/>
            <w:shd w:val="clear" w:color="auto" w:fill="BFBFBF" w:themeFill="background1" w:themeFillShade="BF"/>
            <w:noWrap/>
            <w:vAlign w:val="bottom"/>
          </w:tcPr>
          <w:p w14:paraId="188E7F12" w14:textId="77777777" w:rsidR="000D7EE6" w:rsidRPr="00313C84" w:rsidRDefault="000D7EE6" w:rsidP="00EA4256">
            <w:pPr>
              <w:spacing w:before="40"/>
              <w:jc w:val="center"/>
              <w:rPr>
                <w:ins w:id="3310" w:author="Kate Grundy" w:date="2025-10-29T10:47:00Z" w16du:dateUtc="2025-10-29T00:47:00Z"/>
                <w:lang w:eastAsia="en-AU"/>
              </w:rPr>
            </w:pPr>
            <w:proofErr w:type="spellStart"/>
            <w:ins w:id="3311" w:author="Kate Grundy" w:date="2025-10-29T10:47:00Z" w16du:dateUtc="2025-10-29T00:47:00Z">
              <w:r w:rsidRPr="00313C84">
                <w:rPr>
                  <w:b/>
                  <w:bCs/>
                  <w:lang w:eastAsia="en-AU"/>
                </w:rPr>
                <w:t>GPA2</w:t>
              </w:r>
              <w:proofErr w:type="spellEnd"/>
            </w:ins>
          </w:p>
        </w:tc>
        <w:tc>
          <w:tcPr>
            <w:tcW w:w="598" w:type="pct"/>
            <w:shd w:val="clear" w:color="auto" w:fill="BFBFBF" w:themeFill="background1" w:themeFillShade="BF"/>
            <w:noWrap/>
            <w:vAlign w:val="bottom"/>
          </w:tcPr>
          <w:p w14:paraId="2DAD9CA6" w14:textId="77777777" w:rsidR="000D7EE6" w:rsidRPr="00313C84" w:rsidRDefault="000D7EE6" w:rsidP="00EA4256">
            <w:pPr>
              <w:spacing w:before="40"/>
              <w:jc w:val="center"/>
              <w:rPr>
                <w:ins w:id="3312" w:author="Kate Grundy" w:date="2025-10-29T10:47:00Z" w16du:dateUtc="2025-10-29T00:47:00Z"/>
                <w:lang w:eastAsia="en-AU"/>
              </w:rPr>
            </w:pPr>
            <w:proofErr w:type="spellStart"/>
            <w:ins w:id="3313" w:author="Kate Grundy" w:date="2025-10-29T10:47:00Z" w16du:dateUtc="2025-10-29T00:47:00Z">
              <w:r w:rsidRPr="00313C84">
                <w:rPr>
                  <w:b/>
                  <w:bCs/>
                  <w:lang w:eastAsia="en-AU"/>
                </w:rPr>
                <w:t>GPA4</w:t>
              </w:r>
              <w:proofErr w:type="spellEnd"/>
            </w:ins>
          </w:p>
        </w:tc>
        <w:tc>
          <w:tcPr>
            <w:tcW w:w="598" w:type="pct"/>
            <w:shd w:val="clear" w:color="auto" w:fill="BFBFBF" w:themeFill="background1" w:themeFillShade="BF"/>
            <w:noWrap/>
            <w:vAlign w:val="bottom"/>
          </w:tcPr>
          <w:p w14:paraId="785F4E3D" w14:textId="77777777" w:rsidR="000D7EE6" w:rsidRPr="00313C84" w:rsidRDefault="000D7EE6" w:rsidP="00EA4256">
            <w:pPr>
              <w:spacing w:before="40"/>
              <w:jc w:val="center"/>
              <w:rPr>
                <w:ins w:id="3314" w:author="Kate Grundy" w:date="2025-10-29T10:47:00Z" w16du:dateUtc="2025-10-29T00:47:00Z"/>
                <w:lang w:eastAsia="en-AU"/>
              </w:rPr>
            </w:pPr>
            <w:proofErr w:type="spellStart"/>
            <w:ins w:id="3315" w:author="Kate Grundy" w:date="2025-10-29T10:47:00Z" w16du:dateUtc="2025-10-29T00:47:00Z">
              <w:r w:rsidRPr="00313C84">
                <w:rPr>
                  <w:b/>
                  <w:bCs/>
                  <w:lang w:eastAsia="en-AU"/>
                </w:rPr>
                <w:t>GPA5</w:t>
              </w:r>
              <w:proofErr w:type="spellEnd"/>
            </w:ins>
          </w:p>
        </w:tc>
        <w:tc>
          <w:tcPr>
            <w:tcW w:w="598" w:type="pct"/>
            <w:shd w:val="clear" w:color="auto" w:fill="BFBFBF" w:themeFill="background1" w:themeFillShade="BF"/>
            <w:noWrap/>
            <w:vAlign w:val="bottom"/>
          </w:tcPr>
          <w:p w14:paraId="7B49745D" w14:textId="77777777" w:rsidR="000D7EE6" w:rsidRPr="00313C84" w:rsidRDefault="000D7EE6" w:rsidP="00EA4256">
            <w:pPr>
              <w:spacing w:before="40"/>
              <w:jc w:val="center"/>
              <w:rPr>
                <w:ins w:id="3316" w:author="Kate Grundy" w:date="2025-10-29T10:47:00Z" w16du:dateUtc="2025-10-29T00:47:00Z"/>
                <w:lang w:eastAsia="en-AU"/>
              </w:rPr>
            </w:pPr>
            <w:proofErr w:type="spellStart"/>
            <w:ins w:id="3317" w:author="Kate Grundy" w:date="2025-10-29T10:47:00Z" w16du:dateUtc="2025-10-29T00:47:00Z">
              <w:r w:rsidRPr="00313C84">
                <w:rPr>
                  <w:b/>
                  <w:bCs/>
                  <w:lang w:eastAsia="en-AU"/>
                </w:rPr>
                <w:t>GPA7</w:t>
              </w:r>
              <w:proofErr w:type="spellEnd"/>
            </w:ins>
          </w:p>
        </w:tc>
        <w:tc>
          <w:tcPr>
            <w:tcW w:w="598" w:type="pct"/>
            <w:shd w:val="clear" w:color="auto" w:fill="BFBFBF" w:themeFill="background1" w:themeFillShade="BF"/>
            <w:noWrap/>
            <w:vAlign w:val="bottom"/>
          </w:tcPr>
          <w:p w14:paraId="4C021DE1" w14:textId="77777777" w:rsidR="000D7EE6" w:rsidRPr="00313C84" w:rsidRDefault="000D7EE6" w:rsidP="00EA4256">
            <w:pPr>
              <w:spacing w:before="40"/>
              <w:jc w:val="center"/>
              <w:rPr>
                <w:ins w:id="3318" w:author="Kate Grundy" w:date="2025-10-29T10:47:00Z" w16du:dateUtc="2025-10-29T00:47:00Z"/>
                <w:lang w:eastAsia="en-AU"/>
              </w:rPr>
            </w:pPr>
            <w:proofErr w:type="spellStart"/>
            <w:ins w:id="3319" w:author="Kate Grundy" w:date="2025-10-29T10:47:00Z" w16du:dateUtc="2025-10-29T00:47:00Z">
              <w:r w:rsidRPr="00313C84">
                <w:rPr>
                  <w:b/>
                  <w:bCs/>
                  <w:lang w:eastAsia="en-AU"/>
                </w:rPr>
                <w:t>GPD1</w:t>
              </w:r>
              <w:proofErr w:type="spellEnd"/>
            </w:ins>
          </w:p>
        </w:tc>
        <w:tc>
          <w:tcPr>
            <w:tcW w:w="598" w:type="pct"/>
            <w:shd w:val="clear" w:color="auto" w:fill="BFBFBF" w:themeFill="background1" w:themeFillShade="BF"/>
          </w:tcPr>
          <w:p w14:paraId="08411197" w14:textId="77777777" w:rsidR="000D7EE6" w:rsidRPr="00313C84" w:rsidRDefault="000D7EE6" w:rsidP="00EA4256">
            <w:pPr>
              <w:spacing w:before="40"/>
              <w:jc w:val="center"/>
              <w:rPr>
                <w:ins w:id="3320" w:author="Kate Grundy" w:date="2025-10-29T10:47:00Z" w16du:dateUtc="2025-10-29T00:47:00Z"/>
                <w:b/>
                <w:bCs/>
                <w:lang w:eastAsia="en-AU"/>
              </w:rPr>
            </w:pPr>
            <w:ins w:id="3321" w:author="Kate Grundy" w:date="2025-10-29T10:47:00Z" w16du:dateUtc="2025-10-29T00:47:00Z">
              <w:r>
                <w:rPr>
                  <w:b/>
                  <w:bCs/>
                  <w:lang w:eastAsia="en-AU"/>
                </w:rPr>
                <w:t>All sites</w:t>
              </w:r>
            </w:ins>
          </w:p>
        </w:tc>
      </w:tr>
      <w:tr w:rsidR="000D7EE6" w:rsidRPr="00313C84" w14:paraId="1CA2B61E" w14:textId="77777777" w:rsidTr="00EA4256">
        <w:trPr>
          <w:trHeight w:val="300"/>
          <w:ins w:id="3322" w:author="Kate Grundy" w:date="2025-10-29T10:47:00Z"/>
        </w:trPr>
        <w:tc>
          <w:tcPr>
            <w:tcW w:w="1412" w:type="pct"/>
            <w:noWrap/>
            <w:vAlign w:val="center"/>
          </w:tcPr>
          <w:p w14:paraId="68FC0C32" w14:textId="77777777" w:rsidR="000D7EE6" w:rsidRPr="00313C84" w:rsidRDefault="000D7EE6" w:rsidP="00EA4256">
            <w:pPr>
              <w:spacing w:before="40"/>
              <w:rPr>
                <w:ins w:id="3323" w:author="Kate Grundy" w:date="2025-10-29T10:47:00Z" w16du:dateUtc="2025-10-29T00:47:00Z"/>
                <w:lang w:eastAsia="en-AU"/>
              </w:rPr>
            </w:pPr>
            <w:ins w:id="3324" w:author="Kate Grundy" w:date="2025-10-29T10:47:00Z" w16du:dateUtc="2025-10-29T00:47:00Z">
              <w:r>
                <w:rPr>
                  <w:lang w:eastAsia="en-AU"/>
                </w:rPr>
                <w:t>Number of data points (n)</w:t>
              </w:r>
            </w:ins>
          </w:p>
        </w:tc>
        <w:tc>
          <w:tcPr>
            <w:tcW w:w="598" w:type="pct"/>
            <w:noWrap/>
          </w:tcPr>
          <w:p w14:paraId="286CC829" w14:textId="77777777" w:rsidR="000D7EE6" w:rsidRPr="00313C84" w:rsidRDefault="000D7EE6" w:rsidP="00EA4256">
            <w:pPr>
              <w:spacing w:before="40"/>
              <w:jc w:val="center"/>
              <w:rPr>
                <w:ins w:id="3325" w:author="Kate Grundy" w:date="2025-10-29T10:47:00Z" w16du:dateUtc="2025-10-29T00:47:00Z"/>
                <w:lang w:eastAsia="en-AU"/>
              </w:rPr>
            </w:pPr>
            <w:ins w:id="3326" w:author="Kate Grundy" w:date="2025-10-29T10:47:00Z" w16du:dateUtc="2025-10-29T00:47:00Z">
              <w:r w:rsidRPr="005A2D2A">
                <w:t>227</w:t>
              </w:r>
            </w:ins>
          </w:p>
        </w:tc>
        <w:tc>
          <w:tcPr>
            <w:tcW w:w="598" w:type="pct"/>
            <w:noWrap/>
          </w:tcPr>
          <w:p w14:paraId="7047993E" w14:textId="77777777" w:rsidR="000D7EE6" w:rsidRPr="00313C84" w:rsidRDefault="000D7EE6" w:rsidP="00EA4256">
            <w:pPr>
              <w:spacing w:before="40"/>
              <w:jc w:val="center"/>
              <w:rPr>
                <w:ins w:id="3327" w:author="Kate Grundy" w:date="2025-10-29T10:47:00Z" w16du:dateUtc="2025-10-29T00:47:00Z"/>
                <w:lang w:eastAsia="en-AU"/>
              </w:rPr>
            </w:pPr>
            <w:ins w:id="3328" w:author="Kate Grundy" w:date="2025-10-29T10:47:00Z" w16du:dateUtc="2025-10-29T00:47:00Z">
              <w:r w:rsidRPr="005A2D2A">
                <w:t>104</w:t>
              </w:r>
            </w:ins>
          </w:p>
        </w:tc>
        <w:tc>
          <w:tcPr>
            <w:tcW w:w="598" w:type="pct"/>
            <w:noWrap/>
          </w:tcPr>
          <w:p w14:paraId="05CEE340" w14:textId="77777777" w:rsidR="000D7EE6" w:rsidRPr="00313C84" w:rsidRDefault="000D7EE6" w:rsidP="00EA4256">
            <w:pPr>
              <w:spacing w:before="40"/>
              <w:jc w:val="center"/>
              <w:rPr>
                <w:ins w:id="3329" w:author="Kate Grundy" w:date="2025-10-29T10:47:00Z" w16du:dateUtc="2025-10-29T00:47:00Z"/>
                <w:lang w:eastAsia="en-AU"/>
              </w:rPr>
            </w:pPr>
            <w:ins w:id="3330" w:author="Kate Grundy" w:date="2025-10-29T10:47:00Z" w16du:dateUtc="2025-10-29T00:47:00Z">
              <w:r w:rsidRPr="005A2D2A">
                <w:t>80</w:t>
              </w:r>
            </w:ins>
          </w:p>
        </w:tc>
        <w:tc>
          <w:tcPr>
            <w:tcW w:w="598" w:type="pct"/>
            <w:noWrap/>
          </w:tcPr>
          <w:p w14:paraId="6CF0CE50" w14:textId="77777777" w:rsidR="000D7EE6" w:rsidRPr="00313C84" w:rsidRDefault="000D7EE6" w:rsidP="00EA4256">
            <w:pPr>
              <w:spacing w:before="40"/>
              <w:jc w:val="center"/>
              <w:rPr>
                <w:ins w:id="3331" w:author="Kate Grundy" w:date="2025-10-29T10:47:00Z" w16du:dateUtc="2025-10-29T00:47:00Z"/>
                <w:lang w:eastAsia="en-AU"/>
              </w:rPr>
            </w:pPr>
            <w:ins w:id="3332" w:author="Kate Grundy" w:date="2025-10-29T10:47:00Z" w16du:dateUtc="2025-10-29T00:47:00Z">
              <w:r w:rsidRPr="005A2D2A">
                <w:t>226</w:t>
              </w:r>
            </w:ins>
          </w:p>
        </w:tc>
        <w:tc>
          <w:tcPr>
            <w:tcW w:w="598" w:type="pct"/>
            <w:noWrap/>
          </w:tcPr>
          <w:p w14:paraId="6D27B883" w14:textId="77777777" w:rsidR="000D7EE6" w:rsidRPr="00313C84" w:rsidRDefault="000D7EE6" w:rsidP="00EA4256">
            <w:pPr>
              <w:spacing w:before="40"/>
              <w:jc w:val="center"/>
              <w:rPr>
                <w:ins w:id="3333" w:author="Kate Grundy" w:date="2025-10-29T10:47:00Z" w16du:dateUtc="2025-10-29T00:47:00Z"/>
                <w:lang w:eastAsia="en-AU"/>
              </w:rPr>
            </w:pPr>
            <w:ins w:id="3334" w:author="Kate Grundy" w:date="2025-10-29T10:47:00Z" w16du:dateUtc="2025-10-29T00:47:00Z">
              <w:r w:rsidRPr="005A2D2A">
                <w:t>29</w:t>
              </w:r>
            </w:ins>
          </w:p>
        </w:tc>
        <w:tc>
          <w:tcPr>
            <w:tcW w:w="598" w:type="pct"/>
          </w:tcPr>
          <w:p w14:paraId="27DE77B2" w14:textId="77777777" w:rsidR="000D7EE6" w:rsidRDefault="000D7EE6" w:rsidP="00EA4256">
            <w:pPr>
              <w:spacing w:before="40"/>
              <w:jc w:val="center"/>
              <w:rPr>
                <w:ins w:id="3335" w:author="Kate Grundy" w:date="2025-10-29T10:47:00Z" w16du:dateUtc="2025-10-29T00:47:00Z"/>
                <w:lang w:eastAsia="en-AU"/>
              </w:rPr>
            </w:pPr>
            <w:ins w:id="3336" w:author="Kate Grundy" w:date="2025-10-29T10:47:00Z" w16du:dateUtc="2025-10-29T00:47:00Z">
              <w:r w:rsidRPr="005A2D2A">
                <w:t>666</w:t>
              </w:r>
            </w:ins>
          </w:p>
        </w:tc>
      </w:tr>
      <w:tr w:rsidR="000D7EE6" w:rsidRPr="00313C84" w14:paraId="315BDD49" w14:textId="77777777" w:rsidTr="00EA4256">
        <w:trPr>
          <w:trHeight w:val="300"/>
          <w:ins w:id="3337" w:author="Kate Grundy" w:date="2025-10-29T10:47:00Z"/>
        </w:trPr>
        <w:tc>
          <w:tcPr>
            <w:tcW w:w="1412" w:type="pct"/>
            <w:noWrap/>
            <w:vAlign w:val="center"/>
            <w:hideMark/>
          </w:tcPr>
          <w:p w14:paraId="29315732" w14:textId="77777777" w:rsidR="000D7EE6" w:rsidRPr="00313C84" w:rsidRDefault="000D7EE6" w:rsidP="00EA4256">
            <w:pPr>
              <w:spacing w:before="40"/>
              <w:rPr>
                <w:ins w:id="3338" w:author="Kate Grundy" w:date="2025-10-29T10:47:00Z" w16du:dateUtc="2025-10-29T00:47:00Z"/>
                <w:lang w:eastAsia="en-AU"/>
              </w:rPr>
            </w:pPr>
            <w:ins w:id="3339" w:author="Kate Grundy" w:date="2025-10-29T10:47:00Z" w16du:dateUtc="2025-10-29T00:47:00Z">
              <w:r w:rsidRPr="00313C84">
                <w:rPr>
                  <w:lang w:eastAsia="en-AU"/>
                </w:rPr>
                <w:t>20th percentile</w:t>
              </w:r>
            </w:ins>
          </w:p>
        </w:tc>
        <w:tc>
          <w:tcPr>
            <w:tcW w:w="598" w:type="pct"/>
            <w:noWrap/>
            <w:hideMark/>
          </w:tcPr>
          <w:p w14:paraId="64EAD8C7" w14:textId="77777777" w:rsidR="000D7EE6" w:rsidRPr="00313C84" w:rsidRDefault="000D7EE6" w:rsidP="00EA4256">
            <w:pPr>
              <w:spacing w:before="40"/>
              <w:jc w:val="center"/>
              <w:rPr>
                <w:ins w:id="3340" w:author="Kate Grundy" w:date="2025-10-29T10:47:00Z" w16du:dateUtc="2025-10-29T00:47:00Z"/>
                <w:lang w:eastAsia="en-AU"/>
              </w:rPr>
            </w:pPr>
            <w:ins w:id="3341" w:author="Kate Grundy" w:date="2025-10-29T10:47:00Z" w16du:dateUtc="2025-10-29T00:47:00Z">
              <w:r w:rsidRPr="005A2D2A">
                <w:t>80</w:t>
              </w:r>
            </w:ins>
          </w:p>
        </w:tc>
        <w:tc>
          <w:tcPr>
            <w:tcW w:w="598" w:type="pct"/>
            <w:noWrap/>
            <w:hideMark/>
          </w:tcPr>
          <w:p w14:paraId="208B2C4D" w14:textId="77777777" w:rsidR="000D7EE6" w:rsidRPr="00313C84" w:rsidRDefault="000D7EE6" w:rsidP="00EA4256">
            <w:pPr>
              <w:spacing w:before="40"/>
              <w:jc w:val="center"/>
              <w:rPr>
                <w:ins w:id="3342" w:author="Kate Grundy" w:date="2025-10-29T10:47:00Z" w16du:dateUtc="2025-10-29T00:47:00Z"/>
                <w:lang w:eastAsia="en-AU"/>
              </w:rPr>
            </w:pPr>
            <w:ins w:id="3343" w:author="Kate Grundy" w:date="2025-10-29T10:47:00Z" w16du:dateUtc="2025-10-29T00:47:00Z">
              <w:r w:rsidRPr="005A2D2A">
                <w:t>144</w:t>
              </w:r>
            </w:ins>
          </w:p>
        </w:tc>
        <w:tc>
          <w:tcPr>
            <w:tcW w:w="598" w:type="pct"/>
            <w:noWrap/>
            <w:hideMark/>
          </w:tcPr>
          <w:p w14:paraId="162F4FEE" w14:textId="77777777" w:rsidR="000D7EE6" w:rsidRPr="00313C84" w:rsidRDefault="000D7EE6" w:rsidP="00EA4256">
            <w:pPr>
              <w:spacing w:before="40"/>
              <w:jc w:val="center"/>
              <w:rPr>
                <w:ins w:id="3344" w:author="Kate Grundy" w:date="2025-10-29T10:47:00Z" w16du:dateUtc="2025-10-29T00:47:00Z"/>
                <w:lang w:eastAsia="en-AU"/>
              </w:rPr>
            </w:pPr>
            <w:ins w:id="3345" w:author="Kate Grundy" w:date="2025-10-29T10:47:00Z" w16du:dateUtc="2025-10-29T00:47:00Z">
              <w:r w:rsidRPr="005A2D2A">
                <w:t>133</w:t>
              </w:r>
            </w:ins>
          </w:p>
        </w:tc>
        <w:tc>
          <w:tcPr>
            <w:tcW w:w="598" w:type="pct"/>
            <w:noWrap/>
            <w:hideMark/>
          </w:tcPr>
          <w:p w14:paraId="301A1BA7" w14:textId="77777777" w:rsidR="000D7EE6" w:rsidRPr="00313C84" w:rsidRDefault="000D7EE6" w:rsidP="00EA4256">
            <w:pPr>
              <w:spacing w:before="40"/>
              <w:jc w:val="center"/>
              <w:rPr>
                <w:ins w:id="3346" w:author="Kate Grundy" w:date="2025-10-29T10:47:00Z" w16du:dateUtc="2025-10-29T00:47:00Z"/>
                <w:lang w:eastAsia="en-AU"/>
              </w:rPr>
            </w:pPr>
            <w:ins w:id="3347" w:author="Kate Grundy" w:date="2025-10-29T10:47:00Z" w16du:dateUtc="2025-10-29T00:47:00Z">
              <w:r w:rsidRPr="005A2D2A">
                <w:t>130</w:t>
              </w:r>
            </w:ins>
          </w:p>
        </w:tc>
        <w:tc>
          <w:tcPr>
            <w:tcW w:w="598" w:type="pct"/>
            <w:noWrap/>
            <w:hideMark/>
          </w:tcPr>
          <w:p w14:paraId="74A3A65D" w14:textId="77777777" w:rsidR="000D7EE6" w:rsidRPr="00313C84" w:rsidRDefault="000D7EE6" w:rsidP="00EA4256">
            <w:pPr>
              <w:spacing w:before="40"/>
              <w:jc w:val="center"/>
              <w:rPr>
                <w:ins w:id="3348" w:author="Kate Grundy" w:date="2025-10-29T10:47:00Z" w16du:dateUtc="2025-10-29T00:47:00Z"/>
                <w:lang w:eastAsia="en-AU"/>
              </w:rPr>
            </w:pPr>
            <w:ins w:id="3349" w:author="Kate Grundy" w:date="2025-10-29T10:47:00Z" w16du:dateUtc="2025-10-29T00:47:00Z">
              <w:r w:rsidRPr="005A2D2A">
                <w:t>270</w:t>
              </w:r>
            </w:ins>
          </w:p>
        </w:tc>
        <w:tc>
          <w:tcPr>
            <w:tcW w:w="598" w:type="pct"/>
          </w:tcPr>
          <w:p w14:paraId="45322FAD" w14:textId="77777777" w:rsidR="000D7EE6" w:rsidRPr="00313C84" w:rsidRDefault="000D7EE6" w:rsidP="00EA4256">
            <w:pPr>
              <w:spacing w:before="40"/>
              <w:jc w:val="center"/>
              <w:rPr>
                <w:ins w:id="3350" w:author="Kate Grundy" w:date="2025-10-29T10:47:00Z" w16du:dateUtc="2025-10-29T00:47:00Z"/>
                <w:lang w:eastAsia="en-AU"/>
              </w:rPr>
            </w:pPr>
            <w:ins w:id="3351" w:author="Kate Grundy" w:date="2025-10-29T10:47:00Z" w16du:dateUtc="2025-10-29T00:47:00Z">
              <w:r w:rsidRPr="005A2D2A">
                <w:t>106</w:t>
              </w:r>
            </w:ins>
          </w:p>
        </w:tc>
      </w:tr>
      <w:tr w:rsidR="000D7EE6" w:rsidRPr="00313C84" w14:paraId="08164269" w14:textId="77777777" w:rsidTr="00EA4256">
        <w:trPr>
          <w:trHeight w:val="300"/>
          <w:ins w:id="3352" w:author="Kate Grundy" w:date="2025-10-29T10:47:00Z"/>
        </w:trPr>
        <w:tc>
          <w:tcPr>
            <w:tcW w:w="1412" w:type="pct"/>
            <w:noWrap/>
            <w:vAlign w:val="center"/>
            <w:hideMark/>
          </w:tcPr>
          <w:p w14:paraId="2C450067" w14:textId="77777777" w:rsidR="000D7EE6" w:rsidRPr="00313C84" w:rsidRDefault="000D7EE6" w:rsidP="00EA4256">
            <w:pPr>
              <w:spacing w:before="40"/>
              <w:rPr>
                <w:ins w:id="3353" w:author="Kate Grundy" w:date="2025-10-29T10:47:00Z" w16du:dateUtc="2025-10-29T00:47:00Z"/>
                <w:lang w:eastAsia="en-AU"/>
              </w:rPr>
            </w:pPr>
            <w:ins w:id="3354" w:author="Kate Grundy" w:date="2025-10-29T10:47:00Z" w16du:dateUtc="2025-10-29T00:47:00Z">
              <w:r w:rsidRPr="00313C84">
                <w:rPr>
                  <w:lang w:eastAsia="en-AU"/>
                </w:rPr>
                <w:t>50th percentile</w:t>
              </w:r>
            </w:ins>
          </w:p>
        </w:tc>
        <w:tc>
          <w:tcPr>
            <w:tcW w:w="598" w:type="pct"/>
            <w:noWrap/>
            <w:hideMark/>
          </w:tcPr>
          <w:p w14:paraId="6E2D42D0" w14:textId="77777777" w:rsidR="000D7EE6" w:rsidRPr="00313C84" w:rsidRDefault="000D7EE6" w:rsidP="00EA4256">
            <w:pPr>
              <w:spacing w:before="40"/>
              <w:jc w:val="center"/>
              <w:rPr>
                <w:ins w:id="3355" w:author="Kate Grundy" w:date="2025-10-29T10:47:00Z" w16du:dateUtc="2025-10-29T00:47:00Z"/>
                <w:lang w:eastAsia="en-AU"/>
              </w:rPr>
            </w:pPr>
            <w:ins w:id="3356" w:author="Kate Grundy" w:date="2025-10-29T10:47:00Z" w16du:dateUtc="2025-10-29T00:47:00Z">
              <w:r w:rsidRPr="005A2D2A">
                <w:t>119</w:t>
              </w:r>
            </w:ins>
          </w:p>
        </w:tc>
        <w:tc>
          <w:tcPr>
            <w:tcW w:w="598" w:type="pct"/>
            <w:noWrap/>
            <w:hideMark/>
          </w:tcPr>
          <w:p w14:paraId="596905C5" w14:textId="77777777" w:rsidR="000D7EE6" w:rsidRPr="00313C84" w:rsidRDefault="000D7EE6" w:rsidP="00EA4256">
            <w:pPr>
              <w:spacing w:before="40"/>
              <w:jc w:val="center"/>
              <w:rPr>
                <w:ins w:id="3357" w:author="Kate Grundy" w:date="2025-10-29T10:47:00Z" w16du:dateUtc="2025-10-29T00:47:00Z"/>
                <w:lang w:eastAsia="en-AU"/>
              </w:rPr>
            </w:pPr>
            <w:ins w:id="3358" w:author="Kate Grundy" w:date="2025-10-29T10:47:00Z" w16du:dateUtc="2025-10-29T00:47:00Z">
              <w:r w:rsidRPr="005A2D2A">
                <w:t>235</w:t>
              </w:r>
            </w:ins>
          </w:p>
        </w:tc>
        <w:tc>
          <w:tcPr>
            <w:tcW w:w="598" w:type="pct"/>
            <w:noWrap/>
            <w:hideMark/>
          </w:tcPr>
          <w:p w14:paraId="2D0F3919" w14:textId="77777777" w:rsidR="000D7EE6" w:rsidRPr="00313C84" w:rsidRDefault="000D7EE6" w:rsidP="00EA4256">
            <w:pPr>
              <w:spacing w:before="40"/>
              <w:jc w:val="center"/>
              <w:rPr>
                <w:ins w:id="3359" w:author="Kate Grundy" w:date="2025-10-29T10:47:00Z" w16du:dateUtc="2025-10-29T00:47:00Z"/>
                <w:lang w:eastAsia="en-AU"/>
              </w:rPr>
            </w:pPr>
            <w:ins w:id="3360" w:author="Kate Grundy" w:date="2025-10-29T10:47:00Z" w16du:dateUtc="2025-10-29T00:47:00Z">
              <w:r w:rsidRPr="005A2D2A">
                <w:t>238</w:t>
              </w:r>
            </w:ins>
          </w:p>
        </w:tc>
        <w:tc>
          <w:tcPr>
            <w:tcW w:w="598" w:type="pct"/>
            <w:noWrap/>
            <w:hideMark/>
          </w:tcPr>
          <w:p w14:paraId="3C0E4874" w14:textId="77777777" w:rsidR="000D7EE6" w:rsidRPr="00313C84" w:rsidRDefault="000D7EE6" w:rsidP="00EA4256">
            <w:pPr>
              <w:spacing w:before="40"/>
              <w:jc w:val="center"/>
              <w:rPr>
                <w:ins w:id="3361" w:author="Kate Grundy" w:date="2025-10-29T10:47:00Z" w16du:dateUtc="2025-10-29T00:47:00Z"/>
                <w:lang w:eastAsia="en-AU"/>
              </w:rPr>
            </w:pPr>
            <w:ins w:id="3362" w:author="Kate Grundy" w:date="2025-10-29T10:47:00Z" w16du:dateUtc="2025-10-29T00:47:00Z">
              <w:r w:rsidRPr="005A2D2A">
                <w:t>224</w:t>
              </w:r>
            </w:ins>
          </w:p>
        </w:tc>
        <w:tc>
          <w:tcPr>
            <w:tcW w:w="598" w:type="pct"/>
            <w:noWrap/>
            <w:hideMark/>
          </w:tcPr>
          <w:p w14:paraId="0AFE51DA" w14:textId="77777777" w:rsidR="000D7EE6" w:rsidRPr="00313C84" w:rsidRDefault="000D7EE6" w:rsidP="00EA4256">
            <w:pPr>
              <w:spacing w:before="40"/>
              <w:jc w:val="center"/>
              <w:rPr>
                <w:ins w:id="3363" w:author="Kate Grundy" w:date="2025-10-29T10:47:00Z" w16du:dateUtc="2025-10-29T00:47:00Z"/>
                <w:lang w:eastAsia="en-AU"/>
              </w:rPr>
            </w:pPr>
            <w:ins w:id="3364" w:author="Kate Grundy" w:date="2025-10-29T10:47:00Z" w16du:dateUtc="2025-10-29T00:47:00Z">
              <w:r w:rsidRPr="005A2D2A">
                <w:t>353</w:t>
              </w:r>
            </w:ins>
          </w:p>
        </w:tc>
        <w:tc>
          <w:tcPr>
            <w:tcW w:w="598" w:type="pct"/>
          </w:tcPr>
          <w:p w14:paraId="5996C527" w14:textId="77777777" w:rsidR="000D7EE6" w:rsidRPr="00313C84" w:rsidRDefault="000D7EE6" w:rsidP="00EA4256">
            <w:pPr>
              <w:spacing w:before="40"/>
              <w:jc w:val="center"/>
              <w:rPr>
                <w:ins w:id="3365" w:author="Kate Grundy" w:date="2025-10-29T10:47:00Z" w16du:dateUtc="2025-10-29T00:47:00Z"/>
                <w:lang w:eastAsia="en-AU"/>
              </w:rPr>
            </w:pPr>
            <w:ins w:id="3366" w:author="Kate Grundy" w:date="2025-10-29T10:47:00Z" w16du:dateUtc="2025-10-29T00:47:00Z">
              <w:r w:rsidRPr="005A2D2A">
                <w:t>163</w:t>
              </w:r>
            </w:ins>
          </w:p>
        </w:tc>
      </w:tr>
      <w:tr w:rsidR="000D7EE6" w:rsidRPr="00313C84" w14:paraId="13624A2C" w14:textId="77777777" w:rsidTr="00EA4256">
        <w:trPr>
          <w:trHeight w:val="300"/>
          <w:ins w:id="3367" w:author="Kate Grundy" w:date="2025-10-29T10:47:00Z"/>
        </w:trPr>
        <w:tc>
          <w:tcPr>
            <w:tcW w:w="1412" w:type="pct"/>
            <w:noWrap/>
            <w:vAlign w:val="center"/>
            <w:hideMark/>
          </w:tcPr>
          <w:p w14:paraId="58FE766F" w14:textId="77777777" w:rsidR="000D7EE6" w:rsidRPr="00313C84" w:rsidRDefault="000D7EE6" w:rsidP="00EA4256">
            <w:pPr>
              <w:spacing w:before="40"/>
              <w:rPr>
                <w:ins w:id="3368" w:author="Kate Grundy" w:date="2025-10-29T10:47:00Z" w16du:dateUtc="2025-10-29T00:47:00Z"/>
                <w:lang w:eastAsia="en-AU"/>
              </w:rPr>
            </w:pPr>
            <w:ins w:id="3369" w:author="Kate Grundy" w:date="2025-10-29T10:47:00Z" w16du:dateUtc="2025-10-29T00:47:00Z">
              <w:r w:rsidRPr="00313C84">
                <w:rPr>
                  <w:lang w:eastAsia="en-AU"/>
                </w:rPr>
                <w:t>80th percentile</w:t>
              </w:r>
            </w:ins>
          </w:p>
        </w:tc>
        <w:tc>
          <w:tcPr>
            <w:tcW w:w="598" w:type="pct"/>
            <w:noWrap/>
            <w:hideMark/>
          </w:tcPr>
          <w:p w14:paraId="35125452" w14:textId="77777777" w:rsidR="000D7EE6" w:rsidRPr="00313C84" w:rsidRDefault="000D7EE6" w:rsidP="00EA4256">
            <w:pPr>
              <w:spacing w:before="40"/>
              <w:jc w:val="center"/>
              <w:rPr>
                <w:ins w:id="3370" w:author="Kate Grundy" w:date="2025-10-29T10:47:00Z" w16du:dateUtc="2025-10-29T00:47:00Z"/>
                <w:lang w:eastAsia="en-AU"/>
              </w:rPr>
            </w:pPr>
            <w:ins w:id="3371" w:author="Kate Grundy" w:date="2025-10-29T10:47:00Z" w16du:dateUtc="2025-10-29T00:47:00Z">
              <w:r w:rsidRPr="005A2D2A">
                <w:t>156</w:t>
              </w:r>
            </w:ins>
          </w:p>
        </w:tc>
        <w:tc>
          <w:tcPr>
            <w:tcW w:w="598" w:type="pct"/>
            <w:noWrap/>
            <w:hideMark/>
          </w:tcPr>
          <w:p w14:paraId="1B399905" w14:textId="77777777" w:rsidR="000D7EE6" w:rsidRPr="00313C84" w:rsidRDefault="000D7EE6" w:rsidP="00EA4256">
            <w:pPr>
              <w:spacing w:before="40"/>
              <w:jc w:val="center"/>
              <w:rPr>
                <w:ins w:id="3372" w:author="Kate Grundy" w:date="2025-10-29T10:47:00Z" w16du:dateUtc="2025-10-29T00:47:00Z"/>
                <w:lang w:eastAsia="en-AU"/>
              </w:rPr>
            </w:pPr>
            <w:ins w:id="3373" w:author="Kate Grundy" w:date="2025-10-29T10:47:00Z" w16du:dateUtc="2025-10-29T00:47:00Z">
              <w:r w:rsidRPr="005A2D2A">
                <w:t>328</w:t>
              </w:r>
            </w:ins>
          </w:p>
        </w:tc>
        <w:tc>
          <w:tcPr>
            <w:tcW w:w="598" w:type="pct"/>
            <w:noWrap/>
            <w:hideMark/>
          </w:tcPr>
          <w:p w14:paraId="0BB01662" w14:textId="77777777" w:rsidR="000D7EE6" w:rsidRPr="00313C84" w:rsidRDefault="000D7EE6" w:rsidP="00EA4256">
            <w:pPr>
              <w:spacing w:before="40"/>
              <w:jc w:val="center"/>
              <w:rPr>
                <w:ins w:id="3374" w:author="Kate Grundy" w:date="2025-10-29T10:47:00Z" w16du:dateUtc="2025-10-29T00:47:00Z"/>
                <w:lang w:eastAsia="en-AU"/>
              </w:rPr>
            </w:pPr>
            <w:ins w:id="3375" w:author="Kate Grundy" w:date="2025-10-29T10:47:00Z" w16du:dateUtc="2025-10-29T00:47:00Z">
              <w:r w:rsidRPr="005A2D2A">
                <w:t>572</w:t>
              </w:r>
            </w:ins>
          </w:p>
        </w:tc>
        <w:tc>
          <w:tcPr>
            <w:tcW w:w="598" w:type="pct"/>
            <w:noWrap/>
            <w:hideMark/>
          </w:tcPr>
          <w:p w14:paraId="7D575E9A" w14:textId="77777777" w:rsidR="000D7EE6" w:rsidRPr="00313C84" w:rsidRDefault="000D7EE6" w:rsidP="00EA4256">
            <w:pPr>
              <w:spacing w:before="40"/>
              <w:jc w:val="center"/>
              <w:rPr>
                <w:ins w:id="3376" w:author="Kate Grundy" w:date="2025-10-29T10:47:00Z" w16du:dateUtc="2025-10-29T00:47:00Z"/>
                <w:lang w:eastAsia="en-AU"/>
              </w:rPr>
            </w:pPr>
            <w:ins w:id="3377" w:author="Kate Grundy" w:date="2025-10-29T10:47:00Z" w16du:dateUtc="2025-10-29T00:47:00Z">
              <w:r w:rsidRPr="005A2D2A">
                <w:t>471</w:t>
              </w:r>
            </w:ins>
          </w:p>
        </w:tc>
        <w:tc>
          <w:tcPr>
            <w:tcW w:w="598" w:type="pct"/>
            <w:noWrap/>
            <w:hideMark/>
          </w:tcPr>
          <w:p w14:paraId="1BD53235" w14:textId="77777777" w:rsidR="000D7EE6" w:rsidRPr="00313C84" w:rsidRDefault="000D7EE6" w:rsidP="00EA4256">
            <w:pPr>
              <w:spacing w:before="40"/>
              <w:jc w:val="center"/>
              <w:rPr>
                <w:ins w:id="3378" w:author="Kate Grundy" w:date="2025-10-29T10:47:00Z" w16du:dateUtc="2025-10-29T00:47:00Z"/>
                <w:lang w:eastAsia="en-AU"/>
              </w:rPr>
            </w:pPr>
            <w:ins w:id="3379" w:author="Kate Grundy" w:date="2025-10-29T10:47:00Z" w16du:dateUtc="2025-10-29T00:47:00Z">
              <w:r w:rsidRPr="005A2D2A">
                <w:t>431</w:t>
              </w:r>
            </w:ins>
          </w:p>
        </w:tc>
        <w:tc>
          <w:tcPr>
            <w:tcW w:w="598" w:type="pct"/>
          </w:tcPr>
          <w:p w14:paraId="5CF3E342" w14:textId="77777777" w:rsidR="000D7EE6" w:rsidRPr="00313C84" w:rsidRDefault="000D7EE6" w:rsidP="00EA4256">
            <w:pPr>
              <w:spacing w:before="40"/>
              <w:jc w:val="center"/>
              <w:rPr>
                <w:ins w:id="3380" w:author="Kate Grundy" w:date="2025-10-29T10:47:00Z" w16du:dateUtc="2025-10-29T00:47:00Z"/>
                <w:lang w:eastAsia="en-AU"/>
              </w:rPr>
            </w:pPr>
            <w:ins w:id="3381" w:author="Kate Grundy" w:date="2025-10-29T10:47:00Z" w16du:dateUtc="2025-10-29T00:47:00Z">
              <w:r w:rsidRPr="005A2D2A">
                <w:t>358</w:t>
              </w:r>
            </w:ins>
          </w:p>
        </w:tc>
      </w:tr>
      <w:tr w:rsidR="000D7EE6" w:rsidRPr="00313C84" w14:paraId="34BC7202" w14:textId="77777777" w:rsidTr="00EA4256">
        <w:trPr>
          <w:trHeight w:val="300"/>
          <w:ins w:id="3382" w:author="Kate Grundy" w:date="2025-10-29T10:47:00Z"/>
        </w:trPr>
        <w:tc>
          <w:tcPr>
            <w:tcW w:w="1412" w:type="pct"/>
            <w:noWrap/>
            <w:vAlign w:val="center"/>
            <w:hideMark/>
          </w:tcPr>
          <w:p w14:paraId="3CC442BE" w14:textId="77777777" w:rsidR="000D7EE6" w:rsidRPr="00313C84" w:rsidRDefault="000D7EE6" w:rsidP="00EA4256">
            <w:pPr>
              <w:spacing w:before="40"/>
              <w:rPr>
                <w:ins w:id="3383" w:author="Kate Grundy" w:date="2025-10-29T10:47:00Z" w16du:dateUtc="2025-10-29T00:47:00Z"/>
                <w:lang w:eastAsia="en-AU"/>
              </w:rPr>
            </w:pPr>
            <w:ins w:id="3384" w:author="Kate Grundy" w:date="2025-10-29T10:47:00Z" w16du:dateUtc="2025-10-29T00:47:00Z">
              <w:r w:rsidRPr="00313C84">
                <w:rPr>
                  <w:lang w:eastAsia="en-AU"/>
                </w:rPr>
                <w:t>95th percentile</w:t>
              </w:r>
            </w:ins>
          </w:p>
        </w:tc>
        <w:tc>
          <w:tcPr>
            <w:tcW w:w="598" w:type="pct"/>
            <w:noWrap/>
            <w:hideMark/>
          </w:tcPr>
          <w:p w14:paraId="504134CF" w14:textId="77777777" w:rsidR="000D7EE6" w:rsidRPr="00313C84" w:rsidRDefault="000D7EE6" w:rsidP="00EA4256">
            <w:pPr>
              <w:spacing w:before="40"/>
              <w:jc w:val="center"/>
              <w:rPr>
                <w:ins w:id="3385" w:author="Kate Grundy" w:date="2025-10-29T10:47:00Z" w16du:dateUtc="2025-10-29T00:47:00Z"/>
                <w:lang w:eastAsia="en-AU"/>
              </w:rPr>
            </w:pPr>
            <w:ins w:id="3386" w:author="Kate Grundy" w:date="2025-10-29T10:47:00Z" w16du:dateUtc="2025-10-29T00:47:00Z">
              <w:r w:rsidRPr="005A2D2A">
                <w:t>236</w:t>
              </w:r>
            </w:ins>
          </w:p>
        </w:tc>
        <w:tc>
          <w:tcPr>
            <w:tcW w:w="598" w:type="pct"/>
            <w:noWrap/>
            <w:hideMark/>
          </w:tcPr>
          <w:p w14:paraId="7093D578" w14:textId="77777777" w:rsidR="000D7EE6" w:rsidRPr="00313C84" w:rsidRDefault="000D7EE6" w:rsidP="00EA4256">
            <w:pPr>
              <w:spacing w:before="40"/>
              <w:jc w:val="center"/>
              <w:rPr>
                <w:ins w:id="3387" w:author="Kate Grundy" w:date="2025-10-29T10:47:00Z" w16du:dateUtc="2025-10-29T00:47:00Z"/>
                <w:lang w:eastAsia="en-AU"/>
              </w:rPr>
            </w:pPr>
            <w:ins w:id="3388" w:author="Kate Grundy" w:date="2025-10-29T10:47:00Z" w16du:dateUtc="2025-10-29T00:47:00Z">
              <w:r w:rsidRPr="005A2D2A">
                <w:t>528</w:t>
              </w:r>
            </w:ins>
          </w:p>
        </w:tc>
        <w:tc>
          <w:tcPr>
            <w:tcW w:w="598" w:type="pct"/>
            <w:noWrap/>
            <w:hideMark/>
          </w:tcPr>
          <w:p w14:paraId="7271487D" w14:textId="77777777" w:rsidR="000D7EE6" w:rsidRPr="00313C84" w:rsidRDefault="000D7EE6" w:rsidP="00EA4256">
            <w:pPr>
              <w:spacing w:before="40"/>
              <w:jc w:val="center"/>
              <w:rPr>
                <w:ins w:id="3389" w:author="Kate Grundy" w:date="2025-10-29T10:47:00Z" w16du:dateUtc="2025-10-29T00:47:00Z"/>
                <w:lang w:eastAsia="en-AU"/>
              </w:rPr>
            </w:pPr>
            <w:ins w:id="3390" w:author="Kate Grundy" w:date="2025-10-29T10:47:00Z" w16du:dateUtc="2025-10-29T00:47:00Z">
              <w:r w:rsidRPr="005A2D2A">
                <w:t>875</w:t>
              </w:r>
            </w:ins>
          </w:p>
        </w:tc>
        <w:tc>
          <w:tcPr>
            <w:tcW w:w="598" w:type="pct"/>
            <w:noWrap/>
            <w:hideMark/>
          </w:tcPr>
          <w:p w14:paraId="7EF6D2D3" w14:textId="77777777" w:rsidR="000D7EE6" w:rsidRPr="00313C84" w:rsidRDefault="000D7EE6" w:rsidP="00EA4256">
            <w:pPr>
              <w:spacing w:before="40"/>
              <w:jc w:val="center"/>
              <w:rPr>
                <w:ins w:id="3391" w:author="Kate Grundy" w:date="2025-10-29T10:47:00Z" w16du:dateUtc="2025-10-29T00:47:00Z"/>
                <w:lang w:eastAsia="en-AU"/>
              </w:rPr>
            </w:pPr>
            <w:ins w:id="3392" w:author="Kate Grundy" w:date="2025-10-29T10:47:00Z" w16du:dateUtc="2025-10-29T00:47:00Z">
              <w:r w:rsidRPr="005A2D2A">
                <w:t>747</w:t>
              </w:r>
            </w:ins>
          </w:p>
        </w:tc>
        <w:tc>
          <w:tcPr>
            <w:tcW w:w="598" w:type="pct"/>
            <w:noWrap/>
            <w:hideMark/>
          </w:tcPr>
          <w:p w14:paraId="5E02ECC0" w14:textId="77777777" w:rsidR="000D7EE6" w:rsidRPr="00313C84" w:rsidRDefault="000D7EE6" w:rsidP="00EA4256">
            <w:pPr>
              <w:spacing w:before="40"/>
              <w:jc w:val="center"/>
              <w:rPr>
                <w:ins w:id="3393" w:author="Kate Grundy" w:date="2025-10-29T10:47:00Z" w16du:dateUtc="2025-10-29T00:47:00Z"/>
                <w:lang w:eastAsia="en-AU"/>
              </w:rPr>
            </w:pPr>
            <w:ins w:id="3394" w:author="Kate Grundy" w:date="2025-10-29T10:47:00Z" w16du:dateUtc="2025-10-29T00:47:00Z">
              <w:r w:rsidRPr="005A2D2A">
                <w:t>577</w:t>
              </w:r>
            </w:ins>
          </w:p>
        </w:tc>
        <w:tc>
          <w:tcPr>
            <w:tcW w:w="598" w:type="pct"/>
          </w:tcPr>
          <w:p w14:paraId="31416495" w14:textId="77777777" w:rsidR="000D7EE6" w:rsidRPr="00313C84" w:rsidRDefault="000D7EE6" w:rsidP="00EA4256">
            <w:pPr>
              <w:spacing w:before="40"/>
              <w:jc w:val="center"/>
              <w:rPr>
                <w:ins w:id="3395" w:author="Kate Grundy" w:date="2025-10-29T10:47:00Z" w16du:dateUtc="2025-10-29T00:47:00Z"/>
                <w:lang w:eastAsia="en-AU"/>
              </w:rPr>
            </w:pPr>
            <w:ins w:id="3396" w:author="Kate Grundy" w:date="2025-10-29T10:47:00Z" w16du:dateUtc="2025-10-29T00:47:00Z">
              <w:r w:rsidRPr="005A2D2A">
                <w:t>704</w:t>
              </w:r>
            </w:ins>
          </w:p>
        </w:tc>
      </w:tr>
      <w:tr w:rsidR="007C64D7" w:rsidRPr="00313C84" w14:paraId="7B5C399A" w14:textId="77777777" w:rsidTr="007C64D7">
        <w:trPr>
          <w:trHeight w:val="300"/>
          <w:ins w:id="3397" w:author="Kate Grundy" w:date="2025-10-29T10:47:00Z"/>
        </w:trPr>
        <w:tc>
          <w:tcPr>
            <w:tcW w:w="1412" w:type="pct"/>
            <w:noWrap/>
            <w:vAlign w:val="center"/>
          </w:tcPr>
          <w:p w14:paraId="3C6E9450" w14:textId="77777777" w:rsidR="007C64D7" w:rsidRPr="00313C84" w:rsidRDefault="007C64D7" w:rsidP="00EA4256">
            <w:pPr>
              <w:spacing w:before="40"/>
              <w:rPr>
                <w:ins w:id="3398" w:author="Kate Grundy" w:date="2025-10-29T10:47:00Z" w16du:dateUtc="2025-10-29T00:47:00Z"/>
                <w:lang w:eastAsia="en-AU"/>
              </w:rPr>
            </w:pPr>
            <w:ins w:id="3399" w:author="Kate Grundy" w:date="2025-10-29T10:47:00Z" w16du:dateUtc="2025-10-29T00:47:00Z">
              <w:r>
                <w:rPr>
                  <w:lang w:eastAsia="en-AU"/>
                </w:rPr>
                <w:t>Proposed EC trigger level</w:t>
              </w:r>
            </w:ins>
          </w:p>
        </w:tc>
        <w:tc>
          <w:tcPr>
            <w:tcW w:w="3588" w:type="pct"/>
            <w:gridSpan w:val="6"/>
            <w:noWrap/>
            <w:vAlign w:val="center"/>
          </w:tcPr>
          <w:p w14:paraId="1CC98E13" w14:textId="214440BD" w:rsidR="007C64D7" w:rsidRPr="00DD4B20" w:rsidRDefault="007C64D7" w:rsidP="007C64D7">
            <w:pPr>
              <w:spacing w:before="40"/>
              <w:jc w:val="center"/>
              <w:rPr>
                <w:ins w:id="3400" w:author="Kate Grundy" w:date="2025-10-29T10:47:00Z" w16du:dateUtc="2025-10-29T00:47:00Z"/>
              </w:rPr>
            </w:pPr>
            <w:ins w:id="3401" w:author="Kate Grundy" w:date="2025-10-29T10:47:00Z" w16du:dateUtc="2025-10-29T00:47:00Z">
              <w:r>
                <w:t>550</w:t>
              </w:r>
            </w:ins>
          </w:p>
        </w:tc>
      </w:tr>
      <w:tr w:rsidR="007C64D7" w:rsidRPr="00313C84" w14:paraId="733580C1" w14:textId="77777777" w:rsidTr="007C64D7">
        <w:trPr>
          <w:trHeight w:val="300"/>
          <w:ins w:id="3402" w:author="Kate Grundy" w:date="2025-10-29T10:47:00Z"/>
        </w:trPr>
        <w:tc>
          <w:tcPr>
            <w:tcW w:w="1412" w:type="pct"/>
            <w:noWrap/>
            <w:vAlign w:val="center"/>
          </w:tcPr>
          <w:p w14:paraId="1C1ACCD2" w14:textId="77777777" w:rsidR="007C64D7" w:rsidRDefault="007C64D7" w:rsidP="00EA4256">
            <w:pPr>
              <w:spacing w:before="40"/>
              <w:rPr>
                <w:ins w:id="3403" w:author="Kate Grundy" w:date="2025-10-29T10:47:00Z" w16du:dateUtc="2025-10-29T00:47:00Z"/>
                <w:lang w:eastAsia="en-AU"/>
              </w:rPr>
            </w:pPr>
            <w:ins w:id="3404" w:author="Kate Grundy" w:date="2025-10-29T10:47:00Z" w16du:dateUtc="2025-10-29T00:47:00Z">
              <w:r>
                <w:rPr>
                  <w:lang w:eastAsia="en-AU"/>
                </w:rPr>
                <w:t>Proposed EC interim/long-term contaminant limit</w:t>
              </w:r>
            </w:ins>
          </w:p>
        </w:tc>
        <w:tc>
          <w:tcPr>
            <w:tcW w:w="3588" w:type="pct"/>
            <w:gridSpan w:val="6"/>
            <w:noWrap/>
            <w:vAlign w:val="center"/>
          </w:tcPr>
          <w:p w14:paraId="05965487" w14:textId="2C084A5B" w:rsidR="007C64D7" w:rsidRDefault="007C64D7" w:rsidP="00EA4256">
            <w:pPr>
              <w:spacing w:before="40"/>
              <w:jc w:val="center"/>
              <w:rPr>
                <w:ins w:id="3405" w:author="Kate Grundy" w:date="2025-10-29T10:47:00Z" w16du:dateUtc="2025-10-29T00:47:00Z"/>
              </w:rPr>
            </w:pPr>
            <w:ins w:id="3406" w:author="Kate Grundy" w:date="2025-10-29T10:47:00Z" w16du:dateUtc="2025-10-29T00:47:00Z">
              <w:r>
                <w:t>630</w:t>
              </w:r>
            </w:ins>
          </w:p>
        </w:tc>
      </w:tr>
    </w:tbl>
    <w:p w14:paraId="6699516A" w14:textId="77777777" w:rsidR="000D7EE6" w:rsidRDefault="000D7EE6" w:rsidP="000D7EE6">
      <w:pPr>
        <w:pStyle w:val="BodyText"/>
        <w:rPr>
          <w:ins w:id="3407" w:author="Kate Grundy" w:date="2025-10-29T10:47:00Z" w16du:dateUtc="2025-10-29T00:47:00Z"/>
        </w:rPr>
      </w:pPr>
      <w:ins w:id="3408" w:author="Kate Grundy" w:date="2025-10-29T10:47:00Z" w16du:dateUtc="2025-10-29T00:47:00Z">
        <w:r>
          <w:rPr>
            <w:noProof/>
          </w:rPr>
          <w:lastRenderedPageBreak/>
          <w:drawing>
            <wp:inline distT="0" distB="0" distL="0" distR="0" wp14:anchorId="6B0A5951" wp14:editId="7DC25329">
              <wp:extent cx="3960000" cy="1953825"/>
              <wp:effectExtent l="0" t="0" r="2540" b="8890"/>
              <wp:docPr id="6530976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0000" cy="1953825"/>
                      </a:xfrm>
                      <a:prstGeom prst="rect">
                        <a:avLst/>
                      </a:prstGeom>
                      <a:noFill/>
                    </pic:spPr>
                  </pic:pic>
                </a:graphicData>
              </a:graphic>
            </wp:inline>
          </w:drawing>
        </w:r>
      </w:ins>
    </w:p>
    <w:p w14:paraId="22D53F87" w14:textId="6ABFE03D" w:rsidR="000D7EE6" w:rsidRDefault="000D7EE6" w:rsidP="000D7EE6">
      <w:pPr>
        <w:rPr>
          <w:ins w:id="3409" w:author="Kate Grundy" w:date="2025-10-29T10:47:00Z" w16du:dateUtc="2025-10-29T00:47:00Z"/>
          <w:b/>
          <w:bCs/>
          <w:color w:val="auto"/>
        </w:rPr>
        <w:sectPr w:rsidR="000D7EE6" w:rsidSect="000D7EE6">
          <w:headerReference w:type="first" r:id="rId23"/>
          <w:pgSz w:w="11906" w:h="16838"/>
          <w:pgMar w:top="1440" w:right="1440" w:bottom="1440" w:left="1440" w:header="709" w:footer="510" w:gutter="0"/>
          <w:cols w:space="708"/>
          <w:docGrid w:linePitch="360"/>
        </w:sectPr>
      </w:pPr>
      <w:bookmarkStart w:id="3410" w:name="_Ref208409633"/>
      <w:bookmarkStart w:id="3411" w:name="_Toc212731146"/>
      <w:ins w:id="3412" w:author="Kate Grundy" w:date="2025-10-29T10:47:00Z" w16du:dateUtc="2025-10-29T00:47:00Z">
        <w:r w:rsidRPr="00171FA9">
          <w:rPr>
            <w:b/>
            <w:bCs/>
            <w:color w:val="auto"/>
          </w:rPr>
          <w:t xml:space="preserve">Figure </w:t>
        </w:r>
        <w:r w:rsidRPr="00171FA9">
          <w:rPr>
            <w:b/>
            <w:bCs/>
            <w:color w:val="auto"/>
          </w:rPr>
          <w:fldChar w:fldCharType="begin"/>
        </w:r>
        <w:r w:rsidRPr="00171FA9">
          <w:rPr>
            <w:b/>
            <w:bCs/>
            <w:color w:val="auto"/>
          </w:rPr>
          <w:instrText xml:space="preserve"> SEQ Figure \* ARABIC </w:instrText>
        </w:r>
        <w:r w:rsidRPr="00171FA9">
          <w:rPr>
            <w:b/>
            <w:bCs/>
            <w:color w:val="auto"/>
          </w:rPr>
          <w:fldChar w:fldCharType="separate"/>
        </w:r>
      </w:ins>
      <w:ins w:id="3413" w:author="Kate Grundy" w:date="2025-10-30T15:44:00Z" w16du:dateUtc="2025-10-30T05:44:00Z">
        <w:r w:rsidR="008D3DBB">
          <w:rPr>
            <w:b/>
            <w:bCs/>
            <w:noProof/>
            <w:color w:val="auto"/>
          </w:rPr>
          <w:t>3</w:t>
        </w:r>
      </w:ins>
      <w:ins w:id="3414" w:author="Kate Grundy" w:date="2025-10-29T10:47:00Z" w16du:dateUtc="2025-10-29T00:47:00Z">
        <w:r w:rsidRPr="00171FA9">
          <w:rPr>
            <w:b/>
            <w:bCs/>
            <w:color w:val="auto"/>
          </w:rPr>
          <w:fldChar w:fldCharType="end"/>
        </w:r>
        <w:bookmarkEnd w:id="3410"/>
        <w:r w:rsidRPr="00171FA9">
          <w:rPr>
            <w:b/>
            <w:bCs/>
            <w:color w:val="auto"/>
          </w:rPr>
          <w:t>. EC interim and long-term contaminant limit</w:t>
        </w:r>
        <w:r>
          <w:rPr>
            <w:b/>
            <w:bCs/>
            <w:color w:val="auto"/>
          </w:rPr>
          <w:t>s and trigger level</w:t>
        </w:r>
        <w:r w:rsidRPr="00171FA9">
          <w:rPr>
            <w:b/>
            <w:bCs/>
            <w:color w:val="auto"/>
          </w:rPr>
          <w:t xml:space="preserve"> compared to historical adjacent and downstream site data (&gt;</w:t>
        </w:r>
        <w:proofErr w:type="spellStart"/>
        <w:r w:rsidRPr="00171FA9">
          <w:rPr>
            <w:b/>
            <w:bCs/>
            <w:color w:val="auto"/>
          </w:rPr>
          <w:t>2m</w:t>
        </w:r>
        <w:r w:rsidRPr="00171FA9">
          <w:rPr>
            <w:b/>
            <w:bCs/>
            <w:color w:val="auto"/>
            <w:vertAlign w:val="superscript"/>
          </w:rPr>
          <w:t>3</w:t>
        </w:r>
        <w:proofErr w:type="spellEnd"/>
        <w:r w:rsidRPr="00171FA9">
          <w:rPr>
            <w:b/>
            <w:bCs/>
            <w:color w:val="auto"/>
          </w:rPr>
          <w:t>/s flows)</w:t>
        </w:r>
        <w:r>
          <w:rPr>
            <w:b/>
            <w:bCs/>
            <w:color w:val="auto"/>
          </w:rPr>
          <w:t xml:space="preserve"> over time</w:t>
        </w:r>
        <w:bookmarkEnd w:id="3411"/>
      </w:ins>
    </w:p>
    <w:p w14:paraId="69F2E6B9" w14:textId="77777777" w:rsidR="000D7EE6" w:rsidRDefault="000D7EE6" w:rsidP="000D7EE6">
      <w:pPr>
        <w:spacing w:before="0" w:after="0"/>
        <w:rPr>
          <w:ins w:id="3415" w:author="Kate Grundy" w:date="2025-10-29T10:47:00Z" w16du:dateUtc="2025-10-29T00:47:00Z"/>
          <w:b/>
          <w:bCs/>
          <w:color w:val="auto"/>
        </w:rPr>
      </w:pPr>
      <w:ins w:id="3416" w:author="Kate Grundy" w:date="2025-10-29T10:47:00Z" w16du:dateUtc="2025-10-29T00:47:00Z">
        <w:r>
          <w:rPr>
            <w:b/>
            <w:bCs/>
            <w:noProof/>
            <w:color w:val="auto"/>
          </w:rPr>
          <w:lastRenderedPageBreak/>
          <w:drawing>
            <wp:inline distT="0" distB="0" distL="0" distR="0" wp14:anchorId="446768FF" wp14:editId="5AA4C264">
              <wp:extent cx="9000000" cy="5552274"/>
              <wp:effectExtent l="0" t="0" r="0" b="0"/>
              <wp:docPr id="10379416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000000" cy="5552274"/>
                      </a:xfrm>
                      <a:prstGeom prst="rect">
                        <a:avLst/>
                      </a:prstGeom>
                      <a:noFill/>
                    </pic:spPr>
                  </pic:pic>
                </a:graphicData>
              </a:graphic>
            </wp:inline>
          </w:drawing>
        </w:r>
      </w:ins>
    </w:p>
    <w:p w14:paraId="268A2864" w14:textId="0AC99BA9" w:rsidR="000D7EE6" w:rsidRPr="00EA4256" w:rsidRDefault="000D7EE6" w:rsidP="000D7EE6">
      <w:pPr>
        <w:spacing w:before="60"/>
        <w:rPr>
          <w:ins w:id="3417" w:author="Kate Grundy" w:date="2025-10-29T10:47:00Z" w16du:dateUtc="2025-10-29T00:47:00Z"/>
          <w:b/>
          <w:bCs/>
          <w:color w:val="auto"/>
        </w:rPr>
        <w:sectPr w:rsidR="000D7EE6" w:rsidRPr="00EA4256" w:rsidSect="000D7EE6">
          <w:footerReference w:type="default" r:id="rId25"/>
          <w:pgSz w:w="16838" w:h="11906" w:orient="landscape"/>
          <w:pgMar w:top="1440" w:right="1440" w:bottom="1440" w:left="1440" w:header="709" w:footer="510" w:gutter="0"/>
          <w:cols w:space="708"/>
          <w:docGrid w:linePitch="360"/>
        </w:sectPr>
      </w:pPr>
      <w:bookmarkStart w:id="3418" w:name="_Ref212482824"/>
      <w:bookmarkStart w:id="3419" w:name="_Toc212731147"/>
      <w:ins w:id="3420" w:author="Kate Grundy" w:date="2025-10-29T10:47:00Z" w16du:dateUtc="2025-10-29T00:47:00Z">
        <w:r w:rsidRPr="00171FA9">
          <w:rPr>
            <w:b/>
            <w:bCs/>
            <w:color w:val="auto"/>
          </w:rPr>
          <w:lastRenderedPageBreak/>
          <w:t xml:space="preserve">Figure </w:t>
        </w:r>
        <w:r w:rsidRPr="00171FA9">
          <w:rPr>
            <w:b/>
            <w:bCs/>
            <w:color w:val="auto"/>
          </w:rPr>
          <w:fldChar w:fldCharType="begin"/>
        </w:r>
        <w:r w:rsidRPr="00171FA9">
          <w:rPr>
            <w:b/>
            <w:bCs/>
            <w:color w:val="auto"/>
          </w:rPr>
          <w:instrText xml:space="preserve"> SEQ Figure \* ARABIC </w:instrText>
        </w:r>
        <w:r w:rsidRPr="00171FA9">
          <w:rPr>
            <w:b/>
            <w:bCs/>
            <w:color w:val="auto"/>
          </w:rPr>
          <w:fldChar w:fldCharType="separate"/>
        </w:r>
      </w:ins>
      <w:ins w:id="3421" w:author="Kate Grundy" w:date="2025-10-30T15:44:00Z" w16du:dateUtc="2025-10-30T05:44:00Z">
        <w:r w:rsidR="008D3DBB">
          <w:rPr>
            <w:b/>
            <w:bCs/>
            <w:noProof/>
            <w:color w:val="auto"/>
          </w:rPr>
          <w:t>4</w:t>
        </w:r>
      </w:ins>
      <w:ins w:id="3422" w:author="Kate Grundy" w:date="2025-10-29T10:47:00Z" w16du:dateUtc="2025-10-29T00:47:00Z">
        <w:r w:rsidRPr="00171FA9">
          <w:rPr>
            <w:b/>
            <w:bCs/>
            <w:color w:val="auto"/>
          </w:rPr>
          <w:fldChar w:fldCharType="end"/>
        </w:r>
        <w:bookmarkEnd w:id="3418"/>
        <w:r w:rsidRPr="00171FA9">
          <w:rPr>
            <w:b/>
            <w:bCs/>
            <w:color w:val="auto"/>
          </w:rPr>
          <w:t xml:space="preserve">. </w:t>
        </w:r>
        <w:r w:rsidRPr="001C5B6B">
          <w:rPr>
            <w:b/>
            <w:bCs/>
            <w:color w:val="auto"/>
          </w:rPr>
          <w:t>Continuous EC measurements during 2024/25 Wet Season Release Event 1, Release Event 2 and Release Event 3</w:t>
        </w:r>
        <w:bookmarkEnd w:id="3419"/>
      </w:ins>
    </w:p>
    <w:p w14:paraId="1D3C4E5C" w14:textId="77777777" w:rsidR="000D7EE6" w:rsidRPr="009835FB" w:rsidRDefault="000D7EE6" w:rsidP="009835FB">
      <w:pPr>
        <w:pStyle w:val="Headinglevel3"/>
        <w:rPr>
          <w:ins w:id="3423" w:author="Kate Grundy" w:date="2025-10-29T10:47:00Z" w16du:dateUtc="2025-10-29T00:47:00Z"/>
        </w:rPr>
      </w:pPr>
      <w:bookmarkStart w:id="3424" w:name="_Toc212550833"/>
      <w:bookmarkStart w:id="3425" w:name="_Toc212730598"/>
      <w:ins w:id="3426" w:author="Kate Grundy" w:date="2025-10-29T10:47:00Z" w16du:dateUtc="2025-10-29T00:47:00Z">
        <w:r w:rsidRPr="009835FB">
          <w:lastRenderedPageBreak/>
          <w:t>Sulphate</w:t>
        </w:r>
        <w:bookmarkEnd w:id="3424"/>
        <w:bookmarkEnd w:id="3425"/>
      </w:ins>
    </w:p>
    <w:p w14:paraId="2D96E495" w14:textId="5E6AC2FC" w:rsidR="000D7EE6" w:rsidRDefault="00EA6B3A" w:rsidP="000D7EE6">
      <w:pPr>
        <w:pStyle w:val="BodyText"/>
        <w:rPr>
          <w:ins w:id="3427" w:author="Kate Grundy" w:date="2025-10-29T10:47:00Z" w16du:dateUtc="2025-10-29T00:47:00Z"/>
        </w:rPr>
      </w:pPr>
      <w:ins w:id="3428" w:author="Kate Grundy" w:date="2025-10-29T10:59:00Z" w16du:dateUtc="2025-10-29T00:59:00Z">
        <w:r>
          <w:t xml:space="preserve">Whilst a sulphate contaminant limit has not been set, it is useful to note that sulphate levels are generally decreasing since 2021 and that the risk of impact to the livestock EV of Gunpowder Creek is reducing. </w:t>
        </w:r>
      </w:ins>
      <w:ins w:id="3429" w:author="Kate Grundy" w:date="2025-10-29T10:47:00Z" w16du:dateUtc="2025-10-29T00:47:00Z">
        <w:r w:rsidR="000D7EE6">
          <w:t xml:space="preserve">The historic data shows that Gunpowder Creek generally sits below the sulphate livestock </w:t>
        </w:r>
        <w:proofErr w:type="spellStart"/>
        <w:r w:rsidR="000D7EE6">
          <w:t>DGV</w:t>
        </w:r>
        <w:proofErr w:type="spellEnd"/>
        <w:r w:rsidR="000D7EE6">
          <w:t xml:space="preserve"> of 500 mg/L (</w:t>
        </w:r>
        <w:r w:rsidR="000D7EE6">
          <w:fldChar w:fldCharType="begin"/>
        </w:r>
        <w:r w:rsidR="000D7EE6">
          <w:instrText xml:space="preserve"> REF _Ref208492493 \h </w:instrText>
        </w:r>
      </w:ins>
      <w:ins w:id="3430" w:author="Kate Grundy" w:date="2025-10-29T10:47:00Z" w16du:dateUtc="2025-10-29T00:47:00Z">
        <w:r w:rsidR="000D7EE6">
          <w:fldChar w:fldCharType="separate"/>
        </w:r>
      </w:ins>
      <w:ins w:id="3431" w:author="Kate Grundy" w:date="2025-10-30T15:44:00Z" w16du:dateUtc="2025-10-30T05:44:00Z">
        <w:r w:rsidR="008D3DBB" w:rsidRPr="00171FA9">
          <w:rPr>
            <w:b/>
            <w:bCs/>
            <w:color w:val="auto"/>
          </w:rPr>
          <w:t xml:space="preserve">Figure </w:t>
        </w:r>
        <w:r w:rsidR="008D3DBB">
          <w:rPr>
            <w:b/>
            <w:bCs/>
            <w:noProof/>
            <w:color w:val="auto"/>
          </w:rPr>
          <w:t>5</w:t>
        </w:r>
      </w:ins>
      <w:ins w:id="3432" w:author="Kate Grundy" w:date="2025-10-29T10:47:00Z" w16du:dateUtc="2025-10-29T00:47:00Z">
        <w:r w:rsidR="000D7EE6">
          <w:fldChar w:fldCharType="end"/>
        </w:r>
        <w:r w:rsidR="000D7EE6">
          <w:t xml:space="preserve">) with a decreasing trend in concentration since </w:t>
        </w:r>
        <w:proofErr w:type="spellStart"/>
        <w:r w:rsidR="000D7EE6">
          <w:t>GPA5</w:t>
        </w:r>
        <w:proofErr w:type="spellEnd"/>
        <w:r w:rsidR="000D7EE6">
          <w:t xml:space="preserve"> and </w:t>
        </w:r>
        <w:proofErr w:type="spellStart"/>
        <w:r w:rsidR="000D7EE6">
          <w:t>GPA7</w:t>
        </w:r>
        <w:proofErr w:type="spellEnd"/>
        <w:r w:rsidR="000D7EE6">
          <w:t xml:space="preserve"> exceedances in 2020 and 2021 (</w:t>
        </w:r>
        <w:r w:rsidR="000D7EE6">
          <w:fldChar w:fldCharType="begin"/>
        </w:r>
        <w:r w:rsidR="000D7EE6">
          <w:instrText xml:space="preserve"> REF _Ref208492559 \h </w:instrText>
        </w:r>
      </w:ins>
      <w:ins w:id="3433" w:author="Kate Grundy" w:date="2025-10-29T10:47:00Z" w16du:dateUtc="2025-10-29T00:47:00Z">
        <w:r w:rsidR="000D7EE6">
          <w:fldChar w:fldCharType="separate"/>
        </w:r>
      </w:ins>
      <w:ins w:id="3434" w:author="Kate Grundy" w:date="2025-10-30T15:44:00Z" w16du:dateUtc="2025-10-30T05:44:00Z">
        <w:r w:rsidR="008D3DBB" w:rsidRPr="00171FA9">
          <w:rPr>
            <w:b/>
            <w:bCs/>
            <w:color w:val="auto"/>
          </w:rPr>
          <w:t xml:space="preserve">Figure </w:t>
        </w:r>
        <w:r w:rsidR="008D3DBB">
          <w:rPr>
            <w:b/>
            <w:bCs/>
            <w:noProof/>
            <w:color w:val="auto"/>
          </w:rPr>
          <w:t>6</w:t>
        </w:r>
      </w:ins>
      <w:ins w:id="3435" w:author="Kate Grundy" w:date="2025-10-29T10:47:00Z" w16du:dateUtc="2025-10-29T00:47:00Z">
        <w:r w:rsidR="000D7EE6">
          <w:fldChar w:fldCharType="end"/>
        </w:r>
        <w:r w:rsidR="000D7EE6">
          <w:t>). The 95</w:t>
        </w:r>
        <w:r w:rsidR="000D7EE6" w:rsidRPr="00426591">
          <w:rPr>
            <w:vertAlign w:val="superscript"/>
          </w:rPr>
          <w:t>th</w:t>
        </w:r>
        <w:r w:rsidR="000D7EE6">
          <w:t xml:space="preserve"> percentiles of site data </w:t>
        </w:r>
      </w:ins>
      <w:ins w:id="3436" w:author="Kate Grundy" w:date="2025-10-29T11:03:00Z" w16du:dateUtc="2025-10-29T01:03:00Z">
        <w:r w:rsidR="00995218">
          <w:t xml:space="preserve">(148-366 mg/L) </w:t>
        </w:r>
      </w:ins>
      <w:ins w:id="3437" w:author="Kate Grundy" w:date="2025-10-29T10:47:00Z" w16du:dateUtc="2025-10-29T00:47:00Z">
        <w:r w:rsidR="000D7EE6">
          <w:t xml:space="preserve">are well below the </w:t>
        </w:r>
      </w:ins>
      <w:ins w:id="3438" w:author="Kate Grundy" w:date="2025-10-29T11:03:00Z" w16du:dateUtc="2025-10-29T01:03:00Z">
        <w:r w:rsidR="00995218">
          <w:t xml:space="preserve">livestock </w:t>
        </w:r>
      </w:ins>
      <w:proofErr w:type="spellStart"/>
      <w:ins w:id="3439" w:author="Kate Grundy" w:date="2025-10-29T11:00:00Z" w16du:dateUtc="2025-10-29T01:00:00Z">
        <w:r w:rsidR="004C456D">
          <w:t>DGV</w:t>
        </w:r>
      </w:ins>
      <w:proofErr w:type="spellEnd"/>
      <w:ins w:id="3440" w:author="Kate Grundy" w:date="2025-10-29T10:47:00Z" w16du:dateUtc="2025-10-29T00:47:00Z">
        <w:r w:rsidR="000D7EE6">
          <w:t xml:space="preserve"> (</w:t>
        </w:r>
        <w:r w:rsidR="000D7EE6">
          <w:fldChar w:fldCharType="begin"/>
        </w:r>
        <w:r w:rsidR="000D7EE6">
          <w:instrText xml:space="preserve"> REF _Ref208492667 \h </w:instrText>
        </w:r>
      </w:ins>
      <w:ins w:id="3441" w:author="Kate Grundy" w:date="2025-10-29T10:47:00Z" w16du:dateUtc="2025-10-29T00:47:00Z">
        <w:r w:rsidR="000D7EE6">
          <w:fldChar w:fldCharType="separate"/>
        </w:r>
      </w:ins>
      <w:ins w:id="3442" w:author="Kate Grundy" w:date="2025-10-30T15:44:00Z" w16du:dateUtc="2025-10-30T05:44:00Z">
        <w:r w:rsidR="008D3DBB" w:rsidRPr="00A13B69">
          <w:rPr>
            <w:b/>
            <w:bCs/>
          </w:rPr>
          <w:t xml:space="preserve">Table </w:t>
        </w:r>
        <w:r w:rsidR="008D3DBB">
          <w:rPr>
            <w:b/>
            <w:bCs/>
            <w:noProof/>
          </w:rPr>
          <w:t>6</w:t>
        </w:r>
      </w:ins>
      <w:ins w:id="3443" w:author="Kate Grundy" w:date="2025-10-29T10:47:00Z" w16du:dateUtc="2025-10-29T00:47:00Z">
        <w:r w:rsidR="000D7EE6">
          <w:fldChar w:fldCharType="end"/>
        </w:r>
        <w:r w:rsidR="000D7EE6">
          <w:t xml:space="preserve">). </w:t>
        </w:r>
      </w:ins>
    </w:p>
    <w:p w14:paraId="10CBF4B5" w14:textId="77777777" w:rsidR="000D7EE6" w:rsidRDefault="000D7EE6" w:rsidP="000D7EE6">
      <w:pPr>
        <w:pStyle w:val="BodyText"/>
        <w:rPr>
          <w:ins w:id="3444" w:author="Kate Grundy" w:date="2025-10-29T10:47:00Z" w16du:dateUtc="2025-10-29T00:47:00Z"/>
        </w:rPr>
      </w:pPr>
      <w:ins w:id="3445" w:author="Kate Grundy" w:date="2025-10-29T10:47:00Z" w16du:dateUtc="2025-10-29T00:47:00Z">
        <w:r>
          <w:rPr>
            <w:noProof/>
          </w:rPr>
          <w:drawing>
            <wp:inline distT="0" distB="0" distL="0" distR="0" wp14:anchorId="36243092" wp14:editId="31938E8D">
              <wp:extent cx="3240000" cy="1958836"/>
              <wp:effectExtent l="0" t="0" r="0" b="3810"/>
              <wp:docPr id="783498784" name="Picture 17"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98784" name="Picture 17" descr="A graph of different colored squares&#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40000" cy="1958836"/>
                      </a:xfrm>
                      <a:prstGeom prst="rect">
                        <a:avLst/>
                      </a:prstGeom>
                      <a:noFill/>
                    </pic:spPr>
                  </pic:pic>
                </a:graphicData>
              </a:graphic>
            </wp:inline>
          </w:drawing>
        </w:r>
      </w:ins>
    </w:p>
    <w:p w14:paraId="7B778FA7" w14:textId="072B7D00" w:rsidR="000D7EE6" w:rsidRPr="00426591" w:rsidRDefault="000D7EE6" w:rsidP="000D7EE6">
      <w:pPr>
        <w:rPr>
          <w:ins w:id="3446" w:author="Kate Grundy" w:date="2025-10-29T10:47:00Z" w16du:dateUtc="2025-10-29T00:47:00Z"/>
          <w:b/>
          <w:bCs/>
          <w:color w:val="auto"/>
        </w:rPr>
      </w:pPr>
      <w:bookmarkStart w:id="3447" w:name="_Ref208492493"/>
      <w:bookmarkStart w:id="3448" w:name="_Toc212731148"/>
      <w:ins w:id="3449" w:author="Kate Grundy" w:date="2025-10-29T10:47:00Z" w16du:dateUtc="2025-10-29T00:47:00Z">
        <w:r w:rsidRPr="00171FA9">
          <w:rPr>
            <w:b/>
            <w:bCs/>
            <w:color w:val="auto"/>
          </w:rPr>
          <w:t xml:space="preserve">Figure </w:t>
        </w:r>
        <w:r w:rsidRPr="00171FA9">
          <w:rPr>
            <w:b/>
            <w:bCs/>
            <w:color w:val="auto"/>
          </w:rPr>
          <w:fldChar w:fldCharType="begin"/>
        </w:r>
        <w:r w:rsidRPr="00171FA9">
          <w:rPr>
            <w:b/>
            <w:bCs/>
            <w:color w:val="auto"/>
          </w:rPr>
          <w:instrText xml:space="preserve"> SEQ Figure \* ARABIC </w:instrText>
        </w:r>
        <w:r w:rsidRPr="00171FA9">
          <w:rPr>
            <w:b/>
            <w:bCs/>
            <w:color w:val="auto"/>
          </w:rPr>
          <w:fldChar w:fldCharType="separate"/>
        </w:r>
      </w:ins>
      <w:ins w:id="3450" w:author="Kate Grundy" w:date="2025-10-30T15:44:00Z" w16du:dateUtc="2025-10-30T05:44:00Z">
        <w:r w:rsidR="008D3DBB">
          <w:rPr>
            <w:b/>
            <w:bCs/>
            <w:noProof/>
            <w:color w:val="auto"/>
          </w:rPr>
          <w:t>5</w:t>
        </w:r>
      </w:ins>
      <w:ins w:id="3451" w:author="Kate Grundy" w:date="2025-10-29T10:47:00Z" w16du:dateUtc="2025-10-29T00:47:00Z">
        <w:r w:rsidRPr="00171FA9">
          <w:rPr>
            <w:b/>
            <w:bCs/>
            <w:color w:val="auto"/>
          </w:rPr>
          <w:fldChar w:fldCharType="end"/>
        </w:r>
        <w:bookmarkEnd w:id="3447"/>
        <w:r w:rsidRPr="00171FA9">
          <w:rPr>
            <w:b/>
            <w:bCs/>
            <w:color w:val="auto"/>
          </w:rPr>
          <w:t xml:space="preserve">. </w:t>
        </w:r>
        <w:r>
          <w:rPr>
            <w:b/>
            <w:bCs/>
            <w:color w:val="auto"/>
          </w:rPr>
          <w:t>Sulphate</w:t>
        </w:r>
        <w:r w:rsidRPr="00171FA9">
          <w:rPr>
            <w:b/>
            <w:bCs/>
            <w:color w:val="auto"/>
          </w:rPr>
          <w:t xml:space="preserve"> </w:t>
        </w:r>
        <w:r>
          <w:rPr>
            <w:b/>
            <w:bCs/>
            <w:color w:val="auto"/>
          </w:rPr>
          <w:t xml:space="preserve">default livestock (cattle) protection limit compared to </w:t>
        </w:r>
        <w:r w:rsidRPr="00171FA9">
          <w:rPr>
            <w:b/>
            <w:bCs/>
            <w:color w:val="auto"/>
          </w:rPr>
          <w:t>historical adjacent and downstream site data (&gt;</w:t>
        </w:r>
        <w:proofErr w:type="spellStart"/>
        <w:r w:rsidRPr="00171FA9">
          <w:rPr>
            <w:b/>
            <w:bCs/>
            <w:color w:val="auto"/>
          </w:rPr>
          <w:t>2m</w:t>
        </w:r>
        <w:r w:rsidRPr="00171FA9">
          <w:rPr>
            <w:b/>
            <w:bCs/>
            <w:color w:val="auto"/>
            <w:vertAlign w:val="superscript"/>
          </w:rPr>
          <w:t>3</w:t>
        </w:r>
        <w:proofErr w:type="spellEnd"/>
        <w:r w:rsidRPr="00171FA9">
          <w:rPr>
            <w:b/>
            <w:bCs/>
            <w:color w:val="auto"/>
          </w:rPr>
          <w:t>/s flows)</w:t>
        </w:r>
        <w:r>
          <w:rPr>
            <w:b/>
            <w:bCs/>
            <w:color w:val="auto"/>
          </w:rPr>
          <w:t xml:space="preserve"> boxplots</w:t>
        </w:r>
        <w:bookmarkEnd w:id="3448"/>
      </w:ins>
    </w:p>
    <w:p w14:paraId="34CEF9F2" w14:textId="77777777" w:rsidR="000D7EE6" w:rsidRDefault="000D7EE6" w:rsidP="000D7EE6">
      <w:pPr>
        <w:pStyle w:val="BodyText"/>
        <w:rPr>
          <w:ins w:id="3452" w:author="Kate Grundy" w:date="2025-10-29T10:47:00Z" w16du:dateUtc="2025-10-29T00:47:00Z"/>
        </w:rPr>
      </w:pPr>
      <w:ins w:id="3453" w:author="Kate Grundy" w:date="2025-10-29T10:47:00Z" w16du:dateUtc="2025-10-29T00:47:00Z">
        <w:r>
          <w:rPr>
            <w:noProof/>
          </w:rPr>
          <w:drawing>
            <wp:inline distT="0" distB="0" distL="0" distR="0" wp14:anchorId="27253837" wp14:editId="6CE1D000">
              <wp:extent cx="3960000" cy="2052137"/>
              <wp:effectExtent l="0" t="0" r="2540" b="5715"/>
              <wp:docPr id="16157389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60000" cy="2052137"/>
                      </a:xfrm>
                      <a:prstGeom prst="rect">
                        <a:avLst/>
                      </a:prstGeom>
                      <a:noFill/>
                    </pic:spPr>
                  </pic:pic>
                </a:graphicData>
              </a:graphic>
            </wp:inline>
          </w:drawing>
        </w:r>
      </w:ins>
    </w:p>
    <w:p w14:paraId="0357918F" w14:textId="0B81068D" w:rsidR="000D7EE6" w:rsidRDefault="000D7EE6" w:rsidP="000D7EE6">
      <w:pPr>
        <w:rPr>
          <w:ins w:id="3454" w:author="Kate Grundy" w:date="2025-10-29T10:47:00Z" w16du:dateUtc="2025-10-29T00:47:00Z"/>
          <w:b/>
          <w:bCs/>
          <w:color w:val="auto"/>
        </w:rPr>
      </w:pPr>
      <w:bookmarkStart w:id="3455" w:name="_Ref208492559"/>
      <w:bookmarkStart w:id="3456" w:name="_Toc212731149"/>
      <w:ins w:id="3457" w:author="Kate Grundy" w:date="2025-10-29T10:47:00Z" w16du:dateUtc="2025-10-29T00:47:00Z">
        <w:r w:rsidRPr="00171FA9">
          <w:rPr>
            <w:b/>
            <w:bCs/>
            <w:color w:val="auto"/>
          </w:rPr>
          <w:t xml:space="preserve">Figure </w:t>
        </w:r>
        <w:r w:rsidRPr="00171FA9">
          <w:rPr>
            <w:b/>
            <w:bCs/>
            <w:color w:val="auto"/>
          </w:rPr>
          <w:fldChar w:fldCharType="begin"/>
        </w:r>
        <w:r w:rsidRPr="00171FA9">
          <w:rPr>
            <w:b/>
            <w:bCs/>
            <w:color w:val="auto"/>
          </w:rPr>
          <w:instrText xml:space="preserve"> SEQ Figure \* ARABIC </w:instrText>
        </w:r>
        <w:r w:rsidRPr="00171FA9">
          <w:rPr>
            <w:b/>
            <w:bCs/>
            <w:color w:val="auto"/>
          </w:rPr>
          <w:fldChar w:fldCharType="separate"/>
        </w:r>
      </w:ins>
      <w:ins w:id="3458" w:author="Kate Grundy" w:date="2025-10-30T15:44:00Z" w16du:dateUtc="2025-10-30T05:44:00Z">
        <w:r w:rsidR="008D3DBB">
          <w:rPr>
            <w:b/>
            <w:bCs/>
            <w:noProof/>
            <w:color w:val="auto"/>
          </w:rPr>
          <w:t>6</w:t>
        </w:r>
      </w:ins>
      <w:ins w:id="3459" w:author="Kate Grundy" w:date="2025-10-29T10:47:00Z" w16du:dateUtc="2025-10-29T00:47:00Z">
        <w:r w:rsidRPr="00171FA9">
          <w:rPr>
            <w:b/>
            <w:bCs/>
            <w:color w:val="auto"/>
          </w:rPr>
          <w:fldChar w:fldCharType="end"/>
        </w:r>
        <w:bookmarkEnd w:id="3455"/>
        <w:r w:rsidRPr="00171FA9">
          <w:rPr>
            <w:b/>
            <w:bCs/>
            <w:color w:val="auto"/>
          </w:rPr>
          <w:t xml:space="preserve">. </w:t>
        </w:r>
        <w:r>
          <w:rPr>
            <w:b/>
            <w:bCs/>
            <w:color w:val="auto"/>
          </w:rPr>
          <w:t>Sulphate</w:t>
        </w:r>
        <w:r w:rsidRPr="00171FA9">
          <w:rPr>
            <w:b/>
            <w:bCs/>
            <w:color w:val="auto"/>
          </w:rPr>
          <w:t xml:space="preserve"> </w:t>
        </w:r>
        <w:r>
          <w:rPr>
            <w:b/>
            <w:bCs/>
            <w:color w:val="auto"/>
          </w:rPr>
          <w:t>default livestock (cattle) protection</w:t>
        </w:r>
        <w:r w:rsidRPr="00171FA9">
          <w:rPr>
            <w:b/>
            <w:bCs/>
            <w:color w:val="auto"/>
          </w:rPr>
          <w:t xml:space="preserve"> limit compared to historical adjacent and downstream site data (&gt;</w:t>
        </w:r>
        <w:proofErr w:type="spellStart"/>
        <w:r w:rsidRPr="00171FA9">
          <w:rPr>
            <w:b/>
            <w:bCs/>
            <w:color w:val="auto"/>
          </w:rPr>
          <w:t>2m</w:t>
        </w:r>
        <w:r w:rsidRPr="00171FA9">
          <w:rPr>
            <w:b/>
            <w:bCs/>
            <w:color w:val="auto"/>
            <w:vertAlign w:val="superscript"/>
          </w:rPr>
          <w:t>3</w:t>
        </w:r>
        <w:proofErr w:type="spellEnd"/>
        <w:r w:rsidRPr="00171FA9">
          <w:rPr>
            <w:b/>
            <w:bCs/>
            <w:color w:val="auto"/>
          </w:rPr>
          <w:t>/s flows)</w:t>
        </w:r>
        <w:r>
          <w:rPr>
            <w:b/>
            <w:bCs/>
            <w:color w:val="auto"/>
          </w:rPr>
          <w:t xml:space="preserve"> over time</w:t>
        </w:r>
        <w:bookmarkEnd w:id="3456"/>
      </w:ins>
    </w:p>
    <w:p w14:paraId="5177C9DB" w14:textId="77777777" w:rsidR="000D7EE6" w:rsidRDefault="000D7EE6" w:rsidP="000D7EE6">
      <w:pPr>
        <w:pStyle w:val="BodyText"/>
        <w:rPr>
          <w:ins w:id="3460" w:author="Kate Grundy" w:date="2025-10-29T10:47:00Z" w16du:dateUtc="2025-10-29T00:47:00Z"/>
        </w:rPr>
      </w:pPr>
    </w:p>
    <w:p w14:paraId="7B87A528" w14:textId="41F0B1B1" w:rsidR="000D7EE6" w:rsidRPr="00A13B69" w:rsidRDefault="000D7EE6" w:rsidP="000D7EE6">
      <w:pPr>
        <w:rPr>
          <w:ins w:id="3461" w:author="Kate Grundy" w:date="2025-10-29T10:47:00Z" w16du:dateUtc="2025-10-29T00:47:00Z"/>
          <w:b/>
          <w:bCs/>
        </w:rPr>
      </w:pPr>
      <w:bookmarkStart w:id="3462" w:name="_Ref208492667"/>
      <w:bookmarkStart w:id="3463" w:name="_Toc212731128"/>
      <w:ins w:id="3464" w:author="Kate Grundy" w:date="2025-10-29T10:47:00Z" w16du:dateUtc="2025-10-29T00:47:00Z">
        <w:r w:rsidRPr="00A13B69">
          <w:rPr>
            <w:b/>
            <w:bCs/>
          </w:rPr>
          <w:t xml:space="preserve">Table </w:t>
        </w:r>
        <w:r w:rsidRPr="00A13B69">
          <w:rPr>
            <w:b/>
            <w:bCs/>
          </w:rPr>
          <w:fldChar w:fldCharType="begin"/>
        </w:r>
        <w:r w:rsidRPr="00A13B69">
          <w:rPr>
            <w:b/>
            <w:bCs/>
          </w:rPr>
          <w:instrText xml:space="preserve"> SEQ Table \* ARABIC </w:instrText>
        </w:r>
        <w:r w:rsidRPr="00A13B69">
          <w:rPr>
            <w:b/>
            <w:bCs/>
          </w:rPr>
          <w:fldChar w:fldCharType="separate"/>
        </w:r>
      </w:ins>
      <w:ins w:id="3465" w:author="Kate Grundy" w:date="2025-10-30T15:44:00Z" w16du:dateUtc="2025-10-30T05:44:00Z">
        <w:r w:rsidR="008D3DBB">
          <w:rPr>
            <w:b/>
            <w:bCs/>
            <w:noProof/>
          </w:rPr>
          <w:t>6</w:t>
        </w:r>
      </w:ins>
      <w:ins w:id="3466" w:author="Kate Grundy" w:date="2025-10-29T10:47:00Z" w16du:dateUtc="2025-10-29T00:47:00Z">
        <w:r w:rsidRPr="00A13B69">
          <w:rPr>
            <w:b/>
            <w:bCs/>
          </w:rPr>
          <w:fldChar w:fldCharType="end"/>
        </w:r>
        <w:bookmarkEnd w:id="3462"/>
        <w:r w:rsidRPr="00A13B69">
          <w:rPr>
            <w:b/>
            <w:bCs/>
          </w:rPr>
          <w:t xml:space="preserve">. Historical </w:t>
        </w:r>
        <w:r>
          <w:rPr>
            <w:b/>
            <w:bCs/>
          </w:rPr>
          <w:t>sulphate</w:t>
        </w:r>
        <w:r w:rsidRPr="00A13B69">
          <w:rPr>
            <w:b/>
            <w:bCs/>
          </w:rPr>
          <w:t xml:space="preserve"> data summary</w:t>
        </w:r>
        <w:r>
          <w:rPr>
            <w:b/>
            <w:bCs/>
          </w:rPr>
          <w:t xml:space="preserve"> (&gt;</w:t>
        </w:r>
        <w:proofErr w:type="spellStart"/>
        <w:r>
          <w:rPr>
            <w:b/>
            <w:bCs/>
          </w:rPr>
          <w:t>2m</w:t>
        </w:r>
        <w:r>
          <w:rPr>
            <w:b/>
            <w:bCs/>
            <w:vertAlign w:val="superscript"/>
          </w:rPr>
          <w:t>3</w:t>
        </w:r>
        <w:proofErr w:type="spellEnd"/>
        <w:r>
          <w:rPr>
            <w:b/>
            <w:bCs/>
          </w:rPr>
          <w:t>/s flows)</w:t>
        </w:r>
        <w:bookmarkEnd w:id="3463"/>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1101"/>
        <w:gridCol w:w="1102"/>
        <w:gridCol w:w="1102"/>
        <w:gridCol w:w="1102"/>
        <w:gridCol w:w="1102"/>
        <w:gridCol w:w="1104"/>
      </w:tblGrid>
      <w:tr w:rsidR="000D7EE6" w:rsidRPr="00313C84" w14:paraId="7EFE5F2D" w14:textId="77777777" w:rsidTr="00995218">
        <w:trPr>
          <w:trHeight w:val="300"/>
          <w:tblHeader/>
          <w:ins w:id="3467" w:author="Kate Grundy" w:date="2025-10-29T10:47:00Z"/>
        </w:trPr>
        <w:tc>
          <w:tcPr>
            <w:tcW w:w="1333" w:type="pct"/>
            <w:vMerge w:val="restart"/>
            <w:shd w:val="clear" w:color="auto" w:fill="BFBFBF" w:themeFill="background1" w:themeFillShade="BF"/>
            <w:noWrap/>
            <w:vAlign w:val="center"/>
          </w:tcPr>
          <w:p w14:paraId="1DD7DE21" w14:textId="21636959" w:rsidR="000D7EE6" w:rsidRDefault="005A42F0" w:rsidP="00EA4256">
            <w:pPr>
              <w:spacing w:before="40"/>
              <w:rPr>
                <w:ins w:id="3468" w:author="Kate Grundy" w:date="2025-10-29T10:47:00Z" w16du:dateUtc="2025-10-29T00:47:00Z"/>
                <w:b/>
                <w:bCs/>
                <w:lang w:eastAsia="en-AU"/>
              </w:rPr>
            </w:pPr>
            <w:ins w:id="3469" w:author="Kate Grundy" w:date="2025-10-29T11:14:00Z" w16du:dateUtc="2025-10-29T01:14:00Z">
              <w:r>
                <w:rPr>
                  <w:b/>
                  <w:bCs/>
                  <w:lang w:eastAsia="en-AU"/>
                </w:rPr>
                <w:t>Statistic</w:t>
              </w:r>
            </w:ins>
          </w:p>
        </w:tc>
        <w:tc>
          <w:tcPr>
            <w:tcW w:w="3667" w:type="pct"/>
            <w:gridSpan w:val="6"/>
            <w:shd w:val="clear" w:color="auto" w:fill="BFBFBF" w:themeFill="background1" w:themeFillShade="BF"/>
            <w:noWrap/>
            <w:vAlign w:val="bottom"/>
          </w:tcPr>
          <w:p w14:paraId="7D714F5B" w14:textId="77777777" w:rsidR="000D7EE6" w:rsidRDefault="000D7EE6" w:rsidP="00EA4256">
            <w:pPr>
              <w:spacing w:before="40"/>
              <w:jc w:val="center"/>
              <w:rPr>
                <w:ins w:id="3470" w:author="Kate Grundy" w:date="2025-10-29T10:47:00Z" w16du:dateUtc="2025-10-29T00:47:00Z"/>
                <w:b/>
                <w:bCs/>
                <w:lang w:eastAsia="en-AU"/>
              </w:rPr>
            </w:pPr>
            <w:ins w:id="3471" w:author="Kate Grundy" w:date="2025-10-29T10:47:00Z" w16du:dateUtc="2025-10-29T00:47:00Z">
              <w:r>
                <w:rPr>
                  <w:b/>
                  <w:bCs/>
                  <w:lang w:eastAsia="en-AU"/>
                </w:rPr>
                <w:t>Sulphate (mg/L)</w:t>
              </w:r>
            </w:ins>
          </w:p>
        </w:tc>
      </w:tr>
      <w:tr w:rsidR="000D7EE6" w:rsidRPr="00313C84" w14:paraId="2BDBC6E0" w14:textId="77777777" w:rsidTr="00995218">
        <w:trPr>
          <w:trHeight w:val="300"/>
          <w:tblHeader/>
          <w:ins w:id="3472" w:author="Kate Grundy" w:date="2025-10-29T10:47:00Z"/>
        </w:trPr>
        <w:tc>
          <w:tcPr>
            <w:tcW w:w="1333" w:type="pct"/>
            <w:vMerge/>
            <w:shd w:val="clear" w:color="auto" w:fill="BFBFBF" w:themeFill="background1" w:themeFillShade="BF"/>
            <w:noWrap/>
            <w:vAlign w:val="bottom"/>
          </w:tcPr>
          <w:p w14:paraId="7F962AC5" w14:textId="77777777" w:rsidR="000D7EE6" w:rsidRPr="00313C84" w:rsidRDefault="000D7EE6" w:rsidP="00EA4256">
            <w:pPr>
              <w:spacing w:before="40"/>
              <w:rPr>
                <w:ins w:id="3473" w:author="Kate Grundy" w:date="2025-10-29T10:47:00Z" w16du:dateUtc="2025-10-29T00:47:00Z"/>
                <w:lang w:eastAsia="en-AU"/>
              </w:rPr>
            </w:pPr>
          </w:p>
        </w:tc>
        <w:tc>
          <w:tcPr>
            <w:tcW w:w="611" w:type="pct"/>
            <w:shd w:val="clear" w:color="auto" w:fill="BFBFBF" w:themeFill="background1" w:themeFillShade="BF"/>
            <w:noWrap/>
            <w:vAlign w:val="bottom"/>
          </w:tcPr>
          <w:p w14:paraId="3EF3B749" w14:textId="77777777" w:rsidR="000D7EE6" w:rsidRPr="00313C84" w:rsidRDefault="000D7EE6" w:rsidP="00EA4256">
            <w:pPr>
              <w:spacing w:before="40"/>
              <w:jc w:val="center"/>
              <w:rPr>
                <w:ins w:id="3474" w:author="Kate Grundy" w:date="2025-10-29T10:47:00Z" w16du:dateUtc="2025-10-29T00:47:00Z"/>
                <w:lang w:eastAsia="en-AU"/>
              </w:rPr>
            </w:pPr>
            <w:proofErr w:type="spellStart"/>
            <w:ins w:id="3475" w:author="Kate Grundy" w:date="2025-10-29T10:47:00Z" w16du:dateUtc="2025-10-29T00:47:00Z">
              <w:r w:rsidRPr="00313C84">
                <w:rPr>
                  <w:b/>
                  <w:bCs/>
                  <w:lang w:eastAsia="en-AU"/>
                </w:rPr>
                <w:t>GPA2</w:t>
              </w:r>
              <w:proofErr w:type="spellEnd"/>
            </w:ins>
          </w:p>
        </w:tc>
        <w:tc>
          <w:tcPr>
            <w:tcW w:w="611" w:type="pct"/>
            <w:shd w:val="clear" w:color="auto" w:fill="BFBFBF" w:themeFill="background1" w:themeFillShade="BF"/>
            <w:noWrap/>
            <w:vAlign w:val="bottom"/>
          </w:tcPr>
          <w:p w14:paraId="26CB3EC4" w14:textId="77777777" w:rsidR="000D7EE6" w:rsidRPr="00313C84" w:rsidRDefault="000D7EE6" w:rsidP="00EA4256">
            <w:pPr>
              <w:spacing w:before="40"/>
              <w:jc w:val="center"/>
              <w:rPr>
                <w:ins w:id="3476" w:author="Kate Grundy" w:date="2025-10-29T10:47:00Z" w16du:dateUtc="2025-10-29T00:47:00Z"/>
                <w:lang w:eastAsia="en-AU"/>
              </w:rPr>
            </w:pPr>
            <w:proofErr w:type="spellStart"/>
            <w:ins w:id="3477" w:author="Kate Grundy" w:date="2025-10-29T10:47:00Z" w16du:dateUtc="2025-10-29T00:47:00Z">
              <w:r w:rsidRPr="00313C84">
                <w:rPr>
                  <w:b/>
                  <w:bCs/>
                  <w:lang w:eastAsia="en-AU"/>
                </w:rPr>
                <w:t>GPA4</w:t>
              </w:r>
              <w:proofErr w:type="spellEnd"/>
            </w:ins>
          </w:p>
        </w:tc>
        <w:tc>
          <w:tcPr>
            <w:tcW w:w="611" w:type="pct"/>
            <w:shd w:val="clear" w:color="auto" w:fill="BFBFBF" w:themeFill="background1" w:themeFillShade="BF"/>
            <w:noWrap/>
            <w:vAlign w:val="bottom"/>
          </w:tcPr>
          <w:p w14:paraId="5E33B779" w14:textId="77777777" w:rsidR="000D7EE6" w:rsidRPr="00313C84" w:rsidRDefault="000D7EE6" w:rsidP="00EA4256">
            <w:pPr>
              <w:spacing w:before="40"/>
              <w:jc w:val="center"/>
              <w:rPr>
                <w:ins w:id="3478" w:author="Kate Grundy" w:date="2025-10-29T10:47:00Z" w16du:dateUtc="2025-10-29T00:47:00Z"/>
                <w:lang w:eastAsia="en-AU"/>
              </w:rPr>
            </w:pPr>
            <w:proofErr w:type="spellStart"/>
            <w:ins w:id="3479" w:author="Kate Grundy" w:date="2025-10-29T10:47:00Z" w16du:dateUtc="2025-10-29T00:47:00Z">
              <w:r w:rsidRPr="00313C84">
                <w:rPr>
                  <w:b/>
                  <w:bCs/>
                  <w:lang w:eastAsia="en-AU"/>
                </w:rPr>
                <w:t>GPA5</w:t>
              </w:r>
              <w:proofErr w:type="spellEnd"/>
            </w:ins>
          </w:p>
        </w:tc>
        <w:tc>
          <w:tcPr>
            <w:tcW w:w="611" w:type="pct"/>
            <w:shd w:val="clear" w:color="auto" w:fill="BFBFBF" w:themeFill="background1" w:themeFillShade="BF"/>
            <w:noWrap/>
            <w:vAlign w:val="bottom"/>
          </w:tcPr>
          <w:p w14:paraId="011287BC" w14:textId="77777777" w:rsidR="000D7EE6" w:rsidRPr="00313C84" w:rsidRDefault="000D7EE6" w:rsidP="00EA4256">
            <w:pPr>
              <w:spacing w:before="40"/>
              <w:jc w:val="center"/>
              <w:rPr>
                <w:ins w:id="3480" w:author="Kate Grundy" w:date="2025-10-29T10:47:00Z" w16du:dateUtc="2025-10-29T00:47:00Z"/>
                <w:lang w:eastAsia="en-AU"/>
              </w:rPr>
            </w:pPr>
            <w:proofErr w:type="spellStart"/>
            <w:ins w:id="3481" w:author="Kate Grundy" w:date="2025-10-29T10:47:00Z" w16du:dateUtc="2025-10-29T00:47:00Z">
              <w:r w:rsidRPr="00313C84">
                <w:rPr>
                  <w:b/>
                  <w:bCs/>
                  <w:lang w:eastAsia="en-AU"/>
                </w:rPr>
                <w:t>GPA7</w:t>
              </w:r>
              <w:proofErr w:type="spellEnd"/>
            </w:ins>
          </w:p>
        </w:tc>
        <w:tc>
          <w:tcPr>
            <w:tcW w:w="611" w:type="pct"/>
            <w:shd w:val="clear" w:color="auto" w:fill="BFBFBF" w:themeFill="background1" w:themeFillShade="BF"/>
            <w:noWrap/>
            <w:vAlign w:val="bottom"/>
          </w:tcPr>
          <w:p w14:paraId="3EEDE48E" w14:textId="77777777" w:rsidR="000D7EE6" w:rsidRPr="00313C84" w:rsidRDefault="000D7EE6" w:rsidP="00EA4256">
            <w:pPr>
              <w:spacing w:before="40"/>
              <w:jc w:val="center"/>
              <w:rPr>
                <w:ins w:id="3482" w:author="Kate Grundy" w:date="2025-10-29T10:47:00Z" w16du:dateUtc="2025-10-29T00:47:00Z"/>
                <w:lang w:eastAsia="en-AU"/>
              </w:rPr>
            </w:pPr>
            <w:proofErr w:type="spellStart"/>
            <w:ins w:id="3483" w:author="Kate Grundy" w:date="2025-10-29T10:47:00Z" w16du:dateUtc="2025-10-29T00:47:00Z">
              <w:r w:rsidRPr="00313C84">
                <w:rPr>
                  <w:b/>
                  <w:bCs/>
                  <w:lang w:eastAsia="en-AU"/>
                </w:rPr>
                <w:t>GPD1</w:t>
              </w:r>
              <w:proofErr w:type="spellEnd"/>
            </w:ins>
          </w:p>
        </w:tc>
        <w:tc>
          <w:tcPr>
            <w:tcW w:w="611" w:type="pct"/>
            <w:shd w:val="clear" w:color="auto" w:fill="BFBFBF" w:themeFill="background1" w:themeFillShade="BF"/>
          </w:tcPr>
          <w:p w14:paraId="4765EA56" w14:textId="77777777" w:rsidR="000D7EE6" w:rsidRPr="00313C84" w:rsidRDefault="000D7EE6" w:rsidP="00EA4256">
            <w:pPr>
              <w:spacing w:before="40"/>
              <w:jc w:val="center"/>
              <w:rPr>
                <w:ins w:id="3484" w:author="Kate Grundy" w:date="2025-10-29T10:47:00Z" w16du:dateUtc="2025-10-29T00:47:00Z"/>
                <w:b/>
                <w:bCs/>
                <w:lang w:eastAsia="en-AU"/>
              </w:rPr>
            </w:pPr>
            <w:ins w:id="3485" w:author="Kate Grundy" w:date="2025-10-29T10:47:00Z" w16du:dateUtc="2025-10-29T00:47:00Z">
              <w:r>
                <w:rPr>
                  <w:b/>
                  <w:bCs/>
                  <w:lang w:eastAsia="en-AU"/>
                </w:rPr>
                <w:t>All sites</w:t>
              </w:r>
            </w:ins>
          </w:p>
        </w:tc>
      </w:tr>
      <w:tr w:rsidR="000D7EE6" w:rsidRPr="00313C84" w14:paraId="2811B743" w14:textId="77777777" w:rsidTr="00995218">
        <w:trPr>
          <w:trHeight w:val="300"/>
          <w:ins w:id="3486" w:author="Kate Grundy" w:date="2025-10-29T10:47:00Z"/>
        </w:trPr>
        <w:tc>
          <w:tcPr>
            <w:tcW w:w="1333" w:type="pct"/>
            <w:noWrap/>
            <w:vAlign w:val="center"/>
          </w:tcPr>
          <w:p w14:paraId="29694CDA" w14:textId="77777777" w:rsidR="000D7EE6" w:rsidRPr="00313C84" w:rsidRDefault="000D7EE6" w:rsidP="00EA4256">
            <w:pPr>
              <w:spacing w:before="40"/>
              <w:rPr>
                <w:ins w:id="3487" w:author="Kate Grundy" w:date="2025-10-29T10:47:00Z" w16du:dateUtc="2025-10-29T00:47:00Z"/>
                <w:lang w:eastAsia="en-AU"/>
              </w:rPr>
            </w:pPr>
            <w:ins w:id="3488" w:author="Kate Grundy" w:date="2025-10-29T10:47:00Z" w16du:dateUtc="2025-10-29T00:47:00Z">
              <w:r>
                <w:rPr>
                  <w:lang w:eastAsia="en-AU"/>
                </w:rPr>
                <w:t>Number of data points (n)</w:t>
              </w:r>
            </w:ins>
          </w:p>
        </w:tc>
        <w:tc>
          <w:tcPr>
            <w:tcW w:w="611" w:type="pct"/>
            <w:noWrap/>
          </w:tcPr>
          <w:p w14:paraId="47B619FE" w14:textId="77777777" w:rsidR="000D7EE6" w:rsidRPr="00313C84" w:rsidRDefault="000D7EE6" w:rsidP="00EA4256">
            <w:pPr>
              <w:spacing w:before="40"/>
              <w:jc w:val="center"/>
              <w:rPr>
                <w:ins w:id="3489" w:author="Kate Grundy" w:date="2025-10-29T10:47:00Z" w16du:dateUtc="2025-10-29T00:47:00Z"/>
                <w:lang w:eastAsia="en-AU"/>
              </w:rPr>
            </w:pPr>
            <w:ins w:id="3490" w:author="Kate Grundy" w:date="2025-10-29T10:47:00Z" w16du:dateUtc="2025-10-29T00:47:00Z">
              <w:r w:rsidRPr="006D4546">
                <w:t>218</w:t>
              </w:r>
            </w:ins>
          </w:p>
        </w:tc>
        <w:tc>
          <w:tcPr>
            <w:tcW w:w="611" w:type="pct"/>
            <w:noWrap/>
          </w:tcPr>
          <w:p w14:paraId="300FF419" w14:textId="77777777" w:rsidR="000D7EE6" w:rsidRPr="00313C84" w:rsidRDefault="000D7EE6" w:rsidP="00EA4256">
            <w:pPr>
              <w:spacing w:before="40"/>
              <w:jc w:val="center"/>
              <w:rPr>
                <w:ins w:id="3491" w:author="Kate Grundy" w:date="2025-10-29T10:47:00Z" w16du:dateUtc="2025-10-29T00:47:00Z"/>
                <w:lang w:eastAsia="en-AU"/>
              </w:rPr>
            </w:pPr>
            <w:ins w:id="3492" w:author="Kate Grundy" w:date="2025-10-29T10:47:00Z" w16du:dateUtc="2025-10-29T00:47:00Z">
              <w:r w:rsidRPr="006D4546">
                <w:t>78</w:t>
              </w:r>
            </w:ins>
          </w:p>
        </w:tc>
        <w:tc>
          <w:tcPr>
            <w:tcW w:w="611" w:type="pct"/>
            <w:noWrap/>
          </w:tcPr>
          <w:p w14:paraId="6F144037" w14:textId="77777777" w:rsidR="000D7EE6" w:rsidRPr="00313C84" w:rsidRDefault="000D7EE6" w:rsidP="00EA4256">
            <w:pPr>
              <w:spacing w:before="40"/>
              <w:jc w:val="center"/>
              <w:rPr>
                <w:ins w:id="3493" w:author="Kate Grundy" w:date="2025-10-29T10:47:00Z" w16du:dateUtc="2025-10-29T00:47:00Z"/>
                <w:lang w:eastAsia="en-AU"/>
              </w:rPr>
            </w:pPr>
            <w:ins w:id="3494" w:author="Kate Grundy" w:date="2025-10-29T10:47:00Z" w16du:dateUtc="2025-10-29T00:47:00Z">
              <w:r w:rsidRPr="006D4546">
                <w:t>80</w:t>
              </w:r>
            </w:ins>
          </w:p>
        </w:tc>
        <w:tc>
          <w:tcPr>
            <w:tcW w:w="611" w:type="pct"/>
            <w:noWrap/>
          </w:tcPr>
          <w:p w14:paraId="76F075B6" w14:textId="77777777" w:rsidR="000D7EE6" w:rsidRPr="00313C84" w:rsidRDefault="000D7EE6" w:rsidP="00EA4256">
            <w:pPr>
              <w:spacing w:before="40"/>
              <w:jc w:val="center"/>
              <w:rPr>
                <w:ins w:id="3495" w:author="Kate Grundy" w:date="2025-10-29T10:47:00Z" w16du:dateUtc="2025-10-29T00:47:00Z"/>
                <w:lang w:eastAsia="en-AU"/>
              </w:rPr>
            </w:pPr>
            <w:ins w:id="3496" w:author="Kate Grundy" w:date="2025-10-29T10:47:00Z" w16du:dateUtc="2025-10-29T00:47:00Z">
              <w:r w:rsidRPr="006D4546">
                <w:t>223</w:t>
              </w:r>
            </w:ins>
          </w:p>
        </w:tc>
        <w:tc>
          <w:tcPr>
            <w:tcW w:w="611" w:type="pct"/>
            <w:noWrap/>
          </w:tcPr>
          <w:p w14:paraId="01E0D184" w14:textId="77777777" w:rsidR="000D7EE6" w:rsidRPr="00313C84" w:rsidRDefault="000D7EE6" w:rsidP="00EA4256">
            <w:pPr>
              <w:spacing w:before="40"/>
              <w:jc w:val="center"/>
              <w:rPr>
                <w:ins w:id="3497" w:author="Kate Grundy" w:date="2025-10-29T10:47:00Z" w16du:dateUtc="2025-10-29T00:47:00Z"/>
                <w:lang w:eastAsia="en-AU"/>
              </w:rPr>
            </w:pPr>
            <w:ins w:id="3498" w:author="Kate Grundy" w:date="2025-10-29T10:47:00Z" w16du:dateUtc="2025-10-29T00:47:00Z">
              <w:r w:rsidRPr="006D4546">
                <w:t>27</w:t>
              </w:r>
            </w:ins>
          </w:p>
        </w:tc>
        <w:tc>
          <w:tcPr>
            <w:tcW w:w="611" w:type="pct"/>
          </w:tcPr>
          <w:p w14:paraId="28D254F3" w14:textId="77777777" w:rsidR="000D7EE6" w:rsidRDefault="000D7EE6" w:rsidP="00EA4256">
            <w:pPr>
              <w:spacing w:before="40"/>
              <w:jc w:val="center"/>
              <w:rPr>
                <w:ins w:id="3499" w:author="Kate Grundy" w:date="2025-10-29T10:47:00Z" w16du:dateUtc="2025-10-29T00:47:00Z"/>
                <w:lang w:eastAsia="en-AU"/>
              </w:rPr>
            </w:pPr>
            <w:ins w:id="3500" w:author="Kate Grundy" w:date="2025-10-29T10:47:00Z" w16du:dateUtc="2025-10-29T00:47:00Z">
              <w:r w:rsidRPr="006D4546">
                <w:t>626</w:t>
              </w:r>
            </w:ins>
          </w:p>
        </w:tc>
      </w:tr>
      <w:tr w:rsidR="000D7EE6" w:rsidRPr="00313C84" w14:paraId="7419CE78" w14:textId="77777777" w:rsidTr="00995218">
        <w:trPr>
          <w:trHeight w:val="300"/>
          <w:ins w:id="3501" w:author="Kate Grundy" w:date="2025-10-29T10:47:00Z"/>
        </w:trPr>
        <w:tc>
          <w:tcPr>
            <w:tcW w:w="1333" w:type="pct"/>
            <w:noWrap/>
            <w:vAlign w:val="center"/>
            <w:hideMark/>
          </w:tcPr>
          <w:p w14:paraId="4AB04CAC" w14:textId="77777777" w:rsidR="000D7EE6" w:rsidRPr="00313C84" w:rsidRDefault="000D7EE6" w:rsidP="00EA4256">
            <w:pPr>
              <w:spacing w:before="40"/>
              <w:rPr>
                <w:ins w:id="3502" w:author="Kate Grundy" w:date="2025-10-29T10:47:00Z" w16du:dateUtc="2025-10-29T00:47:00Z"/>
                <w:lang w:eastAsia="en-AU"/>
              </w:rPr>
            </w:pPr>
            <w:ins w:id="3503" w:author="Kate Grundy" w:date="2025-10-29T10:47:00Z" w16du:dateUtc="2025-10-29T00:47:00Z">
              <w:r w:rsidRPr="00313C84">
                <w:rPr>
                  <w:lang w:eastAsia="en-AU"/>
                </w:rPr>
                <w:t>20th percentile</w:t>
              </w:r>
            </w:ins>
          </w:p>
        </w:tc>
        <w:tc>
          <w:tcPr>
            <w:tcW w:w="611" w:type="pct"/>
            <w:noWrap/>
            <w:hideMark/>
          </w:tcPr>
          <w:p w14:paraId="687A3953" w14:textId="77777777" w:rsidR="000D7EE6" w:rsidRPr="00313C84" w:rsidRDefault="000D7EE6" w:rsidP="00EA4256">
            <w:pPr>
              <w:spacing w:before="40"/>
              <w:jc w:val="center"/>
              <w:rPr>
                <w:ins w:id="3504" w:author="Kate Grundy" w:date="2025-10-29T10:47:00Z" w16du:dateUtc="2025-10-29T00:47:00Z"/>
                <w:lang w:eastAsia="en-AU"/>
              </w:rPr>
            </w:pPr>
            <w:ins w:id="3505" w:author="Kate Grundy" w:date="2025-10-29T10:47:00Z" w16du:dateUtc="2025-10-29T00:47:00Z">
              <w:r w:rsidRPr="006D4546">
                <w:t>4</w:t>
              </w:r>
            </w:ins>
          </w:p>
        </w:tc>
        <w:tc>
          <w:tcPr>
            <w:tcW w:w="611" w:type="pct"/>
            <w:noWrap/>
            <w:hideMark/>
          </w:tcPr>
          <w:p w14:paraId="33F61300" w14:textId="77777777" w:rsidR="000D7EE6" w:rsidRPr="00313C84" w:rsidRDefault="000D7EE6" w:rsidP="00EA4256">
            <w:pPr>
              <w:spacing w:before="40"/>
              <w:jc w:val="center"/>
              <w:rPr>
                <w:ins w:id="3506" w:author="Kate Grundy" w:date="2025-10-29T10:47:00Z" w16du:dateUtc="2025-10-29T00:47:00Z"/>
                <w:lang w:eastAsia="en-AU"/>
              </w:rPr>
            </w:pPr>
            <w:ins w:id="3507" w:author="Kate Grundy" w:date="2025-10-29T10:47:00Z" w16du:dateUtc="2025-10-29T00:47:00Z">
              <w:r w:rsidRPr="006D4546">
                <w:t>22</w:t>
              </w:r>
            </w:ins>
          </w:p>
        </w:tc>
        <w:tc>
          <w:tcPr>
            <w:tcW w:w="611" w:type="pct"/>
            <w:noWrap/>
            <w:hideMark/>
          </w:tcPr>
          <w:p w14:paraId="0243A56B" w14:textId="77777777" w:rsidR="000D7EE6" w:rsidRPr="00313C84" w:rsidRDefault="000D7EE6" w:rsidP="00EA4256">
            <w:pPr>
              <w:spacing w:before="40"/>
              <w:jc w:val="center"/>
              <w:rPr>
                <w:ins w:id="3508" w:author="Kate Grundy" w:date="2025-10-29T10:47:00Z" w16du:dateUtc="2025-10-29T00:47:00Z"/>
                <w:lang w:eastAsia="en-AU"/>
              </w:rPr>
            </w:pPr>
            <w:ins w:id="3509" w:author="Kate Grundy" w:date="2025-10-29T10:47:00Z" w16du:dateUtc="2025-10-29T00:47:00Z">
              <w:r w:rsidRPr="006D4546">
                <w:t>7</w:t>
              </w:r>
            </w:ins>
          </w:p>
        </w:tc>
        <w:tc>
          <w:tcPr>
            <w:tcW w:w="611" w:type="pct"/>
            <w:noWrap/>
            <w:hideMark/>
          </w:tcPr>
          <w:p w14:paraId="782DB91C" w14:textId="77777777" w:rsidR="000D7EE6" w:rsidRPr="00313C84" w:rsidRDefault="000D7EE6" w:rsidP="00EA4256">
            <w:pPr>
              <w:spacing w:before="40"/>
              <w:jc w:val="center"/>
              <w:rPr>
                <w:ins w:id="3510" w:author="Kate Grundy" w:date="2025-10-29T10:47:00Z" w16du:dateUtc="2025-10-29T00:47:00Z"/>
                <w:lang w:eastAsia="en-AU"/>
              </w:rPr>
            </w:pPr>
            <w:ins w:id="3511" w:author="Kate Grundy" w:date="2025-10-29T10:47:00Z" w16du:dateUtc="2025-10-29T00:47:00Z">
              <w:r w:rsidRPr="006D4546">
                <w:t>11</w:t>
              </w:r>
            </w:ins>
          </w:p>
        </w:tc>
        <w:tc>
          <w:tcPr>
            <w:tcW w:w="611" w:type="pct"/>
            <w:noWrap/>
            <w:hideMark/>
          </w:tcPr>
          <w:p w14:paraId="0D234CB5" w14:textId="77777777" w:rsidR="000D7EE6" w:rsidRPr="00313C84" w:rsidRDefault="000D7EE6" w:rsidP="00EA4256">
            <w:pPr>
              <w:spacing w:before="40"/>
              <w:jc w:val="center"/>
              <w:rPr>
                <w:ins w:id="3512" w:author="Kate Grundy" w:date="2025-10-29T10:47:00Z" w16du:dateUtc="2025-10-29T00:47:00Z"/>
                <w:lang w:eastAsia="en-AU"/>
              </w:rPr>
            </w:pPr>
            <w:ins w:id="3513" w:author="Kate Grundy" w:date="2025-10-29T10:47:00Z" w16du:dateUtc="2025-10-29T00:47:00Z">
              <w:r w:rsidRPr="006D4546">
                <w:t>52</w:t>
              </w:r>
            </w:ins>
          </w:p>
        </w:tc>
        <w:tc>
          <w:tcPr>
            <w:tcW w:w="611" w:type="pct"/>
          </w:tcPr>
          <w:p w14:paraId="1E426498" w14:textId="77777777" w:rsidR="000D7EE6" w:rsidRPr="00313C84" w:rsidRDefault="000D7EE6" w:rsidP="00EA4256">
            <w:pPr>
              <w:spacing w:before="40"/>
              <w:jc w:val="center"/>
              <w:rPr>
                <w:ins w:id="3514" w:author="Kate Grundy" w:date="2025-10-29T10:47:00Z" w16du:dateUtc="2025-10-29T00:47:00Z"/>
                <w:lang w:eastAsia="en-AU"/>
              </w:rPr>
            </w:pPr>
            <w:ins w:id="3515" w:author="Kate Grundy" w:date="2025-10-29T10:47:00Z" w16du:dateUtc="2025-10-29T00:47:00Z">
              <w:r w:rsidRPr="006D4546">
                <w:t>7</w:t>
              </w:r>
            </w:ins>
          </w:p>
        </w:tc>
      </w:tr>
      <w:tr w:rsidR="000D7EE6" w:rsidRPr="00313C84" w14:paraId="651A0012" w14:textId="77777777" w:rsidTr="00995218">
        <w:trPr>
          <w:trHeight w:val="300"/>
          <w:ins w:id="3516" w:author="Kate Grundy" w:date="2025-10-29T10:47:00Z"/>
        </w:trPr>
        <w:tc>
          <w:tcPr>
            <w:tcW w:w="1333" w:type="pct"/>
            <w:noWrap/>
            <w:vAlign w:val="center"/>
            <w:hideMark/>
          </w:tcPr>
          <w:p w14:paraId="1D12B4BA" w14:textId="77777777" w:rsidR="000D7EE6" w:rsidRPr="00313C84" w:rsidRDefault="000D7EE6" w:rsidP="00EA4256">
            <w:pPr>
              <w:spacing w:before="40"/>
              <w:rPr>
                <w:ins w:id="3517" w:author="Kate Grundy" w:date="2025-10-29T10:47:00Z" w16du:dateUtc="2025-10-29T00:47:00Z"/>
                <w:lang w:eastAsia="en-AU"/>
              </w:rPr>
            </w:pPr>
            <w:ins w:id="3518" w:author="Kate Grundy" w:date="2025-10-29T10:47:00Z" w16du:dateUtc="2025-10-29T00:47:00Z">
              <w:r w:rsidRPr="00313C84">
                <w:rPr>
                  <w:lang w:eastAsia="en-AU"/>
                </w:rPr>
                <w:t>50th percentile</w:t>
              </w:r>
            </w:ins>
          </w:p>
        </w:tc>
        <w:tc>
          <w:tcPr>
            <w:tcW w:w="611" w:type="pct"/>
            <w:noWrap/>
            <w:hideMark/>
          </w:tcPr>
          <w:p w14:paraId="71AC0308" w14:textId="77777777" w:rsidR="000D7EE6" w:rsidRPr="00313C84" w:rsidRDefault="000D7EE6" w:rsidP="00EA4256">
            <w:pPr>
              <w:spacing w:before="40"/>
              <w:jc w:val="center"/>
              <w:rPr>
                <w:ins w:id="3519" w:author="Kate Grundy" w:date="2025-10-29T10:47:00Z" w16du:dateUtc="2025-10-29T00:47:00Z"/>
                <w:lang w:eastAsia="en-AU"/>
              </w:rPr>
            </w:pPr>
            <w:ins w:id="3520" w:author="Kate Grundy" w:date="2025-10-29T10:47:00Z" w16du:dateUtc="2025-10-29T00:47:00Z">
              <w:r w:rsidRPr="006D4546">
                <w:t>7</w:t>
              </w:r>
            </w:ins>
          </w:p>
        </w:tc>
        <w:tc>
          <w:tcPr>
            <w:tcW w:w="611" w:type="pct"/>
            <w:noWrap/>
            <w:hideMark/>
          </w:tcPr>
          <w:p w14:paraId="6EFD4456" w14:textId="77777777" w:rsidR="000D7EE6" w:rsidRPr="00313C84" w:rsidRDefault="000D7EE6" w:rsidP="00EA4256">
            <w:pPr>
              <w:spacing w:before="40"/>
              <w:jc w:val="center"/>
              <w:rPr>
                <w:ins w:id="3521" w:author="Kate Grundy" w:date="2025-10-29T10:47:00Z" w16du:dateUtc="2025-10-29T00:47:00Z"/>
                <w:lang w:eastAsia="en-AU"/>
              </w:rPr>
            </w:pPr>
            <w:ins w:id="3522" w:author="Kate Grundy" w:date="2025-10-29T10:47:00Z" w16du:dateUtc="2025-10-29T00:47:00Z">
              <w:r w:rsidRPr="006D4546">
                <w:t>41</w:t>
              </w:r>
            </w:ins>
          </w:p>
        </w:tc>
        <w:tc>
          <w:tcPr>
            <w:tcW w:w="611" w:type="pct"/>
            <w:noWrap/>
            <w:hideMark/>
          </w:tcPr>
          <w:p w14:paraId="05338FF5" w14:textId="77777777" w:rsidR="000D7EE6" w:rsidRPr="00313C84" w:rsidRDefault="000D7EE6" w:rsidP="00EA4256">
            <w:pPr>
              <w:spacing w:before="40"/>
              <w:jc w:val="center"/>
              <w:rPr>
                <w:ins w:id="3523" w:author="Kate Grundy" w:date="2025-10-29T10:47:00Z" w16du:dateUtc="2025-10-29T00:47:00Z"/>
                <w:lang w:eastAsia="en-AU"/>
              </w:rPr>
            </w:pPr>
            <w:ins w:id="3524" w:author="Kate Grundy" w:date="2025-10-29T10:47:00Z" w16du:dateUtc="2025-10-29T00:47:00Z">
              <w:r w:rsidRPr="006D4546">
                <w:t>42</w:t>
              </w:r>
            </w:ins>
          </w:p>
        </w:tc>
        <w:tc>
          <w:tcPr>
            <w:tcW w:w="611" w:type="pct"/>
            <w:noWrap/>
            <w:hideMark/>
          </w:tcPr>
          <w:p w14:paraId="26264F18" w14:textId="77777777" w:rsidR="000D7EE6" w:rsidRPr="00313C84" w:rsidRDefault="000D7EE6" w:rsidP="00EA4256">
            <w:pPr>
              <w:spacing w:before="40"/>
              <w:jc w:val="center"/>
              <w:rPr>
                <w:ins w:id="3525" w:author="Kate Grundy" w:date="2025-10-29T10:47:00Z" w16du:dateUtc="2025-10-29T00:47:00Z"/>
                <w:lang w:eastAsia="en-AU"/>
              </w:rPr>
            </w:pPr>
            <w:ins w:id="3526" w:author="Kate Grundy" w:date="2025-10-29T10:47:00Z" w16du:dateUtc="2025-10-29T00:47:00Z">
              <w:r w:rsidRPr="006D4546">
                <w:t>47</w:t>
              </w:r>
            </w:ins>
          </w:p>
        </w:tc>
        <w:tc>
          <w:tcPr>
            <w:tcW w:w="611" w:type="pct"/>
            <w:noWrap/>
            <w:hideMark/>
          </w:tcPr>
          <w:p w14:paraId="26B52230" w14:textId="77777777" w:rsidR="000D7EE6" w:rsidRPr="00313C84" w:rsidRDefault="000D7EE6" w:rsidP="00EA4256">
            <w:pPr>
              <w:spacing w:before="40"/>
              <w:jc w:val="center"/>
              <w:rPr>
                <w:ins w:id="3527" w:author="Kate Grundy" w:date="2025-10-29T10:47:00Z" w16du:dateUtc="2025-10-29T00:47:00Z"/>
                <w:lang w:eastAsia="en-AU"/>
              </w:rPr>
            </w:pPr>
            <w:ins w:id="3528" w:author="Kate Grundy" w:date="2025-10-29T10:47:00Z" w16du:dateUtc="2025-10-29T00:47:00Z">
              <w:r w:rsidRPr="006D4546">
                <w:t>102</w:t>
              </w:r>
            </w:ins>
          </w:p>
        </w:tc>
        <w:tc>
          <w:tcPr>
            <w:tcW w:w="611" w:type="pct"/>
          </w:tcPr>
          <w:p w14:paraId="0DED5672" w14:textId="77777777" w:rsidR="000D7EE6" w:rsidRPr="00313C84" w:rsidRDefault="000D7EE6" w:rsidP="00EA4256">
            <w:pPr>
              <w:spacing w:before="40"/>
              <w:jc w:val="center"/>
              <w:rPr>
                <w:ins w:id="3529" w:author="Kate Grundy" w:date="2025-10-29T10:47:00Z" w16du:dateUtc="2025-10-29T00:47:00Z"/>
                <w:lang w:eastAsia="en-AU"/>
              </w:rPr>
            </w:pPr>
            <w:ins w:id="3530" w:author="Kate Grundy" w:date="2025-10-29T10:47:00Z" w16du:dateUtc="2025-10-29T00:47:00Z">
              <w:r w:rsidRPr="006D4546">
                <w:t>22</w:t>
              </w:r>
            </w:ins>
          </w:p>
        </w:tc>
      </w:tr>
      <w:tr w:rsidR="000D7EE6" w:rsidRPr="00313C84" w14:paraId="3FBE341B" w14:textId="77777777" w:rsidTr="00995218">
        <w:trPr>
          <w:trHeight w:val="300"/>
          <w:ins w:id="3531" w:author="Kate Grundy" w:date="2025-10-29T10:47:00Z"/>
        </w:trPr>
        <w:tc>
          <w:tcPr>
            <w:tcW w:w="1333" w:type="pct"/>
            <w:noWrap/>
            <w:vAlign w:val="center"/>
            <w:hideMark/>
          </w:tcPr>
          <w:p w14:paraId="31819645" w14:textId="77777777" w:rsidR="000D7EE6" w:rsidRPr="00313C84" w:rsidRDefault="000D7EE6" w:rsidP="00EA4256">
            <w:pPr>
              <w:spacing w:before="40"/>
              <w:rPr>
                <w:ins w:id="3532" w:author="Kate Grundy" w:date="2025-10-29T10:47:00Z" w16du:dateUtc="2025-10-29T00:47:00Z"/>
                <w:lang w:eastAsia="en-AU"/>
              </w:rPr>
            </w:pPr>
            <w:ins w:id="3533" w:author="Kate Grundy" w:date="2025-10-29T10:47:00Z" w16du:dateUtc="2025-10-29T00:47:00Z">
              <w:r w:rsidRPr="00313C84">
                <w:rPr>
                  <w:lang w:eastAsia="en-AU"/>
                </w:rPr>
                <w:t>80th percentile</w:t>
              </w:r>
            </w:ins>
          </w:p>
        </w:tc>
        <w:tc>
          <w:tcPr>
            <w:tcW w:w="611" w:type="pct"/>
            <w:noWrap/>
            <w:hideMark/>
          </w:tcPr>
          <w:p w14:paraId="536EA5D7" w14:textId="77777777" w:rsidR="000D7EE6" w:rsidRPr="00313C84" w:rsidRDefault="000D7EE6" w:rsidP="00EA4256">
            <w:pPr>
              <w:spacing w:before="40"/>
              <w:jc w:val="center"/>
              <w:rPr>
                <w:ins w:id="3534" w:author="Kate Grundy" w:date="2025-10-29T10:47:00Z" w16du:dateUtc="2025-10-29T00:47:00Z"/>
                <w:lang w:eastAsia="en-AU"/>
              </w:rPr>
            </w:pPr>
            <w:ins w:id="3535" w:author="Kate Grundy" w:date="2025-10-29T10:47:00Z" w16du:dateUtc="2025-10-29T00:47:00Z">
              <w:r w:rsidRPr="006D4546">
                <w:t>13</w:t>
              </w:r>
            </w:ins>
          </w:p>
        </w:tc>
        <w:tc>
          <w:tcPr>
            <w:tcW w:w="611" w:type="pct"/>
            <w:noWrap/>
            <w:hideMark/>
          </w:tcPr>
          <w:p w14:paraId="56DCFB9A" w14:textId="77777777" w:rsidR="000D7EE6" w:rsidRPr="00313C84" w:rsidRDefault="000D7EE6" w:rsidP="00EA4256">
            <w:pPr>
              <w:spacing w:before="40"/>
              <w:jc w:val="center"/>
              <w:rPr>
                <w:ins w:id="3536" w:author="Kate Grundy" w:date="2025-10-29T10:47:00Z" w16du:dateUtc="2025-10-29T00:47:00Z"/>
                <w:lang w:eastAsia="en-AU"/>
              </w:rPr>
            </w:pPr>
            <w:ins w:id="3537" w:author="Kate Grundy" w:date="2025-10-29T10:47:00Z" w16du:dateUtc="2025-10-29T00:47:00Z">
              <w:r w:rsidRPr="006D4546">
                <w:t>75</w:t>
              </w:r>
            </w:ins>
          </w:p>
        </w:tc>
        <w:tc>
          <w:tcPr>
            <w:tcW w:w="611" w:type="pct"/>
            <w:noWrap/>
            <w:hideMark/>
          </w:tcPr>
          <w:p w14:paraId="76AD1C42" w14:textId="77777777" w:rsidR="000D7EE6" w:rsidRPr="00313C84" w:rsidRDefault="000D7EE6" w:rsidP="00EA4256">
            <w:pPr>
              <w:spacing w:before="40"/>
              <w:jc w:val="center"/>
              <w:rPr>
                <w:ins w:id="3538" w:author="Kate Grundy" w:date="2025-10-29T10:47:00Z" w16du:dateUtc="2025-10-29T00:47:00Z"/>
                <w:lang w:eastAsia="en-AU"/>
              </w:rPr>
            </w:pPr>
            <w:ins w:id="3539" w:author="Kate Grundy" w:date="2025-10-29T10:47:00Z" w16du:dateUtc="2025-10-29T00:47:00Z">
              <w:r w:rsidRPr="006D4546">
                <w:t>194</w:t>
              </w:r>
            </w:ins>
          </w:p>
        </w:tc>
        <w:tc>
          <w:tcPr>
            <w:tcW w:w="611" w:type="pct"/>
            <w:noWrap/>
            <w:hideMark/>
          </w:tcPr>
          <w:p w14:paraId="6A21FD98" w14:textId="77777777" w:rsidR="000D7EE6" w:rsidRPr="00313C84" w:rsidRDefault="000D7EE6" w:rsidP="00EA4256">
            <w:pPr>
              <w:spacing w:before="40"/>
              <w:jc w:val="center"/>
              <w:rPr>
                <w:ins w:id="3540" w:author="Kate Grundy" w:date="2025-10-29T10:47:00Z" w16du:dateUtc="2025-10-29T00:47:00Z"/>
                <w:lang w:eastAsia="en-AU"/>
              </w:rPr>
            </w:pPr>
            <w:ins w:id="3541" w:author="Kate Grundy" w:date="2025-10-29T10:47:00Z" w16du:dateUtc="2025-10-29T00:47:00Z">
              <w:r w:rsidRPr="006D4546">
                <w:t>164</w:t>
              </w:r>
            </w:ins>
          </w:p>
        </w:tc>
        <w:tc>
          <w:tcPr>
            <w:tcW w:w="611" w:type="pct"/>
            <w:noWrap/>
            <w:hideMark/>
          </w:tcPr>
          <w:p w14:paraId="350AA688" w14:textId="77777777" w:rsidR="000D7EE6" w:rsidRPr="00313C84" w:rsidRDefault="000D7EE6" w:rsidP="00EA4256">
            <w:pPr>
              <w:spacing w:before="40"/>
              <w:jc w:val="center"/>
              <w:rPr>
                <w:ins w:id="3542" w:author="Kate Grundy" w:date="2025-10-29T10:47:00Z" w16du:dateUtc="2025-10-29T00:47:00Z"/>
                <w:lang w:eastAsia="en-AU"/>
              </w:rPr>
            </w:pPr>
            <w:ins w:id="3543" w:author="Kate Grundy" w:date="2025-10-29T10:47:00Z" w16du:dateUtc="2025-10-29T00:47:00Z">
              <w:r w:rsidRPr="006D4546">
                <w:t>139</w:t>
              </w:r>
            </w:ins>
          </w:p>
        </w:tc>
        <w:tc>
          <w:tcPr>
            <w:tcW w:w="611" w:type="pct"/>
          </w:tcPr>
          <w:p w14:paraId="74A381F9" w14:textId="77777777" w:rsidR="000D7EE6" w:rsidRPr="00313C84" w:rsidRDefault="000D7EE6" w:rsidP="00EA4256">
            <w:pPr>
              <w:spacing w:before="40"/>
              <w:jc w:val="center"/>
              <w:rPr>
                <w:ins w:id="3544" w:author="Kate Grundy" w:date="2025-10-29T10:47:00Z" w16du:dateUtc="2025-10-29T00:47:00Z"/>
                <w:lang w:eastAsia="en-AU"/>
              </w:rPr>
            </w:pPr>
            <w:ins w:id="3545" w:author="Kate Grundy" w:date="2025-10-29T10:47:00Z" w16du:dateUtc="2025-10-29T00:47:00Z">
              <w:r w:rsidRPr="006D4546">
                <w:t>100</w:t>
              </w:r>
            </w:ins>
          </w:p>
        </w:tc>
      </w:tr>
      <w:tr w:rsidR="000D7EE6" w:rsidRPr="00313C84" w14:paraId="4C31F352" w14:textId="77777777" w:rsidTr="00995218">
        <w:trPr>
          <w:trHeight w:val="300"/>
          <w:ins w:id="3546" w:author="Kate Grundy" w:date="2025-10-29T10:47:00Z"/>
        </w:trPr>
        <w:tc>
          <w:tcPr>
            <w:tcW w:w="1333" w:type="pct"/>
            <w:noWrap/>
            <w:vAlign w:val="center"/>
            <w:hideMark/>
          </w:tcPr>
          <w:p w14:paraId="7EE1B304" w14:textId="77777777" w:rsidR="000D7EE6" w:rsidRPr="00313C84" w:rsidRDefault="000D7EE6" w:rsidP="00EA4256">
            <w:pPr>
              <w:spacing w:before="40"/>
              <w:rPr>
                <w:ins w:id="3547" w:author="Kate Grundy" w:date="2025-10-29T10:47:00Z" w16du:dateUtc="2025-10-29T00:47:00Z"/>
                <w:lang w:eastAsia="en-AU"/>
              </w:rPr>
            </w:pPr>
            <w:ins w:id="3548" w:author="Kate Grundy" w:date="2025-10-29T10:47:00Z" w16du:dateUtc="2025-10-29T00:47:00Z">
              <w:r w:rsidRPr="00313C84">
                <w:rPr>
                  <w:lang w:eastAsia="en-AU"/>
                </w:rPr>
                <w:t>95th percentile</w:t>
              </w:r>
            </w:ins>
          </w:p>
        </w:tc>
        <w:tc>
          <w:tcPr>
            <w:tcW w:w="611" w:type="pct"/>
            <w:noWrap/>
            <w:hideMark/>
          </w:tcPr>
          <w:p w14:paraId="339D9E09" w14:textId="77777777" w:rsidR="000D7EE6" w:rsidRPr="00313C84" w:rsidRDefault="000D7EE6" w:rsidP="00EA4256">
            <w:pPr>
              <w:spacing w:before="40"/>
              <w:jc w:val="center"/>
              <w:rPr>
                <w:ins w:id="3549" w:author="Kate Grundy" w:date="2025-10-29T10:47:00Z" w16du:dateUtc="2025-10-29T00:47:00Z"/>
                <w:lang w:eastAsia="en-AU"/>
              </w:rPr>
            </w:pPr>
            <w:ins w:id="3550" w:author="Kate Grundy" w:date="2025-10-29T10:47:00Z" w16du:dateUtc="2025-10-29T00:47:00Z">
              <w:r w:rsidRPr="006D4546">
                <w:t>57</w:t>
              </w:r>
            </w:ins>
          </w:p>
        </w:tc>
        <w:tc>
          <w:tcPr>
            <w:tcW w:w="611" w:type="pct"/>
            <w:noWrap/>
            <w:hideMark/>
          </w:tcPr>
          <w:p w14:paraId="40C4833B" w14:textId="77777777" w:rsidR="000D7EE6" w:rsidRPr="00313C84" w:rsidRDefault="000D7EE6" w:rsidP="00EA4256">
            <w:pPr>
              <w:spacing w:before="40"/>
              <w:jc w:val="center"/>
              <w:rPr>
                <w:ins w:id="3551" w:author="Kate Grundy" w:date="2025-10-29T10:47:00Z" w16du:dateUtc="2025-10-29T00:47:00Z"/>
                <w:lang w:eastAsia="en-AU"/>
              </w:rPr>
            </w:pPr>
            <w:ins w:id="3552" w:author="Kate Grundy" w:date="2025-10-29T10:47:00Z" w16du:dateUtc="2025-10-29T00:47:00Z">
              <w:r w:rsidRPr="006D4546">
                <w:t>148</w:t>
              </w:r>
            </w:ins>
          </w:p>
        </w:tc>
        <w:tc>
          <w:tcPr>
            <w:tcW w:w="611" w:type="pct"/>
            <w:noWrap/>
            <w:hideMark/>
          </w:tcPr>
          <w:p w14:paraId="4DEB3E9B" w14:textId="77777777" w:rsidR="000D7EE6" w:rsidRPr="00313C84" w:rsidRDefault="000D7EE6" w:rsidP="00EA4256">
            <w:pPr>
              <w:spacing w:before="40"/>
              <w:jc w:val="center"/>
              <w:rPr>
                <w:ins w:id="3553" w:author="Kate Grundy" w:date="2025-10-29T10:47:00Z" w16du:dateUtc="2025-10-29T00:47:00Z"/>
                <w:lang w:eastAsia="en-AU"/>
              </w:rPr>
            </w:pPr>
            <w:ins w:id="3554" w:author="Kate Grundy" w:date="2025-10-29T10:47:00Z" w16du:dateUtc="2025-10-29T00:47:00Z">
              <w:r w:rsidRPr="006D4546">
                <w:t>366</w:t>
              </w:r>
            </w:ins>
          </w:p>
        </w:tc>
        <w:tc>
          <w:tcPr>
            <w:tcW w:w="611" w:type="pct"/>
            <w:noWrap/>
            <w:hideMark/>
          </w:tcPr>
          <w:p w14:paraId="54CDA7C9" w14:textId="77777777" w:rsidR="000D7EE6" w:rsidRPr="00313C84" w:rsidRDefault="000D7EE6" w:rsidP="00EA4256">
            <w:pPr>
              <w:spacing w:before="40"/>
              <w:jc w:val="center"/>
              <w:rPr>
                <w:ins w:id="3555" w:author="Kate Grundy" w:date="2025-10-29T10:47:00Z" w16du:dateUtc="2025-10-29T00:47:00Z"/>
                <w:lang w:eastAsia="en-AU"/>
              </w:rPr>
            </w:pPr>
            <w:ins w:id="3556" w:author="Kate Grundy" w:date="2025-10-29T10:47:00Z" w16du:dateUtc="2025-10-29T00:47:00Z">
              <w:r w:rsidRPr="006D4546">
                <w:t>345</w:t>
              </w:r>
            </w:ins>
          </w:p>
        </w:tc>
        <w:tc>
          <w:tcPr>
            <w:tcW w:w="611" w:type="pct"/>
            <w:noWrap/>
            <w:hideMark/>
          </w:tcPr>
          <w:p w14:paraId="70AA9DF0" w14:textId="77777777" w:rsidR="000D7EE6" w:rsidRPr="00313C84" w:rsidRDefault="000D7EE6" w:rsidP="00EA4256">
            <w:pPr>
              <w:spacing w:before="40"/>
              <w:jc w:val="center"/>
              <w:rPr>
                <w:ins w:id="3557" w:author="Kate Grundy" w:date="2025-10-29T10:47:00Z" w16du:dateUtc="2025-10-29T00:47:00Z"/>
                <w:lang w:eastAsia="en-AU"/>
              </w:rPr>
            </w:pPr>
            <w:ins w:id="3558" w:author="Kate Grundy" w:date="2025-10-29T10:47:00Z" w16du:dateUtc="2025-10-29T00:47:00Z">
              <w:r w:rsidRPr="006D4546">
                <w:t>225</w:t>
              </w:r>
            </w:ins>
          </w:p>
        </w:tc>
        <w:tc>
          <w:tcPr>
            <w:tcW w:w="611" w:type="pct"/>
          </w:tcPr>
          <w:p w14:paraId="5C79EACF" w14:textId="77777777" w:rsidR="000D7EE6" w:rsidRPr="00313C84" w:rsidRDefault="000D7EE6" w:rsidP="00EA4256">
            <w:pPr>
              <w:spacing w:before="40"/>
              <w:jc w:val="center"/>
              <w:rPr>
                <w:ins w:id="3559" w:author="Kate Grundy" w:date="2025-10-29T10:47:00Z" w16du:dateUtc="2025-10-29T00:47:00Z"/>
                <w:lang w:eastAsia="en-AU"/>
              </w:rPr>
            </w:pPr>
            <w:ins w:id="3560" w:author="Kate Grundy" w:date="2025-10-29T10:47:00Z" w16du:dateUtc="2025-10-29T00:47:00Z">
              <w:r w:rsidRPr="006D4546">
                <w:t>282</w:t>
              </w:r>
            </w:ins>
          </w:p>
        </w:tc>
      </w:tr>
      <w:tr w:rsidR="00995218" w:rsidRPr="00313C84" w14:paraId="1A4EC263" w14:textId="77777777" w:rsidTr="00995218">
        <w:trPr>
          <w:trHeight w:val="300"/>
          <w:ins w:id="3561" w:author="Kate Grundy" w:date="2025-10-29T10:47:00Z"/>
        </w:trPr>
        <w:tc>
          <w:tcPr>
            <w:tcW w:w="1333" w:type="pct"/>
            <w:noWrap/>
            <w:vAlign w:val="center"/>
          </w:tcPr>
          <w:p w14:paraId="33506EC0" w14:textId="77777777" w:rsidR="00995218" w:rsidRPr="00313C84" w:rsidRDefault="00995218" w:rsidP="00EA4256">
            <w:pPr>
              <w:spacing w:before="40"/>
              <w:rPr>
                <w:ins w:id="3562" w:author="Kate Grundy" w:date="2025-10-29T10:47:00Z" w16du:dateUtc="2025-10-29T00:47:00Z"/>
                <w:lang w:eastAsia="en-AU"/>
              </w:rPr>
            </w:pPr>
            <w:ins w:id="3563" w:author="Kate Grundy" w:date="2025-10-29T10:47:00Z" w16du:dateUtc="2025-10-29T00:47:00Z">
              <w:r>
                <w:rPr>
                  <w:lang w:eastAsia="en-AU"/>
                </w:rPr>
                <w:t>Proposed sulphate trigger level/contaminant limit</w:t>
              </w:r>
            </w:ins>
          </w:p>
        </w:tc>
        <w:tc>
          <w:tcPr>
            <w:tcW w:w="3667" w:type="pct"/>
            <w:gridSpan w:val="6"/>
            <w:noWrap/>
            <w:vAlign w:val="center"/>
          </w:tcPr>
          <w:p w14:paraId="286A8A77" w14:textId="19D95865" w:rsidR="00995218" w:rsidRPr="00DD4B20" w:rsidRDefault="00995218" w:rsidP="00995218">
            <w:pPr>
              <w:spacing w:before="40"/>
              <w:jc w:val="center"/>
              <w:rPr>
                <w:ins w:id="3564" w:author="Kate Grundy" w:date="2025-10-29T10:47:00Z" w16du:dateUtc="2025-10-29T00:47:00Z"/>
              </w:rPr>
            </w:pPr>
            <w:ins w:id="3565" w:author="Kate Grundy" w:date="2025-10-29T10:47:00Z" w16du:dateUtc="2025-10-29T00:47:00Z">
              <w:r>
                <w:t>NA</w:t>
              </w:r>
            </w:ins>
          </w:p>
        </w:tc>
      </w:tr>
    </w:tbl>
    <w:p w14:paraId="5A840A8F" w14:textId="77777777" w:rsidR="000D7EE6" w:rsidRDefault="000D7EE6" w:rsidP="000D7EE6">
      <w:pPr>
        <w:pStyle w:val="BodyText"/>
        <w:rPr>
          <w:ins w:id="3566" w:author="Kate Grundy" w:date="2025-10-29T10:47:00Z" w16du:dateUtc="2025-10-29T00:47:00Z"/>
        </w:rPr>
      </w:pPr>
    </w:p>
    <w:p w14:paraId="1695EB71" w14:textId="77777777" w:rsidR="000D7EE6" w:rsidRPr="009835FB" w:rsidRDefault="000D7EE6" w:rsidP="009835FB">
      <w:pPr>
        <w:pStyle w:val="Headinglevel3"/>
        <w:rPr>
          <w:ins w:id="3567" w:author="Kate Grundy" w:date="2025-10-29T10:47:00Z" w16du:dateUtc="2025-10-29T00:47:00Z"/>
        </w:rPr>
      </w:pPr>
      <w:bookmarkStart w:id="3568" w:name="_Toc212550834"/>
      <w:bookmarkStart w:id="3569" w:name="_Toc212730599"/>
      <w:ins w:id="3570" w:author="Kate Grundy" w:date="2025-10-29T10:47:00Z" w16du:dateUtc="2025-10-29T00:47:00Z">
        <w:r w:rsidRPr="009835FB">
          <w:lastRenderedPageBreak/>
          <w:t>Aluminium</w:t>
        </w:r>
        <w:bookmarkEnd w:id="3568"/>
        <w:bookmarkEnd w:id="3569"/>
      </w:ins>
    </w:p>
    <w:p w14:paraId="18E65813" w14:textId="53D43D26" w:rsidR="000D7EE6" w:rsidRDefault="000D7EE6" w:rsidP="000D7EE6">
      <w:pPr>
        <w:pStyle w:val="BodyText"/>
        <w:rPr>
          <w:ins w:id="3571" w:author="Kate Grundy" w:date="2025-10-29T11:11:00Z" w16du:dateUtc="2025-10-29T01:11:00Z"/>
        </w:rPr>
      </w:pPr>
      <w:ins w:id="3572" w:author="Kate Grundy" w:date="2025-10-29T10:47:00Z" w16du:dateUtc="2025-10-29T00:47:00Z">
        <w:r>
          <w:t xml:space="preserve">The boxplots in </w:t>
        </w:r>
        <w:r>
          <w:fldChar w:fldCharType="begin"/>
        </w:r>
        <w:r>
          <w:instrText xml:space="preserve"> REF _Ref212537972 \h </w:instrText>
        </w:r>
      </w:ins>
      <w:ins w:id="3573" w:author="Kate Grundy" w:date="2025-10-29T10:47:00Z" w16du:dateUtc="2025-10-29T00:47:00Z">
        <w:r>
          <w:fldChar w:fldCharType="separate"/>
        </w:r>
      </w:ins>
      <w:ins w:id="3574" w:author="Kate Grundy" w:date="2025-10-30T15:44:00Z" w16du:dateUtc="2025-10-30T05:44:00Z">
        <w:r w:rsidR="008D3DBB" w:rsidRPr="001A19C2">
          <w:rPr>
            <w:b/>
            <w:bCs/>
          </w:rPr>
          <w:t xml:space="preserve">Figure </w:t>
        </w:r>
        <w:r w:rsidR="008D3DBB">
          <w:rPr>
            <w:b/>
            <w:bCs/>
            <w:noProof/>
          </w:rPr>
          <w:t>7</w:t>
        </w:r>
      </w:ins>
      <w:ins w:id="3575" w:author="Kate Grundy" w:date="2025-10-29T10:47:00Z" w16du:dateUtc="2025-10-29T00:47:00Z">
        <w:r>
          <w:fldChar w:fldCharType="end"/>
        </w:r>
        <w:r>
          <w:t xml:space="preserve"> reflect the low level of dissolved aluminium recorded at adjacent and downstream sites, with half of all data reported below the limit of reporting (LOR 0.01 mg/L)</w:t>
        </w:r>
      </w:ins>
      <w:ins w:id="3576" w:author="Kate Grundy" w:date="2025-10-29T11:05:00Z" w16du:dateUtc="2025-10-29T01:05:00Z">
        <w:r w:rsidR="00CD5C98">
          <w:t xml:space="preserve"> (</w:t>
        </w:r>
        <w:r w:rsidR="00CD5C98">
          <w:fldChar w:fldCharType="begin"/>
        </w:r>
        <w:r w:rsidR="00CD5C98">
          <w:instrText xml:space="preserve"> REF _Ref212538608 \h </w:instrText>
        </w:r>
      </w:ins>
      <w:ins w:id="3577" w:author="Kate Grundy" w:date="2025-10-29T11:05:00Z" w16du:dateUtc="2025-10-29T01:05:00Z">
        <w:r w:rsidR="00CD5C98">
          <w:fldChar w:fldCharType="separate"/>
        </w:r>
      </w:ins>
      <w:ins w:id="3578" w:author="Kate Grundy" w:date="2025-10-30T15:44:00Z" w16du:dateUtc="2025-10-30T05:44:00Z">
        <w:r w:rsidR="008D3DBB" w:rsidRPr="00426591">
          <w:rPr>
            <w:b/>
            <w:bCs/>
          </w:rPr>
          <w:t xml:space="preserve">Table </w:t>
        </w:r>
        <w:r w:rsidR="008D3DBB">
          <w:rPr>
            <w:b/>
            <w:bCs/>
            <w:noProof/>
          </w:rPr>
          <w:t>7</w:t>
        </w:r>
      </w:ins>
      <w:ins w:id="3579" w:author="Kate Grundy" w:date="2025-10-29T11:05:00Z" w16du:dateUtc="2025-10-29T01:05:00Z">
        <w:r w:rsidR="00CD5C98">
          <w:fldChar w:fldCharType="end"/>
        </w:r>
        <w:r w:rsidR="00CD5C98">
          <w:t>)</w:t>
        </w:r>
      </w:ins>
      <w:ins w:id="3580" w:author="Kate Grundy" w:date="2025-10-29T10:47:00Z" w16du:dateUtc="2025-10-29T00:47:00Z">
        <w:r>
          <w:t xml:space="preserve">. The proposed site-specific interim and long-term contaminant limits are very similar, 0.43 and 0.44 mg/L respectively, reflecting similar conditions at </w:t>
        </w:r>
        <w:proofErr w:type="spellStart"/>
        <w:r>
          <w:t>GPU1</w:t>
        </w:r>
        <w:proofErr w:type="spellEnd"/>
        <w:r>
          <w:t xml:space="preserve"> and </w:t>
        </w:r>
        <w:proofErr w:type="spellStart"/>
        <w:r>
          <w:t>GPA2</w:t>
        </w:r>
        <w:proofErr w:type="spellEnd"/>
        <w:r>
          <w:t xml:space="preserve"> at &gt;2 </w:t>
        </w:r>
        <w:proofErr w:type="spellStart"/>
        <w:r>
          <w:t>m</w:t>
        </w:r>
        <w:r>
          <w:rPr>
            <w:vertAlign w:val="superscript"/>
          </w:rPr>
          <w:t>3</w:t>
        </w:r>
        <w:proofErr w:type="spellEnd"/>
        <w:r>
          <w:t>/s flows. The 95</w:t>
        </w:r>
        <w:r w:rsidRPr="000929AC">
          <w:rPr>
            <w:vertAlign w:val="superscript"/>
          </w:rPr>
          <w:t>th</w:t>
        </w:r>
        <w:r>
          <w:t xml:space="preserve"> percentile of all sites (0.01-0.22 mg/L) are below the proposed site-specific contaminant limits and long-term trigger level (0.26 mg/L) (</w:t>
        </w:r>
        <w:r>
          <w:fldChar w:fldCharType="begin"/>
        </w:r>
        <w:r>
          <w:instrText xml:space="preserve"> REF _Ref212538608 \h </w:instrText>
        </w:r>
      </w:ins>
      <w:ins w:id="3581" w:author="Kate Grundy" w:date="2025-10-29T10:47:00Z" w16du:dateUtc="2025-10-29T00:47:00Z">
        <w:r>
          <w:fldChar w:fldCharType="separate"/>
        </w:r>
      </w:ins>
      <w:ins w:id="3582" w:author="Kate Grundy" w:date="2025-10-30T15:44:00Z" w16du:dateUtc="2025-10-30T05:44:00Z">
        <w:r w:rsidR="008D3DBB" w:rsidRPr="00426591">
          <w:rPr>
            <w:b/>
            <w:bCs/>
          </w:rPr>
          <w:t xml:space="preserve">Table </w:t>
        </w:r>
        <w:r w:rsidR="008D3DBB">
          <w:rPr>
            <w:b/>
            <w:bCs/>
            <w:noProof/>
          </w:rPr>
          <w:t>7</w:t>
        </w:r>
      </w:ins>
      <w:ins w:id="3583" w:author="Kate Grundy" w:date="2025-10-29T10:47:00Z" w16du:dateUtc="2025-10-29T00:47:00Z">
        <w:r>
          <w:fldChar w:fldCharType="end"/>
        </w:r>
        <w:r>
          <w:t>). The 2024/25 wet season recorded the lowest levels of dissolved aluminium over the last five years (</w:t>
        </w:r>
        <w:r>
          <w:fldChar w:fldCharType="begin"/>
        </w:r>
        <w:r>
          <w:instrText xml:space="preserve"> REF _Ref212538939 \h </w:instrText>
        </w:r>
      </w:ins>
      <w:ins w:id="3584" w:author="Kate Grundy" w:date="2025-10-29T10:47:00Z" w16du:dateUtc="2025-10-29T00:47:00Z">
        <w:r>
          <w:fldChar w:fldCharType="separate"/>
        </w:r>
      </w:ins>
      <w:ins w:id="3585" w:author="Kate Grundy" w:date="2025-10-30T15:44:00Z" w16du:dateUtc="2025-10-30T05:44:00Z">
        <w:r w:rsidR="008D3DBB" w:rsidRPr="001A19C2">
          <w:rPr>
            <w:b/>
            <w:bCs/>
          </w:rPr>
          <w:t xml:space="preserve">Figure </w:t>
        </w:r>
        <w:r w:rsidR="008D3DBB">
          <w:rPr>
            <w:b/>
            <w:bCs/>
            <w:noProof/>
          </w:rPr>
          <w:t>8</w:t>
        </w:r>
      </w:ins>
      <w:ins w:id="3586" w:author="Kate Grundy" w:date="2025-10-29T10:47:00Z" w16du:dateUtc="2025-10-29T00:47:00Z">
        <w:r>
          <w:fldChar w:fldCharType="end"/>
        </w:r>
        <w:r>
          <w:t>).</w:t>
        </w:r>
      </w:ins>
    </w:p>
    <w:p w14:paraId="41C4645F" w14:textId="7AFDDF83" w:rsidR="00B4273B" w:rsidRPr="00426591" w:rsidRDefault="00B4273B" w:rsidP="00B4273B">
      <w:pPr>
        <w:rPr>
          <w:ins w:id="3587" w:author="Kate Grundy" w:date="2025-10-29T11:11:00Z" w16du:dateUtc="2025-10-29T01:11:00Z"/>
          <w:b/>
          <w:bCs/>
        </w:rPr>
      </w:pPr>
      <w:bookmarkStart w:id="3588" w:name="_Ref212538608"/>
      <w:bookmarkStart w:id="3589" w:name="_Toc212731129"/>
      <w:ins w:id="3590" w:author="Kate Grundy" w:date="2025-10-29T11:11:00Z" w16du:dateUtc="2025-10-29T01:11:00Z">
        <w:r w:rsidRPr="00426591">
          <w:rPr>
            <w:b/>
            <w:bCs/>
          </w:rPr>
          <w:t xml:space="preserve">Table </w:t>
        </w:r>
        <w:r w:rsidRPr="00426591">
          <w:rPr>
            <w:b/>
            <w:bCs/>
          </w:rPr>
          <w:fldChar w:fldCharType="begin"/>
        </w:r>
        <w:r w:rsidRPr="00426591">
          <w:rPr>
            <w:b/>
            <w:bCs/>
          </w:rPr>
          <w:instrText xml:space="preserve"> SEQ Table \* ARABIC </w:instrText>
        </w:r>
        <w:r w:rsidRPr="00426591">
          <w:rPr>
            <w:b/>
            <w:bCs/>
          </w:rPr>
          <w:fldChar w:fldCharType="separate"/>
        </w:r>
      </w:ins>
      <w:ins w:id="3591" w:author="Kate Grundy" w:date="2025-10-30T15:44:00Z" w16du:dateUtc="2025-10-30T05:44:00Z">
        <w:r w:rsidR="008D3DBB">
          <w:rPr>
            <w:b/>
            <w:bCs/>
            <w:noProof/>
          </w:rPr>
          <w:t>7</w:t>
        </w:r>
      </w:ins>
      <w:ins w:id="3592" w:author="Kate Grundy" w:date="2025-10-29T11:11:00Z" w16du:dateUtc="2025-10-29T01:11:00Z">
        <w:r w:rsidRPr="00426591">
          <w:rPr>
            <w:b/>
            <w:bCs/>
          </w:rPr>
          <w:fldChar w:fldCharType="end"/>
        </w:r>
        <w:bookmarkEnd w:id="3588"/>
        <w:r w:rsidRPr="00426591">
          <w:rPr>
            <w:b/>
            <w:bCs/>
          </w:rPr>
          <w:t xml:space="preserve">. Historical </w:t>
        </w:r>
        <w:r>
          <w:rPr>
            <w:b/>
            <w:bCs/>
          </w:rPr>
          <w:t>dissolved aluminium</w:t>
        </w:r>
        <w:r w:rsidRPr="00426591">
          <w:rPr>
            <w:b/>
            <w:bCs/>
          </w:rPr>
          <w:t xml:space="preserve"> data summary</w:t>
        </w:r>
        <w:r>
          <w:rPr>
            <w:b/>
            <w:bCs/>
          </w:rPr>
          <w:t xml:space="preserve"> (&gt;</w:t>
        </w:r>
        <w:proofErr w:type="spellStart"/>
        <w:r>
          <w:rPr>
            <w:b/>
            <w:bCs/>
          </w:rPr>
          <w:t>2m</w:t>
        </w:r>
        <w:r>
          <w:rPr>
            <w:b/>
            <w:bCs/>
            <w:vertAlign w:val="superscript"/>
          </w:rPr>
          <w:t>3</w:t>
        </w:r>
        <w:proofErr w:type="spellEnd"/>
        <w:r>
          <w:rPr>
            <w:b/>
            <w:bCs/>
          </w:rPr>
          <w:t>/s flows)</w:t>
        </w:r>
        <w:bookmarkEnd w:id="3589"/>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129"/>
        <w:gridCol w:w="1125"/>
        <w:gridCol w:w="1125"/>
        <w:gridCol w:w="1125"/>
        <w:gridCol w:w="1125"/>
        <w:gridCol w:w="1122"/>
      </w:tblGrid>
      <w:tr w:rsidR="00B4273B" w:rsidRPr="00313C84" w14:paraId="273C9D11" w14:textId="77777777" w:rsidTr="00E12F4F">
        <w:trPr>
          <w:trHeight w:val="300"/>
          <w:ins w:id="3593" w:author="Kate Grundy" w:date="2025-10-29T11:11:00Z"/>
        </w:trPr>
        <w:tc>
          <w:tcPr>
            <w:tcW w:w="1256" w:type="pct"/>
            <w:vMerge w:val="restart"/>
            <w:shd w:val="clear" w:color="auto" w:fill="BFBFBF" w:themeFill="background1" w:themeFillShade="BF"/>
            <w:noWrap/>
            <w:vAlign w:val="center"/>
          </w:tcPr>
          <w:p w14:paraId="264B74C5" w14:textId="68B6B887" w:rsidR="00B4273B" w:rsidRDefault="005A42F0" w:rsidP="00E12F4F">
            <w:pPr>
              <w:spacing w:before="40"/>
              <w:rPr>
                <w:ins w:id="3594" w:author="Kate Grundy" w:date="2025-10-29T11:11:00Z" w16du:dateUtc="2025-10-29T01:11:00Z"/>
                <w:b/>
                <w:bCs/>
                <w:lang w:eastAsia="en-AU"/>
              </w:rPr>
            </w:pPr>
            <w:ins w:id="3595" w:author="Kate Grundy" w:date="2025-10-29T11:14:00Z" w16du:dateUtc="2025-10-29T01:14:00Z">
              <w:r>
                <w:rPr>
                  <w:b/>
                  <w:bCs/>
                  <w:lang w:eastAsia="en-AU"/>
                </w:rPr>
                <w:t>Statistic</w:t>
              </w:r>
            </w:ins>
          </w:p>
        </w:tc>
        <w:tc>
          <w:tcPr>
            <w:tcW w:w="3744" w:type="pct"/>
            <w:gridSpan w:val="6"/>
            <w:shd w:val="clear" w:color="auto" w:fill="BFBFBF" w:themeFill="background1" w:themeFillShade="BF"/>
            <w:noWrap/>
            <w:vAlign w:val="bottom"/>
          </w:tcPr>
          <w:p w14:paraId="37CB5E64" w14:textId="77777777" w:rsidR="00B4273B" w:rsidRDefault="00B4273B" w:rsidP="00E12F4F">
            <w:pPr>
              <w:spacing w:before="40"/>
              <w:jc w:val="center"/>
              <w:rPr>
                <w:ins w:id="3596" w:author="Kate Grundy" w:date="2025-10-29T11:11:00Z" w16du:dateUtc="2025-10-29T01:11:00Z"/>
                <w:b/>
                <w:bCs/>
                <w:lang w:eastAsia="en-AU"/>
              </w:rPr>
            </w:pPr>
            <w:ins w:id="3597" w:author="Kate Grundy" w:date="2025-10-29T11:11:00Z" w16du:dateUtc="2025-10-29T01:11:00Z">
              <w:r>
                <w:rPr>
                  <w:b/>
                  <w:bCs/>
                  <w:lang w:eastAsia="en-AU"/>
                </w:rPr>
                <w:t>Dissolved Aluminium (mg/L)</w:t>
              </w:r>
            </w:ins>
          </w:p>
        </w:tc>
      </w:tr>
      <w:tr w:rsidR="00B4273B" w:rsidRPr="00313C84" w14:paraId="5A1D157E" w14:textId="77777777" w:rsidTr="00E12F4F">
        <w:trPr>
          <w:trHeight w:val="300"/>
          <w:ins w:id="3598" w:author="Kate Grundy" w:date="2025-10-29T11:11:00Z"/>
        </w:trPr>
        <w:tc>
          <w:tcPr>
            <w:tcW w:w="1256" w:type="pct"/>
            <w:vMerge/>
            <w:shd w:val="clear" w:color="auto" w:fill="BFBFBF" w:themeFill="background1" w:themeFillShade="BF"/>
            <w:noWrap/>
            <w:vAlign w:val="bottom"/>
          </w:tcPr>
          <w:p w14:paraId="2B5A2B8B" w14:textId="77777777" w:rsidR="00B4273B" w:rsidRPr="00313C84" w:rsidRDefault="00B4273B" w:rsidP="00E12F4F">
            <w:pPr>
              <w:spacing w:before="40"/>
              <w:rPr>
                <w:ins w:id="3599" w:author="Kate Grundy" w:date="2025-10-29T11:11:00Z" w16du:dateUtc="2025-10-29T01:11:00Z"/>
                <w:lang w:eastAsia="en-AU"/>
              </w:rPr>
            </w:pPr>
          </w:p>
        </w:tc>
        <w:tc>
          <w:tcPr>
            <w:tcW w:w="626" w:type="pct"/>
            <w:shd w:val="clear" w:color="auto" w:fill="BFBFBF" w:themeFill="background1" w:themeFillShade="BF"/>
            <w:noWrap/>
            <w:vAlign w:val="bottom"/>
          </w:tcPr>
          <w:p w14:paraId="3D454877" w14:textId="77777777" w:rsidR="00B4273B" w:rsidRPr="00313C84" w:rsidRDefault="00B4273B" w:rsidP="00E12F4F">
            <w:pPr>
              <w:spacing w:before="40"/>
              <w:jc w:val="center"/>
              <w:rPr>
                <w:ins w:id="3600" w:author="Kate Grundy" w:date="2025-10-29T11:11:00Z" w16du:dateUtc="2025-10-29T01:11:00Z"/>
                <w:lang w:eastAsia="en-AU"/>
              </w:rPr>
            </w:pPr>
            <w:proofErr w:type="spellStart"/>
            <w:ins w:id="3601" w:author="Kate Grundy" w:date="2025-10-29T11:11:00Z" w16du:dateUtc="2025-10-29T01:11:00Z">
              <w:r w:rsidRPr="00313C84">
                <w:rPr>
                  <w:b/>
                  <w:bCs/>
                  <w:lang w:eastAsia="en-AU"/>
                </w:rPr>
                <w:t>GPA2</w:t>
              </w:r>
              <w:proofErr w:type="spellEnd"/>
            </w:ins>
          </w:p>
        </w:tc>
        <w:tc>
          <w:tcPr>
            <w:tcW w:w="624" w:type="pct"/>
            <w:shd w:val="clear" w:color="auto" w:fill="BFBFBF" w:themeFill="background1" w:themeFillShade="BF"/>
            <w:noWrap/>
            <w:vAlign w:val="bottom"/>
          </w:tcPr>
          <w:p w14:paraId="25F9D652" w14:textId="77777777" w:rsidR="00B4273B" w:rsidRPr="00313C84" w:rsidRDefault="00B4273B" w:rsidP="00E12F4F">
            <w:pPr>
              <w:spacing w:before="40"/>
              <w:jc w:val="center"/>
              <w:rPr>
                <w:ins w:id="3602" w:author="Kate Grundy" w:date="2025-10-29T11:11:00Z" w16du:dateUtc="2025-10-29T01:11:00Z"/>
                <w:lang w:eastAsia="en-AU"/>
              </w:rPr>
            </w:pPr>
            <w:proofErr w:type="spellStart"/>
            <w:ins w:id="3603" w:author="Kate Grundy" w:date="2025-10-29T11:11:00Z" w16du:dateUtc="2025-10-29T01:11:00Z">
              <w:r w:rsidRPr="00313C84">
                <w:rPr>
                  <w:b/>
                  <w:bCs/>
                  <w:lang w:eastAsia="en-AU"/>
                </w:rPr>
                <w:t>GPA4</w:t>
              </w:r>
              <w:proofErr w:type="spellEnd"/>
            </w:ins>
          </w:p>
        </w:tc>
        <w:tc>
          <w:tcPr>
            <w:tcW w:w="624" w:type="pct"/>
            <w:shd w:val="clear" w:color="auto" w:fill="BFBFBF" w:themeFill="background1" w:themeFillShade="BF"/>
            <w:noWrap/>
            <w:vAlign w:val="bottom"/>
          </w:tcPr>
          <w:p w14:paraId="7C9FE080" w14:textId="77777777" w:rsidR="00B4273B" w:rsidRPr="00313C84" w:rsidRDefault="00B4273B" w:rsidP="00E12F4F">
            <w:pPr>
              <w:spacing w:before="40"/>
              <w:jc w:val="center"/>
              <w:rPr>
                <w:ins w:id="3604" w:author="Kate Grundy" w:date="2025-10-29T11:11:00Z" w16du:dateUtc="2025-10-29T01:11:00Z"/>
                <w:lang w:eastAsia="en-AU"/>
              </w:rPr>
            </w:pPr>
            <w:proofErr w:type="spellStart"/>
            <w:ins w:id="3605" w:author="Kate Grundy" w:date="2025-10-29T11:11:00Z" w16du:dateUtc="2025-10-29T01:11:00Z">
              <w:r w:rsidRPr="00313C84">
                <w:rPr>
                  <w:b/>
                  <w:bCs/>
                  <w:lang w:eastAsia="en-AU"/>
                </w:rPr>
                <w:t>GPA5</w:t>
              </w:r>
              <w:proofErr w:type="spellEnd"/>
            </w:ins>
          </w:p>
        </w:tc>
        <w:tc>
          <w:tcPr>
            <w:tcW w:w="624" w:type="pct"/>
            <w:shd w:val="clear" w:color="auto" w:fill="BFBFBF" w:themeFill="background1" w:themeFillShade="BF"/>
            <w:noWrap/>
            <w:vAlign w:val="bottom"/>
          </w:tcPr>
          <w:p w14:paraId="1C74911A" w14:textId="77777777" w:rsidR="00B4273B" w:rsidRPr="00313C84" w:rsidRDefault="00B4273B" w:rsidP="00E12F4F">
            <w:pPr>
              <w:spacing w:before="40"/>
              <w:jc w:val="center"/>
              <w:rPr>
                <w:ins w:id="3606" w:author="Kate Grundy" w:date="2025-10-29T11:11:00Z" w16du:dateUtc="2025-10-29T01:11:00Z"/>
                <w:lang w:eastAsia="en-AU"/>
              </w:rPr>
            </w:pPr>
            <w:proofErr w:type="spellStart"/>
            <w:ins w:id="3607" w:author="Kate Grundy" w:date="2025-10-29T11:11:00Z" w16du:dateUtc="2025-10-29T01:11:00Z">
              <w:r w:rsidRPr="00313C84">
                <w:rPr>
                  <w:b/>
                  <w:bCs/>
                  <w:lang w:eastAsia="en-AU"/>
                </w:rPr>
                <w:t>GPA7</w:t>
              </w:r>
              <w:proofErr w:type="spellEnd"/>
            </w:ins>
          </w:p>
        </w:tc>
        <w:tc>
          <w:tcPr>
            <w:tcW w:w="624" w:type="pct"/>
            <w:shd w:val="clear" w:color="auto" w:fill="BFBFBF" w:themeFill="background1" w:themeFillShade="BF"/>
            <w:noWrap/>
            <w:vAlign w:val="bottom"/>
          </w:tcPr>
          <w:p w14:paraId="3EEF5D00" w14:textId="77777777" w:rsidR="00B4273B" w:rsidRPr="00313C84" w:rsidRDefault="00B4273B" w:rsidP="00E12F4F">
            <w:pPr>
              <w:spacing w:before="40"/>
              <w:jc w:val="center"/>
              <w:rPr>
                <w:ins w:id="3608" w:author="Kate Grundy" w:date="2025-10-29T11:11:00Z" w16du:dateUtc="2025-10-29T01:11:00Z"/>
                <w:lang w:eastAsia="en-AU"/>
              </w:rPr>
            </w:pPr>
            <w:proofErr w:type="spellStart"/>
            <w:ins w:id="3609" w:author="Kate Grundy" w:date="2025-10-29T11:11:00Z" w16du:dateUtc="2025-10-29T01:11:00Z">
              <w:r w:rsidRPr="00313C84">
                <w:rPr>
                  <w:b/>
                  <w:bCs/>
                  <w:lang w:eastAsia="en-AU"/>
                </w:rPr>
                <w:t>GPD1</w:t>
              </w:r>
              <w:proofErr w:type="spellEnd"/>
            </w:ins>
          </w:p>
        </w:tc>
        <w:tc>
          <w:tcPr>
            <w:tcW w:w="622" w:type="pct"/>
            <w:shd w:val="clear" w:color="auto" w:fill="BFBFBF" w:themeFill="background1" w:themeFillShade="BF"/>
          </w:tcPr>
          <w:p w14:paraId="7FCF9892" w14:textId="77777777" w:rsidR="00B4273B" w:rsidRPr="00313C84" w:rsidRDefault="00B4273B" w:rsidP="00E12F4F">
            <w:pPr>
              <w:spacing w:before="40"/>
              <w:jc w:val="center"/>
              <w:rPr>
                <w:ins w:id="3610" w:author="Kate Grundy" w:date="2025-10-29T11:11:00Z" w16du:dateUtc="2025-10-29T01:11:00Z"/>
                <w:b/>
                <w:bCs/>
                <w:lang w:eastAsia="en-AU"/>
              </w:rPr>
            </w:pPr>
            <w:ins w:id="3611" w:author="Kate Grundy" w:date="2025-10-29T11:11:00Z" w16du:dateUtc="2025-10-29T01:11:00Z">
              <w:r>
                <w:rPr>
                  <w:b/>
                  <w:bCs/>
                  <w:lang w:eastAsia="en-AU"/>
                </w:rPr>
                <w:t>All sites</w:t>
              </w:r>
            </w:ins>
          </w:p>
        </w:tc>
      </w:tr>
      <w:tr w:rsidR="00B4273B" w:rsidRPr="00313C84" w14:paraId="791CBF72" w14:textId="77777777" w:rsidTr="00E12F4F">
        <w:trPr>
          <w:trHeight w:val="300"/>
          <w:ins w:id="3612" w:author="Kate Grundy" w:date="2025-10-29T11:11:00Z"/>
        </w:trPr>
        <w:tc>
          <w:tcPr>
            <w:tcW w:w="1256" w:type="pct"/>
            <w:noWrap/>
            <w:vAlign w:val="center"/>
          </w:tcPr>
          <w:p w14:paraId="28CE77BD" w14:textId="77777777" w:rsidR="00B4273B" w:rsidRPr="00313C84" w:rsidRDefault="00B4273B" w:rsidP="00E12F4F">
            <w:pPr>
              <w:spacing w:before="40"/>
              <w:rPr>
                <w:ins w:id="3613" w:author="Kate Grundy" w:date="2025-10-29T11:11:00Z" w16du:dateUtc="2025-10-29T01:11:00Z"/>
                <w:lang w:eastAsia="en-AU"/>
              </w:rPr>
            </w:pPr>
            <w:ins w:id="3614" w:author="Kate Grundy" w:date="2025-10-29T11:11:00Z" w16du:dateUtc="2025-10-29T01:11:00Z">
              <w:r>
                <w:rPr>
                  <w:lang w:eastAsia="en-AU"/>
                </w:rPr>
                <w:t>Number of data points (n)</w:t>
              </w:r>
            </w:ins>
          </w:p>
        </w:tc>
        <w:tc>
          <w:tcPr>
            <w:tcW w:w="626" w:type="pct"/>
            <w:noWrap/>
          </w:tcPr>
          <w:p w14:paraId="13D455E5" w14:textId="77777777" w:rsidR="00B4273B" w:rsidRPr="00313C84" w:rsidRDefault="00B4273B" w:rsidP="00E12F4F">
            <w:pPr>
              <w:spacing w:before="40"/>
              <w:jc w:val="center"/>
              <w:rPr>
                <w:ins w:id="3615" w:author="Kate Grundy" w:date="2025-10-29T11:11:00Z" w16du:dateUtc="2025-10-29T01:11:00Z"/>
                <w:lang w:eastAsia="en-AU"/>
              </w:rPr>
            </w:pPr>
            <w:ins w:id="3616" w:author="Kate Grundy" w:date="2025-10-29T11:11:00Z" w16du:dateUtc="2025-10-29T01:11:00Z">
              <w:r w:rsidRPr="002B27AA">
                <w:t>136</w:t>
              </w:r>
            </w:ins>
          </w:p>
        </w:tc>
        <w:tc>
          <w:tcPr>
            <w:tcW w:w="624" w:type="pct"/>
            <w:noWrap/>
          </w:tcPr>
          <w:p w14:paraId="53EFE990" w14:textId="77777777" w:rsidR="00B4273B" w:rsidRPr="00313C84" w:rsidRDefault="00B4273B" w:rsidP="00E12F4F">
            <w:pPr>
              <w:spacing w:before="40"/>
              <w:jc w:val="center"/>
              <w:rPr>
                <w:ins w:id="3617" w:author="Kate Grundy" w:date="2025-10-29T11:11:00Z" w16du:dateUtc="2025-10-29T01:11:00Z"/>
                <w:lang w:eastAsia="en-AU"/>
              </w:rPr>
            </w:pPr>
            <w:ins w:id="3618" w:author="Kate Grundy" w:date="2025-10-29T11:11:00Z" w16du:dateUtc="2025-10-29T01:11:00Z">
              <w:r w:rsidRPr="002B27AA">
                <w:t>13</w:t>
              </w:r>
            </w:ins>
          </w:p>
        </w:tc>
        <w:tc>
          <w:tcPr>
            <w:tcW w:w="624" w:type="pct"/>
            <w:noWrap/>
          </w:tcPr>
          <w:p w14:paraId="35E01C12" w14:textId="77777777" w:rsidR="00B4273B" w:rsidRPr="00313C84" w:rsidRDefault="00B4273B" w:rsidP="00E12F4F">
            <w:pPr>
              <w:spacing w:before="40"/>
              <w:jc w:val="center"/>
              <w:rPr>
                <w:ins w:id="3619" w:author="Kate Grundy" w:date="2025-10-29T11:11:00Z" w16du:dateUtc="2025-10-29T01:11:00Z"/>
                <w:lang w:eastAsia="en-AU"/>
              </w:rPr>
            </w:pPr>
            <w:ins w:id="3620" w:author="Kate Grundy" w:date="2025-10-29T11:11:00Z" w16du:dateUtc="2025-10-29T01:11:00Z">
              <w:r w:rsidRPr="002B27AA">
                <w:t>68</w:t>
              </w:r>
            </w:ins>
          </w:p>
        </w:tc>
        <w:tc>
          <w:tcPr>
            <w:tcW w:w="624" w:type="pct"/>
            <w:noWrap/>
          </w:tcPr>
          <w:p w14:paraId="71A1A173" w14:textId="77777777" w:rsidR="00B4273B" w:rsidRPr="00313C84" w:rsidRDefault="00B4273B" w:rsidP="00E12F4F">
            <w:pPr>
              <w:spacing w:before="40"/>
              <w:jc w:val="center"/>
              <w:rPr>
                <w:ins w:id="3621" w:author="Kate Grundy" w:date="2025-10-29T11:11:00Z" w16du:dateUtc="2025-10-29T01:11:00Z"/>
                <w:lang w:eastAsia="en-AU"/>
              </w:rPr>
            </w:pPr>
            <w:ins w:id="3622" w:author="Kate Grundy" w:date="2025-10-29T11:11:00Z" w16du:dateUtc="2025-10-29T01:11:00Z">
              <w:r w:rsidRPr="002B27AA">
                <w:t>142</w:t>
              </w:r>
            </w:ins>
          </w:p>
        </w:tc>
        <w:tc>
          <w:tcPr>
            <w:tcW w:w="624" w:type="pct"/>
            <w:noWrap/>
          </w:tcPr>
          <w:p w14:paraId="60BB9A7B" w14:textId="77777777" w:rsidR="00B4273B" w:rsidRPr="00313C84" w:rsidRDefault="00B4273B" w:rsidP="00E12F4F">
            <w:pPr>
              <w:spacing w:before="40"/>
              <w:jc w:val="center"/>
              <w:rPr>
                <w:ins w:id="3623" w:author="Kate Grundy" w:date="2025-10-29T11:11:00Z" w16du:dateUtc="2025-10-29T01:11:00Z"/>
                <w:lang w:eastAsia="en-AU"/>
              </w:rPr>
            </w:pPr>
            <w:ins w:id="3624" w:author="Kate Grundy" w:date="2025-10-29T11:11:00Z" w16du:dateUtc="2025-10-29T01:11:00Z">
              <w:r w:rsidRPr="002B27AA">
                <w:t>7</w:t>
              </w:r>
            </w:ins>
          </w:p>
        </w:tc>
        <w:tc>
          <w:tcPr>
            <w:tcW w:w="622" w:type="pct"/>
          </w:tcPr>
          <w:p w14:paraId="18225B7E" w14:textId="77777777" w:rsidR="00B4273B" w:rsidRDefault="00B4273B" w:rsidP="00E12F4F">
            <w:pPr>
              <w:spacing w:before="40"/>
              <w:jc w:val="center"/>
              <w:rPr>
                <w:ins w:id="3625" w:author="Kate Grundy" w:date="2025-10-29T11:11:00Z" w16du:dateUtc="2025-10-29T01:11:00Z"/>
                <w:lang w:eastAsia="en-AU"/>
              </w:rPr>
            </w:pPr>
            <w:ins w:id="3626" w:author="Kate Grundy" w:date="2025-10-29T11:11:00Z" w16du:dateUtc="2025-10-29T01:11:00Z">
              <w:r w:rsidRPr="002B27AA">
                <w:t>366</w:t>
              </w:r>
            </w:ins>
          </w:p>
        </w:tc>
      </w:tr>
      <w:tr w:rsidR="00B4273B" w:rsidRPr="00313C84" w14:paraId="282521BD" w14:textId="77777777" w:rsidTr="00E12F4F">
        <w:trPr>
          <w:trHeight w:val="300"/>
          <w:ins w:id="3627" w:author="Kate Grundy" w:date="2025-10-29T11:11:00Z"/>
        </w:trPr>
        <w:tc>
          <w:tcPr>
            <w:tcW w:w="1256" w:type="pct"/>
            <w:noWrap/>
            <w:vAlign w:val="center"/>
            <w:hideMark/>
          </w:tcPr>
          <w:p w14:paraId="5EE96DFA" w14:textId="77777777" w:rsidR="00B4273B" w:rsidRPr="00313C84" w:rsidRDefault="00B4273B" w:rsidP="00E12F4F">
            <w:pPr>
              <w:spacing w:before="40"/>
              <w:rPr>
                <w:ins w:id="3628" w:author="Kate Grundy" w:date="2025-10-29T11:11:00Z" w16du:dateUtc="2025-10-29T01:11:00Z"/>
                <w:lang w:eastAsia="en-AU"/>
              </w:rPr>
            </w:pPr>
            <w:ins w:id="3629" w:author="Kate Grundy" w:date="2025-10-29T11:11:00Z" w16du:dateUtc="2025-10-29T01:11:00Z">
              <w:r w:rsidRPr="00313C84">
                <w:rPr>
                  <w:lang w:eastAsia="en-AU"/>
                </w:rPr>
                <w:t>20th percentile</w:t>
              </w:r>
            </w:ins>
          </w:p>
        </w:tc>
        <w:tc>
          <w:tcPr>
            <w:tcW w:w="626" w:type="pct"/>
            <w:noWrap/>
          </w:tcPr>
          <w:p w14:paraId="3C2CE983" w14:textId="77777777" w:rsidR="00B4273B" w:rsidRPr="00313C84" w:rsidRDefault="00B4273B" w:rsidP="00E12F4F">
            <w:pPr>
              <w:spacing w:before="40"/>
              <w:jc w:val="center"/>
              <w:rPr>
                <w:ins w:id="3630" w:author="Kate Grundy" w:date="2025-10-29T11:11:00Z" w16du:dateUtc="2025-10-29T01:11:00Z"/>
                <w:lang w:eastAsia="en-AU"/>
              </w:rPr>
            </w:pPr>
            <w:ins w:id="3631" w:author="Kate Grundy" w:date="2025-10-29T11:11:00Z" w16du:dateUtc="2025-10-29T01:11:00Z">
              <w:r w:rsidRPr="00087C73">
                <w:t>0.01</w:t>
              </w:r>
            </w:ins>
          </w:p>
        </w:tc>
        <w:tc>
          <w:tcPr>
            <w:tcW w:w="624" w:type="pct"/>
            <w:noWrap/>
          </w:tcPr>
          <w:p w14:paraId="22070A54" w14:textId="77777777" w:rsidR="00B4273B" w:rsidRPr="00313C84" w:rsidRDefault="00B4273B" w:rsidP="00E12F4F">
            <w:pPr>
              <w:spacing w:before="40"/>
              <w:jc w:val="center"/>
              <w:rPr>
                <w:ins w:id="3632" w:author="Kate Grundy" w:date="2025-10-29T11:11:00Z" w16du:dateUtc="2025-10-29T01:11:00Z"/>
                <w:lang w:eastAsia="en-AU"/>
              </w:rPr>
            </w:pPr>
            <w:ins w:id="3633" w:author="Kate Grundy" w:date="2025-10-29T11:11:00Z" w16du:dateUtc="2025-10-29T01:11:00Z">
              <w:r w:rsidRPr="00087C73">
                <w:t>0.01</w:t>
              </w:r>
            </w:ins>
          </w:p>
        </w:tc>
        <w:tc>
          <w:tcPr>
            <w:tcW w:w="624" w:type="pct"/>
            <w:noWrap/>
          </w:tcPr>
          <w:p w14:paraId="0323F3CA" w14:textId="77777777" w:rsidR="00B4273B" w:rsidRPr="00313C84" w:rsidRDefault="00B4273B" w:rsidP="00E12F4F">
            <w:pPr>
              <w:spacing w:before="40"/>
              <w:jc w:val="center"/>
              <w:rPr>
                <w:ins w:id="3634" w:author="Kate Grundy" w:date="2025-10-29T11:11:00Z" w16du:dateUtc="2025-10-29T01:11:00Z"/>
                <w:lang w:eastAsia="en-AU"/>
              </w:rPr>
            </w:pPr>
            <w:ins w:id="3635" w:author="Kate Grundy" w:date="2025-10-29T11:11:00Z" w16du:dateUtc="2025-10-29T01:11:00Z">
              <w:r w:rsidRPr="00087C73">
                <w:t>0.01</w:t>
              </w:r>
            </w:ins>
          </w:p>
        </w:tc>
        <w:tc>
          <w:tcPr>
            <w:tcW w:w="624" w:type="pct"/>
            <w:noWrap/>
          </w:tcPr>
          <w:p w14:paraId="154C3380" w14:textId="77777777" w:rsidR="00B4273B" w:rsidRPr="00313C84" w:rsidRDefault="00B4273B" w:rsidP="00E12F4F">
            <w:pPr>
              <w:spacing w:before="40"/>
              <w:jc w:val="center"/>
              <w:rPr>
                <w:ins w:id="3636" w:author="Kate Grundy" w:date="2025-10-29T11:11:00Z" w16du:dateUtc="2025-10-29T01:11:00Z"/>
                <w:lang w:eastAsia="en-AU"/>
              </w:rPr>
            </w:pPr>
            <w:ins w:id="3637" w:author="Kate Grundy" w:date="2025-10-29T11:11:00Z" w16du:dateUtc="2025-10-29T01:11:00Z">
              <w:r w:rsidRPr="00087C73">
                <w:t>0.01</w:t>
              </w:r>
            </w:ins>
          </w:p>
        </w:tc>
        <w:tc>
          <w:tcPr>
            <w:tcW w:w="624" w:type="pct"/>
            <w:noWrap/>
          </w:tcPr>
          <w:p w14:paraId="276061F0" w14:textId="77777777" w:rsidR="00B4273B" w:rsidRPr="00313C84" w:rsidRDefault="00B4273B" w:rsidP="00E12F4F">
            <w:pPr>
              <w:spacing w:before="40"/>
              <w:jc w:val="center"/>
              <w:rPr>
                <w:ins w:id="3638" w:author="Kate Grundy" w:date="2025-10-29T11:11:00Z" w16du:dateUtc="2025-10-29T01:11:00Z"/>
                <w:lang w:eastAsia="en-AU"/>
              </w:rPr>
            </w:pPr>
            <w:ins w:id="3639" w:author="Kate Grundy" w:date="2025-10-29T11:11:00Z" w16du:dateUtc="2025-10-29T01:11:00Z">
              <w:r w:rsidRPr="00087C73">
                <w:t>0.01</w:t>
              </w:r>
            </w:ins>
          </w:p>
        </w:tc>
        <w:tc>
          <w:tcPr>
            <w:tcW w:w="622" w:type="pct"/>
          </w:tcPr>
          <w:p w14:paraId="3799F3A7" w14:textId="77777777" w:rsidR="00B4273B" w:rsidRPr="00313C84" w:rsidRDefault="00B4273B" w:rsidP="00E12F4F">
            <w:pPr>
              <w:spacing w:before="40"/>
              <w:jc w:val="center"/>
              <w:rPr>
                <w:ins w:id="3640" w:author="Kate Grundy" w:date="2025-10-29T11:11:00Z" w16du:dateUtc="2025-10-29T01:11:00Z"/>
                <w:lang w:eastAsia="en-AU"/>
              </w:rPr>
            </w:pPr>
            <w:ins w:id="3641" w:author="Kate Grundy" w:date="2025-10-29T11:11:00Z" w16du:dateUtc="2025-10-29T01:11:00Z">
              <w:r w:rsidRPr="00087C73">
                <w:t>0.01</w:t>
              </w:r>
            </w:ins>
          </w:p>
        </w:tc>
      </w:tr>
      <w:tr w:rsidR="00B4273B" w:rsidRPr="00313C84" w14:paraId="2CFF2EC0" w14:textId="77777777" w:rsidTr="00E12F4F">
        <w:trPr>
          <w:trHeight w:val="300"/>
          <w:ins w:id="3642" w:author="Kate Grundy" w:date="2025-10-29T11:11:00Z"/>
        </w:trPr>
        <w:tc>
          <w:tcPr>
            <w:tcW w:w="1256" w:type="pct"/>
            <w:noWrap/>
            <w:vAlign w:val="center"/>
            <w:hideMark/>
          </w:tcPr>
          <w:p w14:paraId="338C21DC" w14:textId="77777777" w:rsidR="00B4273B" w:rsidRPr="00313C84" w:rsidRDefault="00B4273B" w:rsidP="00E12F4F">
            <w:pPr>
              <w:spacing w:before="40"/>
              <w:rPr>
                <w:ins w:id="3643" w:author="Kate Grundy" w:date="2025-10-29T11:11:00Z" w16du:dateUtc="2025-10-29T01:11:00Z"/>
                <w:lang w:eastAsia="en-AU"/>
              </w:rPr>
            </w:pPr>
            <w:ins w:id="3644" w:author="Kate Grundy" w:date="2025-10-29T11:11:00Z" w16du:dateUtc="2025-10-29T01:11:00Z">
              <w:r w:rsidRPr="00313C84">
                <w:rPr>
                  <w:lang w:eastAsia="en-AU"/>
                </w:rPr>
                <w:t>50th percentile</w:t>
              </w:r>
            </w:ins>
          </w:p>
        </w:tc>
        <w:tc>
          <w:tcPr>
            <w:tcW w:w="626" w:type="pct"/>
            <w:noWrap/>
          </w:tcPr>
          <w:p w14:paraId="21FBB25E" w14:textId="77777777" w:rsidR="00B4273B" w:rsidRPr="00313C84" w:rsidRDefault="00B4273B" w:rsidP="00E12F4F">
            <w:pPr>
              <w:spacing w:before="40"/>
              <w:jc w:val="center"/>
              <w:rPr>
                <w:ins w:id="3645" w:author="Kate Grundy" w:date="2025-10-29T11:11:00Z" w16du:dateUtc="2025-10-29T01:11:00Z"/>
                <w:lang w:eastAsia="en-AU"/>
              </w:rPr>
            </w:pPr>
            <w:ins w:id="3646" w:author="Kate Grundy" w:date="2025-10-29T11:11:00Z" w16du:dateUtc="2025-10-29T01:11:00Z">
              <w:r w:rsidRPr="00087C73">
                <w:t>0.01</w:t>
              </w:r>
            </w:ins>
          </w:p>
        </w:tc>
        <w:tc>
          <w:tcPr>
            <w:tcW w:w="624" w:type="pct"/>
            <w:noWrap/>
          </w:tcPr>
          <w:p w14:paraId="4FF67187" w14:textId="77777777" w:rsidR="00B4273B" w:rsidRPr="00313C84" w:rsidRDefault="00B4273B" w:rsidP="00E12F4F">
            <w:pPr>
              <w:spacing w:before="40"/>
              <w:jc w:val="center"/>
              <w:rPr>
                <w:ins w:id="3647" w:author="Kate Grundy" w:date="2025-10-29T11:11:00Z" w16du:dateUtc="2025-10-29T01:11:00Z"/>
                <w:lang w:eastAsia="en-AU"/>
              </w:rPr>
            </w:pPr>
            <w:ins w:id="3648" w:author="Kate Grundy" w:date="2025-10-29T11:11:00Z" w16du:dateUtc="2025-10-29T01:11:00Z">
              <w:r w:rsidRPr="00087C73">
                <w:t>0.01</w:t>
              </w:r>
            </w:ins>
          </w:p>
        </w:tc>
        <w:tc>
          <w:tcPr>
            <w:tcW w:w="624" w:type="pct"/>
            <w:noWrap/>
          </w:tcPr>
          <w:p w14:paraId="3C6E166B" w14:textId="77777777" w:rsidR="00B4273B" w:rsidRPr="00313C84" w:rsidRDefault="00B4273B" w:rsidP="00E12F4F">
            <w:pPr>
              <w:spacing w:before="40"/>
              <w:jc w:val="center"/>
              <w:rPr>
                <w:ins w:id="3649" w:author="Kate Grundy" w:date="2025-10-29T11:11:00Z" w16du:dateUtc="2025-10-29T01:11:00Z"/>
                <w:lang w:eastAsia="en-AU"/>
              </w:rPr>
            </w:pPr>
            <w:ins w:id="3650" w:author="Kate Grundy" w:date="2025-10-29T11:11:00Z" w16du:dateUtc="2025-10-29T01:11:00Z">
              <w:r w:rsidRPr="00087C73">
                <w:t>0.01</w:t>
              </w:r>
            </w:ins>
          </w:p>
        </w:tc>
        <w:tc>
          <w:tcPr>
            <w:tcW w:w="624" w:type="pct"/>
            <w:noWrap/>
          </w:tcPr>
          <w:p w14:paraId="665EE08F" w14:textId="77777777" w:rsidR="00B4273B" w:rsidRPr="00313C84" w:rsidRDefault="00B4273B" w:rsidP="00E12F4F">
            <w:pPr>
              <w:spacing w:before="40"/>
              <w:jc w:val="center"/>
              <w:rPr>
                <w:ins w:id="3651" w:author="Kate Grundy" w:date="2025-10-29T11:11:00Z" w16du:dateUtc="2025-10-29T01:11:00Z"/>
                <w:lang w:eastAsia="en-AU"/>
              </w:rPr>
            </w:pPr>
            <w:ins w:id="3652" w:author="Kate Grundy" w:date="2025-10-29T11:11:00Z" w16du:dateUtc="2025-10-29T01:11:00Z">
              <w:r w:rsidRPr="00087C73">
                <w:t>0.01</w:t>
              </w:r>
            </w:ins>
          </w:p>
        </w:tc>
        <w:tc>
          <w:tcPr>
            <w:tcW w:w="624" w:type="pct"/>
            <w:noWrap/>
          </w:tcPr>
          <w:p w14:paraId="60D9B80C" w14:textId="77777777" w:rsidR="00B4273B" w:rsidRPr="00313C84" w:rsidRDefault="00B4273B" w:rsidP="00E12F4F">
            <w:pPr>
              <w:spacing w:before="40"/>
              <w:jc w:val="center"/>
              <w:rPr>
                <w:ins w:id="3653" w:author="Kate Grundy" w:date="2025-10-29T11:11:00Z" w16du:dateUtc="2025-10-29T01:11:00Z"/>
                <w:lang w:eastAsia="en-AU"/>
              </w:rPr>
            </w:pPr>
            <w:ins w:id="3654" w:author="Kate Grundy" w:date="2025-10-29T11:11:00Z" w16du:dateUtc="2025-10-29T01:11:00Z">
              <w:r w:rsidRPr="00087C73">
                <w:t>0.01</w:t>
              </w:r>
            </w:ins>
          </w:p>
        </w:tc>
        <w:tc>
          <w:tcPr>
            <w:tcW w:w="622" w:type="pct"/>
          </w:tcPr>
          <w:p w14:paraId="1B7685FE" w14:textId="77777777" w:rsidR="00B4273B" w:rsidRPr="00313C84" w:rsidRDefault="00B4273B" w:rsidP="00E12F4F">
            <w:pPr>
              <w:spacing w:before="40"/>
              <w:jc w:val="center"/>
              <w:rPr>
                <w:ins w:id="3655" w:author="Kate Grundy" w:date="2025-10-29T11:11:00Z" w16du:dateUtc="2025-10-29T01:11:00Z"/>
                <w:lang w:eastAsia="en-AU"/>
              </w:rPr>
            </w:pPr>
            <w:ins w:id="3656" w:author="Kate Grundy" w:date="2025-10-29T11:11:00Z" w16du:dateUtc="2025-10-29T01:11:00Z">
              <w:r w:rsidRPr="00087C73">
                <w:t>0.01</w:t>
              </w:r>
            </w:ins>
          </w:p>
        </w:tc>
      </w:tr>
      <w:tr w:rsidR="00B4273B" w:rsidRPr="00313C84" w14:paraId="5EEAB6E9" w14:textId="77777777" w:rsidTr="00E12F4F">
        <w:trPr>
          <w:trHeight w:val="300"/>
          <w:ins w:id="3657" w:author="Kate Grundy" w:date="2025-10-29T11:11:00Z"/>
        </w:trPr>
        <w:tc>
          <w:tcPr>
            <w:tcW w:w="1256" w:type="pct"/>
            <w:noWrap/>
            <w:vAlign w:val="center"/>
            <w:hideMark/>
          </w:tcPr>
          <w:p w14:paraId="54B14E8B" w14:textId="77777777" w:rsidR="00B4273B" w:rsidRPr="00313C84" w:rsidRDefault="00B4273B" w:rsidP="00E12F4F">
            <w:pPr>
              <w:spacing w:before="40"/>
              <w:rPr>
                <w:ins w:id="3658" w:author="Kate Grundy" w:date="2025-10-29T11:11:00Z" w16du:dateUtc="2025-10-29T01:11:00Z"/>
                <w:lang w:eastAsia="en-AU"/>
              </w:rPr>
            </w:pPr>
            <w:ins w:id="3659" w:author="Kate Grundy" w:date="2025-10-29T11:11:00Z" w16du:dateUtc="2025-10-29T01:11:00Z">
              <w:r w:rsidRPr="00313C84">
                <w:rPr>
                  <w:lang w:eastAsia="en-AU"/>
                </w:rPr>
                <w:t>80th percentile</w:t>
              </w:r>
            </w:ins>
          </w:p>
        </w:tc>
        <w:tc>
          <w:tcPr>
            <w:tcW w:w="626" w:type="pct"/>
            <w:noWrap/>
          </w:tcPr>
          <w:p w14:paraId="311F1FAF" w14:textId="77777777" w:rsidR="00B4273B" w:rsidRPr="00313C84" w:rsidRDefault="00B4273B" w:rsidP="00E12F4F">
            <w:pPr>
              <w:spacing w:before="40"/>
              <w:jc w:val="center"/>
              <w:rPr>
                <w:ins w:id="3660" w:author="Kate Grundy" w:date="2025-10-29T11:11:00Z" w16du:dateUtc="2025-10-29T01:11:00Z"/>
                <w:lang w:eastAsia="en-AU"/>
              </w:rPr>
            </w:pPr>
            <w:ins w:id="3661" w:author="Kate Grundy" w:date="2025-10-29T11:11:00Z" w16du:dateUtc="2025-10-29T01:11:00Z">
              <w:r w:rsidRPr="00087C73">
                <w:t>0.05</w:t>
              </w:r>
            </w:ins>
          </w:p>
        </w:tc>
        <w:tc>
          <w:tcPr>
            <w:tcW w:w="624" w:type="pct"/>
            <w:noWrap/>
          </w:tcPr>
          <w:p w14:paraId="120F59B7" w14:textId="77777777" w:rsidR="00B4273B" w:rsidRPr="00313C84" w:rsidRDefault="00B4273B" w:rsidP="00E12F4F">
            <w:pPr>
              <w:spacing w:before="40"/>
              <w:jc w:val="center"/>
              <w:rPr>
                <w:ins w:id="3662" w:author="Kate Grundy" w:date="2025-10-29T11:11:00Z" w16du:dateUtc="2025-10-29T01:11:00Z"/>
                <w:lang w:eastAsia="en-AU"/>
              </w:rPr>
            </w:pPr>
            <w:ins w:id="3663" w:author="Kate Grundy" w:date="2025-10-29T11:11:00Z" w16du:dateUtc="2025-10-29T01:11:00Z">
              <w:r w:rsidRPr="00087C73">
                <w:t>0.01</w:t>
              </w:r>
            </w:ins>
          </w:p>
        </w:tc>
        <w:tc>
          <w:tcPr>
            <w:tcW w:w="624" w:type="pct"/>
            <w:noWrap/>
          </w:tcPr>
          <w:p w14:paraId="71F16C7D" w14:textId="77777777" w:rsidR="00B4273B" w:rsidRPr="00313C84" w:rsidRDefault="00B4273B" w:rsidP="00E12F4F">
            <w:pPr>
              <w:spacing w:before="40"/>
              <w:jc w:val="center"/>
              <w:rPr>
                <w:ins w:id="3664" w:author="Kate Grundy" w:date="2025-10-29T11:11:00Z" w16du:dateUtc="2025-10-29T01:11:00Z"/>
                <w:lang w:eastAsia="en-AU"/>
              </w:rPr>
            </w:pPr>
            <w:ins w:id="3665" w:author="Kate Grundy" w:date="2025-10-29T11:11:00Z" w16du:dateUtc="2025-10-29T01:11:00Z">
              <w:r w:rsidRPr="00087C73">
                <w:t>0.02</w:t>
              </w:r>
            </w:ins>
          </w:p>
        </w:tc>
        <w:tc>
          <w:tcPr>
            <w:tcW w:w="624" w:type="pct"/>
            <w:noWrap/>
          </w:tcPr>
          <w:p w14:paraId="55DBDB4A" w14:textId="77777777" w:rsidR="00B4273B" w:rsidRPr="00313C84" w:rsidRDefault="00B4273B" w:rsidP="00E12F4F">
            <w:pPr>
              <w:spacing w:before="40"/>
              <w:jc w:val="center"/>
              <w:rPr>
                <w:ins w:id="3666" w:author="Kate Grundy" w:date="2025-10-29T11:11:00Z" w16du:dateUtc="2025-10-29T01:11:00Z"/>
                <w:lang w:eastAsia="en-AU"/>
              </w:rPr>
            </w:pPr>
            <w:ins w:id="3667" w:author="Kate Grundy" w:date="2025-10-29T11:11:00Z" w16du:dateUtc="2025-10-29T01:11:00Z">
              <w:r w:rsidRPr="00087C73">
                <w:t>0.04</w:t>
              </w:r>
            </w:ins>
          </w:p>
        </w:tc>
        <w:tc>
          <w:tcPr>
            <w:tcW w:w="624" w:type="pct"/>
            <w:noWrap/>
          </w:tcPr>
          <w:p w14:paraId="6E7884AA" w14:textId="77777777" w:rsidR="00B4273B" w:rsidRPr="00313C84" w:rsidRDefault="00B4273B" w:rsidP="00E12F4F">
            <w:pPr>
              <w:spacing w:before="40"/>
              <w:jc w:val="center"/>
              <w:rPr>
                <w:ins w:id="3668" w:author="Kate Grundy" w:date="2025-10-29T11:11:00Z" w16du:dateUtc="2025-10-29T01:11:00Z"/>
                <w:lang w:eastAsia="en-AU"/>
              </w:rPr>
            </w:pPr>
            <w:ins w:id="3669" w:author="Kate Grundy" w:date="2025-10-29T11:11:00Z" w16du:dateUtc="2025-10-29T01:11:00Z">
              <w:r w:rsidRPr="00087C73">
                <w:t>0.01</w:t>
              </w:r>
            </w:ins>
          </w:p>
        </w:tc>
        <w:tc>
          <w:tcPr>
            <w:tcW w:w="622" w:type="pct"/>
          </w:tcPr>
          <w:p w14:paraId="20866558" w14:textId="77777777" w:rsidR="00B4273B" w:rsidRPr="00313C84" w:rsidRDefault="00B4273B" w:rsidP="00E12F4F">
            <w:pPr>
              <w:spacing w:before="40"/>
              <w:jc w:val="center"/>
              <w:rPr>
                <w:ins w:id="3670" w:author="Kate Grundy" w:date="2025-10-29T11:11:00Z" w16du:dateUtc="2025-10-29T01:11:00Z"/>
                <w:lang w:eastAsia="en-AU"/>
              </w:rPr>
            </w:pPr>
            <w:ins w:id="3671" w:author="Kate Grundy" w:date="2025-10-29T11:11:00Z" w16du:dateUtc="2025-10-29T01:11:00Z">
              <w:r w:rsidRPr="00087C73">
                <w:t>0.04</w:t>
              </w:r>
            </w:ins>
          </w:p>
        </w:tc>
      </w:tr>
      <w:tr w:rsidR="00B4273B" w:rsidRPr="00313C84" w14:paraId="05C77E08" w14:textId="77777777" w:rsidTr="00E12F4F">
        <w:trPr>
          <w:trHeight w:val="300"/>
          <w:ins w:id="3672" w:author="Kate Grundy" w:date="2025-10-29T11:11:00Z"/>
        </w:trPr>
        <w:tc>
          <w:tcPr>
            <w:tcW w:w="1256" w:type="pct"/>
            <w:noWrap/>
            <w:vAlign w:val="center"/>
            <w:hideMark/>
          </w:tcPr>
          <w:p w14:paraId="6D77EF98" w14:textId="77777777" w:rsidR="00B4273B" w:rsidRPr="00313C84" w:rsidRDefault="00B4273B" w:rsidP="00E12F4F">
            <w:pPr>
              <w:spacing w:before="40"/>
              <w:rPr>
                <w:ins w:id="3673" w:author="Kate Grundy" w:date="2025-10-29T11:11:00Z" w16du:dateUtc="2025-10-29T01:11:00Z"/>
                <w:lang w:eastAsia="en-AU"/>
              </w:rPr>
            </w:pPr>
            <w:ins w:id="3674" w:author="Kate Grundy" w:date="2025-10-29T11:11:00Z" w16du:dateUtc="2025-10-29T01:11:00Z">
              <w:r w:rsidRPr="00313C84">
                <w:rPr>
                  <w:lang w:eastAsia="en-AU"/>
                </w:rPr>
                <w:t>95th percentile</w:t>
              </w:r>
            </w:ins>
          </w:p>
        </w:tc>
        <w:tc>
          <w:tcPr>
            <w:tcW w:w="626" w:type="pct"/>
            <w:noWrap/>
          </w:tcPr>
          <w:p w14:paraId="2D2F8A17" w14:textId="77777777" w:rsidR="00B4273B" w:rsidRPr="00313C84" w:rsidRDefault="00B4273B" w:rsidP="00E12F4F">
            <w:pPr>
              <w:spacing w:before="40"/>
              <w:jc w:val="center"/>
              <w:rPr>
                <w:ins w:id="3675" w:author="Kate Grundy" w:date="2025-10-29T11:11:00Z" w16du:dateUtc="2025-10-29T01:11:00Z"/>
                <w:lang w:eastAsia="en-AU"/>
              </w:rPr>
            </w:pPr>
            <w:ins w:id="3676" w:author="Kate Grundy" w:date="2025-10-29T11:11:00Z" w16du:dateUtc="2025-10-29T01:11:00Z">
              <w:r w:rsidRPr="00087C73">
                <w:t>0.22</w:t>
              </w:r>
            </w:ins>
          </w:p>
        </w:tc>
        <w:tc>
          <w:tcPr>
            <w:tcW w:w="624" w:type="pct"/>
            <w:noWrap/>
          </w:tcPr>
          <w:p w14:paraId="13D14F2D" w14:textId="77777777" w:rsidR="00B4273B" w:rsidRPr="00313C84" w:rsidRDefault="00B4273B" w:rsidP="00E12F4F">
            <w:pPr>
              <w:spacing w:before="40"/>
              <w:jc w:val="center"/>
              <w:rPr>
                <w:ins w:id="3677" w:author="Kate Grundy" w:date="2025-10-29T11:11:00Z" w16du:dateUtc="2025-10-29T01:11:00Z"/>
                <w:lang w:eastAsia="en-AU"/>
              </w:rPr>
            </w:pPr>
            <w:ins w:id="3678" w:author="Kate Grundy" w:date="2025-10-29T11:11:00Z" w16du:dateUtc="2025-10-29T01:11:00Z">
              <w:r w:rsidRPr="00087C73">
                <w:t>0.01</w:t>
              </w:r>
            </w:ins>
          </w:p>
        </w:tc>
        <w:tc>
          <w:tcPr>
            <w:tcW w:w="624" w:type="pct"/>
            <w:noWrap/>
          </w:tcPr>
          <w:p w14:paraId="5FD73B60" w14:textId="77777777" w:rsidR="00B4273B" w:rsidRPr="00313C84" w:rsidRDefault="00B4273B" w:rsidP="00E12F4F">
            <w:pPr>
              <w:spacing w:before="40"/>
              <w:jc w:val="center"/>
              <w:rPr>
                <w:ins w:id="3679" w:author="Kate Grundy" w:date="2025-10-29T11:11:00Z" w16du:dateUtc="2025-10-29T01:11:00Z"/>
                <w:lang w:eastAsia="en-AU"/>
              </w:rPr>
            </w:pPr>
            <w:ins w:id="3680" w:author="Kate Grundy" w:date="2025-10-29T11:11:00Z" w16du:dateUtc="2025-10-29T01:11:00Z">
              <w:r w:rsidRPr="00087C73">
                <w:t>0.07</w:t>
              </w:r>
            </w:ins>
          </w:p>
        </w:tc>
        <w:tc>
          <w:tcPr>
            <w:tcW w:w="624" w:type="pct"/>
            <w:noWrap/>
          </w:tcPr>
          <w:p w14:paraId="5F0DBD65" w14:textId="77777777" w:rsidR="00B4273B" w:rsidRPr="00313C84" w:rsidRDefault="00B4273B" w:rsidP="00E12F4F">
            <w:pPr>
              <w:spacing w:before="40"/>
              <w:jc w:val="center"/>
              <w:rPr>
                <w:ins w:id="3681" w:author="Kate Grundy" w:date="2025-10-29T11:11:00Z" w16du:dateUtc="2025-10-29T01:11:00Z"/>
                <w:lang w:eastAsia="en-AU"/>
              </w:rPr>
            </w:pPr>
            <w:ins w:id="3682" w:author="Kate Grundy" w:date="2025-10-29T11:11:00Z" w16du:dateUtc="2025-10-29T01:11:00Z">
              <w:r w:rsidRPr="00087C73">
                <w:t>0.21</w:t>
              </w:r>
            </w:ins>
          </w:p>
        </w:tc>
        <w:tc>
          <w:tcPr>
            <w:tcW w:w="624" w:type="pct"/>
            <w:noWrap/>
          </w:tcPr>
          <w:p w14:paraId="2D27BEA2" w14:textId="77777777" w:rsidR="00B4273B" w:rsidRPr="00313C84" w:rsidRDefault="00B4273B" w:rsidP="00E12F4F">
            <w:pPr>
              <w:spacing w:before="40"/>
              <w:jc w:val="center"/>
              <w:rPr>
                <w:ins w:id="3683" w:author="Kate Grundy" w:date="2025-10-29T11:11:00Z" w16du:dateUtc="2025-10-29T01:11:00Z"/>
                <w:lang w:eastAsia="en-AU"/>
              </w:rPr>
            </w:pPr>
            <w:ins w:id="3684" w:author="Kate Grundy" w:date="2025-10-29T11:11:00Z" w16du:dateUtc="2025-10-29T01:11:00Z">
              <w:r w:rsidRPr="00087C73">
                <w:t>0.02</w:t>
              </w:r>
            </w:ins>
          </w:p>
        </w:tc>
        <w:tc>
          <w:tcPr>
            <w:tcW w:w="622" w:type="pct"/>
          </w:tcPr>
          <w:p w14:paraId="68C918C0" w14:textId="77777777" w:rsidR="00B4273B" w:rsidRPr="00313C84" w:rsidRDefault="00B4273B" w:rsidP="00E12F4F">
            <w:pPr>
              <w:spacing w:before="40"/>
              <w:jc w:val="center"/>
              <w:rPr>
                <w:ins w:id="3685" w:author="Kate Grundy" w:date="2025-10-29T11:11:00Z" w16du:dateUtc="2025-10-29T01:11:00Z"/>
                <w:lang w:eastAsia="en-AU"/>
              </w:rPr>
            </w:pPr>
            <w:ins w:id="3686" w:author="Kate Grundy" w:date="2025-10-29T11:11:00Z" w16du:dateUtc="2025-10-29T01:11:00Z">
              <w:r w:rsidRPr="00087C73">
                <w:t>0.16</w:t>
              </w:r>
            </w:ins>
          </w:p>
        </w:tc>
      </w:tr>
      <w:tr w:rsidR="00B51815" w:rsidRPr="00313C84" w14:paraId="50F7C0AD" w14:textId="77777777" w:rsidTr="00B51815">
        <w:trPr>
          <w:trHeight w:val="300"/>
          <w:ins w:id="3687" w:author="Kate Grundy" w:date="2025-10-29T11:11:00Z"/>
        </w:trPr>
        <w:tc>
          <w:tcPr>
            <w:tcW w:w="1256" w:type="pct"/>
            <w:noWrap/>
            <w:vAlign w:val="center"/>
          </w:tcPr>
          <w:p w14:paraId="513AAB2F" w14:textId="77777777" w:rsidR="00B51815" w:rsidRDefault="00B51815" w:rsidP="00E12F4F">
            <w:pPr>
              <w:spacing w:before="40"/>
              <w:rPr>
                <w:ins w:id="3688" w:author="Kate Grundy" w:date="2025-10-29T11:11:00Z" w16du:dateUtc="2025-10-29T01:11:00Z"/>
                <w:lang w:eastAsia="en-AU"/>
              </w:rPr>
            </w:pPr>
            <w:ins w:id="3689" w:author="Kate Grundy" w:date="2025-10-29T11:11:00Z" w16du:dateUtc="2025-10-29T01:11:00Z">
              <w:r>
                <w:rPr>
                  <w:lang w:eastAsia="en-AU"/>
                </w:rPr>
                <w:t>Proposed long-term trigger level</w:t>
              </w:r>
            </w:ins>
          </w:p>
        </w:tc>
        <w:tc>
          <w:tcPr>
            <w:tcW w:w="3744" w:type="pct"/>
            <w:gridSpan w:val="6"/>
            <w:noWrap/>
            <w:vAlign w:val="center"/>
          </w:tcPr>
          <w:p w14:paraId="3C3B7B58" w14:textId="7520B893" w:rsidR="00B51815" w:rsidRDefault="00B51815" w:rsidP="00E12F4F">
            <w:pPr>
              <w:spacing w:before="40"/>
              <w:jc w:val="center"/>
              <w:rPr>
                <w:ins w:id="3690" w:author="Kate Grundy" w:date="2025-10-29T11:11:00Z" w16du:dateUtc="2025-10-29T01:11:00Z"/>
              </w:rPr>
            </w:pPr>
            <w:ins w:id="3691" w:author="Kate Grundy" w:date="2025-10-29T11:11:00Z" w16du:dateUtc="2025-10-29T01:11:00Z">
              <w:r>
                <w:t>0.26</w:t>
              </w:r>
            </w:ins>
          </w:p>
        </w:tc>
      </w:tr>
      <w:tr w:rsidR="00B51815" w:rsidRPr="00313C84" w14:paraId="3376BEC0" w14:textId="77777777" w:rsidTr="00B51815">
        <w:trPr>
          <w:trHeight w:val="300"/>
          <w:ins w:id="3692" w:author="Kate Grundy" w:date="2025-10-29T11:11:00Z"/>
        </w:trPr>
        <w:tc>
          <w:tcPr>
            <w:tcW w:w="1256" w:type="pct"/>
            <w:noWrap/>
            <w:vAlign w:val="center"/>
          </w:tcPr>
          <w:p w14:paraId="4BA7814B" w14:textId="77777777" w:rsidR="00B51815" w:rsidRPr="00313C84" w:rsidRDefault="00B51815" w:rsidP="00E12F4F">
            <w:pPr>
              <w:spacing w:before="40"/>
              <w:rPr>
                <w:ins w:id="3693" w:author="Kate Grundy" w:date="2025-10-29T11:11:00Z" w16du:dateUtc="2025-10-29T01:11:00Z"/>
                <w:lang w:eastAsia="en-AU"/>
              </w:rPr>
            </w:pPr>
            <w:ins w:id="3694" w:author="Kate Grundy" w:date="2025-10-29T11:11:00Z" w16du:dateUtc="2025-10-29T01:11:00Z">
              <w:r>
                <w:rPr>
                  <w:lang w:eastAsia="en-AU"/>
                </w:rPr>
                <w:t>Proposed long-term contaminant limit</w:t>
              </w:r>
            </w:ins>
          </w:p>
        </w:tc>
        <w:tc>
          <w:tcPr>
            <w:tcW w:w="3744" w:type="pct"/>
            <w:gridSpan w:val="6"/>
            <w:noWrap/>
            <w:vAlign w:val="center"/>
          </w:tcPr>
          <w:p w14:paraId="4B847484" w14:textId="74F44528" w:rsidR="00B51815" w:rsidRPr="00DD4B20" w:rsidRDefault="00B51815" w:rsidP="00E12F4F">
            <w:pPr>
              <w:spacing w:before="40"/>
              <w:jc w:val="center"/>
              <w:rPr>
                <w:ins w:id="3695" w:author="Kate Grundy" w:date="2025-10-29T11:11:00Z" w16du:dateUtc="2025-10-29T01:11:00Z"/>
              </w:rPr>
            </w:pPr>
            <w:ins w:id="3696" w:author="Kate Grundy" w:date="2025-10-29T11:11:00Z" w16du:dateUtc="2025-10-29T01:11:00Z">
              <w:r>
                <w:t>0.43</w:t>
              </w:r>
            </w:ins>
          </w:p>
        </w:tc>
      </w:tr>
      <w:tr w:rsidR="00B4273B" w:rsidRPr="00313C84" w14:paraId="3B6A7AA6" w14:textId="77777777" w:rsidTr="00E12F4F">
        <w:trPr>
          <w:trHeight w:val="300"/>
          <w:ins w:id="3697" w:author="Kate Grundy" w:date="2025-10-29T11:11:00Z"/>
        </w:trPr>
        <w:tc>
          <w:tcPr>
            <w:tcW w:w="1256" w:type="pct"/>
            <w:noWrap/>
            <w:vAlign w:val="center"/>
          </w:tcPr>
          <w:p w14:paraId="6D809A92" w14:textId="77777777" w:rsidR="00B4273B" w:rsidRDefault="00B4273B" w:rsidP="00E12F4F">
            <w:pPr>
              <w:spacing w:before="40"/>
              <w:rPr>
                <w:ins w:id="3698" w:author="Kate Grundy" w:date="2025-10-29T11:11:00Z" w16du:dateUtc="2025-10-29T01:11:00Z"/>
                <w:lang w:eastAsia="en-AU"/>
              </w:rPr>
            </w:pPr>
            <w:ins w:id="3699" w:author="Kate Grundy" w:date="2025-10-29T11:11:00Z" w16du:dateUtc="2025-10-29T01:11:00Z">
              <w:r>
                <w:rPr>
                  <w:lang w:eastAsia="en-AU"/>
                </w:rPr>
                <w:t>Proposed interim contaminant limit</w:t>
              </w:r>
            </w:ins>
          </w:p>
        </w:tc>
        <w:tc>
          <w:tcPr>
            <w:tcW w:w="626" w:type="pct"/>
            <w:noWrap/>
            <w:vAlign w:val="center"/>
          </w:tcPr>
          <w:p w14:paraId="79B6D689" w14:textId="77777777" w:rsidR="00B4273B" w:rsidRDefault="00B4273B" w:rsidP="00E12F4F">
            <w:pPr>
              <w:spacing w:before="40"/>
              <w:jc w:val="center"/>
              <w:rPr>
                <w:ins w:id="3700" w:author="Kate Grundy" w:date="2025-10-29T11:11:00Z" w16du:dateUtc="2025-10-29T01:11:00Z"/>
              </w:rPr>
            </w:pPr>
            <w:ins w:id="3701" w:author="Kate Grundy" w:date="2025-10-29T11:11:00Z" w16du:dateUtc="2025-10-29T01:11:00Z">
              <w:r>
                <w:t>NA</w:t>
              </w:r>
            </w:ins>
          </w:p>
        </w:tc>
        <w:tc>
          <w:tcPr>
            <w:tcW w:w="624" w:type="pct"/>
            <w:noWrap/>
            <w:vAlign w:val="center"/>
          </w:tcPr>
          <w:p w14:paraId="76513D94" w14:textId="77777777" w:rsidR="00B4273B" w:rsidRDefault="00B4273B" w:rsidP="00E12F4F">
            <w:pPr>
              <w:spacing w:before="40"/>
              <w:jc w:val="center"/>
              <w:rPr>
                <w:ins w:id="3702" w:author="Kate Grundy" w:date="2025-10-29T11:11:00Z" w16du:dateUtc="2025-10-29T01:11:00Z"/>
              </w:rPr>
            </w:pPr>
            <w:ins w:id="3703" w:author="Kate Grundy" w:date="2025-10-29T11:11:00Z" w16du:dateUtc="2025-10-29T01:11:00Z">
              <w:r>
                <w:t>NA</w:t>
              </w:r>
            </w:ins>
          </w:p>
        </w:tc>
        <w:tc>
          <w:tcPr>
            <w:tcW w:w="624" w:type="pct"/>
            <w:noWrap/>
            <w:vAlign w:val="center"/>
          </w:tcPr>
          <w:p w14:paraId="25B441B1" w14:textId="77777777" w:rsidR="00B4273B" w:rsidRDefault="00B4273B" w:rsidP="00E12F4F">
            <w:pPr>
              <w:spacing w:before="40"/>
              <w:jc w:val="center"/>
              <w:rPr>
                <w:ins w:id="3704" w:author="Kate Grundy" w:date="2025-10-29T11:11:00Z" w16du:dateUtc="2025-10-29T01:11:00Z"/>
              </w:rPr>
            </w:pPr>
            <w:ins w:id="3705" w:author="Kate Grundy" w:date="2025-10-29T11:11:00Z" w16du:dateUtc="2025-10-29T01:11:00Z">
              <w:r>
                <w:t>NA</w:t>
              </w:r>
            </w:ins>
          </w:p>
        </w:tc>
        <w:tc>
          <w:tcPr>
            <w:tcW w:w="624" w:type="pct"/>
            <w:noWrap/>
            <w:vAlign w:val="center"/>
          </w:tcPr>
          <w:p w14:paraId="0F48DE93" w14:textId="77777777" w:rsidR="00B4273B" w:rsidRDefault="00B4273B" w:rsidP="00E12F4F">
            <w:pPr>
              <w:spacing w:before="40"/>
              <w:jc w:val="center"/>
              <w:rPr>
                <w:ins w:id="3706" w:author="Kate Grundy" w:date="2025-10-29T11:11:00Z" w16du:dateUtc="2025-10-29T01:11:00Z"/>
              </w:rPr>
            </w:pPr>
            <w:ins w:id="3707" w:author="Kate Grundy" w:date="2025-10-29T11:11:00Z" w16du:dateUtc="2025-10-29T01:11:00Z">
              <w:r>
                <w:t>NA</w:t>
              </w:r>
            </w:ins>
          </w:p>
        </w:tc>
        <w:tc>
          <w:tcPr>
            <w:tcW w:w="624" w:type="pct"/>
            <w:noWrap/>
            <w:vAlign w:val="center"/>
          </w:tcPr>
          <w:p w14:paraId="798F5483" w14:textId="77777777" w:rsidR="00B4273B" w:rsidRDefault="00B4273B" w:rsidP="00E12F4F">
            <w:pPr>
              <w:spacing w:before="40"/>
              <w:jc w:val="center"/>
              <w:rPr>
                <w:ins w:id="3708" w:author="Kate Grundy" w:date="2025-10-29T11:11:00Z" w16du:dateUtc="2025-10-29T01:11:00Z"/>
              </w:rPr>
            </w:pPr>
            <w:ins w:id="3709" w:author="Kate Grundy" w:date="2025-10-29T11:11:00Z" w16du:dateUtc="2025-10-29T01:11:00Z">
              <w:r>
                <w:t>0.44</w:t>
              </w:r>
            </w:ins>
          </w:p>
        </w:tc>
        <w:tc>
          <w:tcPr>
            <w:tcW w:w="622" w:type="pct"/>
            <w:vAlign w:val="center"/>
          </w:tcPr>
          <w:p w14:paraId="0AAA1EC1" w14:textId="77777777" w:rsidR="00B4273B" w:rsidRDefault="00B4273B" w:rsidP="00E12F4F">
            <w:pPr>
              <w:spacing w:before="40"/>
              <w:jc w:val="center"/>
              <w:rPr>
                <w:ins w:id="3710" w:author="Kate Grundy" w:date="2025-10-29T11:11:00Z" w16du:dateUtc="2025-10-29T01:11:00Z"/>
              </w:rPr>
            </w:pPr>
            <w:ins w:id="3711" w:author="Kate Grundy" w:date="2025-10-29T11:11:00Z" w16du:dateUtc="2025-10-29T01:11:00Z">
              <w:r>
                <w:t>NA</w:t>
              </w:r>
            </w:ins>
          </w:p>
        </w:tc>
      </w:tr>
    </w:tbl>
    <w:p w14:paraId="7C070DD7" w14:textId="77777777" w:rsidR="000D7EE6" w:rsidRDefault="000D7EE6" w:rsidP="000D7EE6">
      <w:pPr>
        <w:pStyle w:val="BodyText"/>
        <w:rPr>
          <w:ins w:id="3712" w:author="Kate Grundy" w:date="2025-10-29T10:47:00Z" w16du:dateUtc="2025-10-29T00:47:00Z"/>
        </w:rPr>
      </w:pPr>
      <w:ins w:id="3713" w:author="Kate Grundy" w:date="2025-10-29T10:47:00Z" w16du:dateUtc="2025-10-29T00:47:00Z">
        <w:r>
          <w:rPr>
            <w:noProof/>
          </w:rPr>
          <w:drawing>
            <wp:inline distT="0" distB="0" distL="0" distR="0" wp14:anchorId="0FA5D5ED" wp14:editId="42C59790">
              <wp:extent cx="3240000" cy="1945798"/>
              <wp:effectExtent l="0" t="0" r="0" b="0"/>
              <wp:docPr id="404524234" name="Picture 2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24234" name="Picture 21" descr="A graph of different colored lines&#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40000" cy="1945798"/>
                      </a:xfrm>
                      <a:prstGeom prst="rect">
                        <a:avLst/>
                      </a:prstGeom>
                      <a:noFill/>
                    </pic:spPr>
                  </pic:pic>
                </a:graphicData>
              </a:graphic>
            </wp:inline>
          </w:drawing>
        </w:r>
      </w:ins>
    </w:p>
    <w:p w14:paraId="35AADF7A" w14:textId="2EF38154" w:rsidR="000D7EE6" w:rsidRDefault="000D7EE6" w:rsidP="000D7EE6">
      <w:pPr>
        <w:rPr>
          <w:ins w:id="3714" w:author="Kate Grundy" w:date="2025-10-29T11:06:00Z" w16du:dateUtc="2025-10-29T01:06:00Z"/>
          <w:b/>
          <w:bCs/>
        </w:rPr>
      </w:pPr>
      <w:bookmarkStart w:id="3715" w:name="_Ref212537972"/>
      <w:bookmarkStart w:id="3716" w:name="_Toc212731150"/>
      <w:ins w:id="3717"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3718" w:author="Kate Grundy" w:date="2025-10-30T15:44:00Z" w16du:dateUtc="2025-10-30T05:44:00Z">
        <w:r w:rsidR="008D3DBB">
          <w:rPr>
            <w:b/>
            <w:bCs/>
            <w:noProof/>
          </w:rPr>
          <w:t>7</w:t>
        </w:r>
      </w:ins>
      <w:ins w:id="3719" w:author="Kate Grundy" w:date="2025-10-29T10:47:00Z" w16du:dateUtc="2025-10-29T00:47:00Z">
        <w:r w:rsidRPr="001A19C2">
          <w:rPr>
            <w:b/>
            <w:bCs/>
          </w:rPr>
          <w:fldChar w:fldCharType="end"/>
        </w:r>
        <w:bookmarkEnd w:id="3715"/>
        <w:r w:rsidRPr="001A19C2">
          <w:rPr>
            <w:b/>
            <w:bCs/>
          </w:rPr>
          <w:t xml:space="preserve">. </w:t>
        </w:r>
        <w:r>
          <w:rPr>
            <w:b/>
            <w:bCs/>
          </w:rPr>
          <w:t xml:space="preserve">Dissolved aluminium </w:t>
        </w:r>
        <w:r w:rsidRPr="001A19C2">
          <w:rPr>
            <w:b/>
            <w:bCs/>
          </w:rPr>
          <w:t>interim and long-term contaminant limits and trigger level compared to historical adjacent and downstream site data (&gt;</w:t>
        </w:r>
        <w:proofErr w:type="spellStart"/>
        <w:r w:rsidRPr="001A19C2">
          <w:rPr>
            <w:b/>
            <w:bCs/>
          </w:rPr>
          <w:t>2m3</w:t>
        </w:r>
        <w:proofErr w:type="spellEnd"/>
        <w:r w:rsidRPr="001A19C2">
          <w:rPr>
            <w:b/>
            <w:bCs/>
          </w:rPr>
          <w:t>/s flows) boxplots</w:t>
        </w:r>
      </w:ins>
      <w:bookmarkEnd w:id="3716"/>
    </w:p>
    <w:p w14:paraId="774C1439" w14:textId="77777777" w:rsidR="000D7EE6" w:rsidRDefault="000D7EE6" w:rsidP="000D7EE6">
      <w:pPr>
        <w:pStyle w:val="BodyText"/>
        <w:rPr>
          <w:ins w:id="3720" w:author="Kate Grundy" w:date="2025-10-29T10:47:00Z" w16du:dateUtc="2025-10-29T00:47:00Z"/>
        </w:rPr>
      </w:pPr>
      <w:ins w:id="3721" w:author="Kate Grundy" w:date="2025-10-29T10:47:00Z" w16du:dateUtc="2025-10-29T00:47:00Z">
        <w:r>
          <w:rPr>
            <w:noProof/>
          </w:rPr>
          <w:drawing>
            <wp:inline distT="0" distB="0" distL="0" distR="0" wp14:anchorId="44AB0391" wp14:editId="6F4F9219">
              <wp:extent cx="3960000" cy="1953826"/>
              <wp:effectExtent l="0" t="0" r="2540" b="8890"/>
              <wp:docPr id="81985899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60000" cy="1953826"/>
                      </a:xfrm>
                      <a:prstGeom prst="rect">
                        <a:avLst/>
                      </a:prstGeom>
                      <a:noFill/>
                    </pic:spPr>
                  </pic:pic>
                </a:graphicData>
              </a:graphic>
            </wp:inline>
          </w:drawing>
        </w:r>
      </w:ins>
    </w:p>
    <w:p w14:paraId="3CB0C4CB" w14:textId="5F5D7949" w:rsidR="000D7EE6" w:rsidRPr="00F27D2C" w:rsidRDefault="000D7EE6" w:rsidP="000D7EE6">
      <w:pPr>
        <w:rPr>
          <w:ins w:id="3722" w:author="Kate Grundy" w:date="2025-10-29T10:47:00Z" w16du:dateUtc="2025-10-29T00:47:00Z"/>
          <w:b/>
          <w:bCs/>
        </w:rPr>
      </w:pPr>
      <w:bookmarkStart w:id="3723" w:name="_Ref212538939"/>
      <w:bookmarkStart w:id="3724" w:name="_Toc212731151"/>
      <w:ins w:id="3725"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3726" w:author="Kate Grundy" w:date="2025-10-30T15:44:00Z" w16du:dateUtc="2025-10-30T05:44:00Z">
        <w:r w:rsidR="008D3DBB">
          <w:rPr>
            <w:b/>
            <w:bCs/>
            <w:noProof/>
          </w:rPr>
          <w:t>8</w:t>
        </w:r>
      </w:ins>
      <w:ins w:id="3727" w:author="Kate Grundy" w:date="2025-10-29T10:47:00Z" w16du:dateUtc="2025-10-29T00:47:00Z">
        <w:r w:rsidRPr="001A19C2">
          <w:rPr>
            <w:b/>
            <w:bCs/>
          </w:rPr>
          <w:fldChar w:fldCharType="end"/>
        </w:r>
        <w:bookmarkEnd w:id="3723"/>
        <w:r w:rsidRPr="001A19C2">
          <w:rPr>
            <w:b/>
            <w:bCs/>
          </w:rPr>
          <w:t xml:space="preserve">. </w:t>
        </w:r>
        <w:r>
          <w:rPr>
            <w:b/>
            <w:bCs/>
          </w:rPr>
          <w:t xml:space="preserve">Dissolved aluminium </w:t>
        </w:r>
        <w:r w:rsidRPr="001A19C2">
          <w:rPr>
            <w:b/>
            <w:bCs/>
          </w:rPr>
          <w:t>interim and long-term contaminant limits and trigger level compared to historical adjacent and downstream site data (&gt;</w:t>
        </w:r>
        <w:proofErr w:type="spellStart"/>
        <w:r w:rsidRPr="001A19C2">
          <w:rPr>
            <w:b/>
            <w:bCs/>
          </w:rPr>
          <w:t>2m3</w:t>
        </w:r>
        <w:proofErr w:type="spellEnd"/>
        <w:r w:rsidRPr="001A19C2">
          <w:rPr>
            <w:b/>
            <w:bCs/>
          </w:rPr>
          <w:t xml:space="preserve">/s flows) </w:t>
        </w:r>
        <w:r>
          <w:rPr>
            <w:b/>
            <w:bCs/>
          </w:rPr>
          <w:t>over time</w:t>
        </w:r>
        <w:bookmarkEnd w:id="3724"/>
      </w:ins>
    </w:p>
    <w:p w14:paraId="647A83C6" w14:textId="77777777" w:rsidR="000D7EE6" w:rsidRPr="009835FB" w:rsidRDefault="000D7EE6" w:rsidP="009835FB">
      <w:pPr>
        <w:pStyle w:val="Headinglevel3"/>
        <w:rPr>
          <w:ins w:id="3728" w:author="Kate Grundy" w:date="2025-10-29T10:47:00Z" w16du:dateUtc="2025-10-29T00:47:00Z"/>
        </w:rPr>
      </w:pPr>
      <w:bookmarkStart w:id="3729" w:name="_Toc212550835"/>
      <w:bookmarkStart w:id="3730" w:name="_Toc212730600"/>
      <w:ins w:id="3731" w:author="Kate Grundy" w:date="2025-10-29T10:47:00Z" w16du:dateUtc="2025-10-29T00:47:00Z">
        <w:r w:rsidRPr="009835FB">
          <w:lastRenderedPageBreak/>
          <w:t>Cobalt</w:t>
        </w:r>
        <w:bookmarkEnd w:id="3729"/>
        <w:bookmarkEnd w:id="3730"/>
      </w:ins>
    </w:p>
    <w:p w14:paraId="601402C7" w14:textId="23462558" w:rsidR="000D7EE6" w:rsidRDefault="000D7EE6" w:rsidP="000D7EE6">
      <w:pPr>
        <w:pStyle w:val="BodyText"/>
        <w:rPr>
          <w:ins w:id="3732" w:author="Kate Grundy" w:date="2025-10-29T10:47:00Z" w16du:dateUtc="2025-10-29T00:47:00Z"/>
        </w:rPr>
      </w:pPr>
      <w:ins w:id="3733" w:author="Kate Grundy" w:date="2025-10-29T10:47:00Z" w16du:dateUtc="2025-10-29T00:47:00Z">
        <w:r w:rsidRPr="000F36B1">
          <w:t xml:space="preserve">The boxplots in </w:t>
        </w:r>
        <w:r>
          <w:fldChar w:fldCharType="begin"/>
        </w:r>
        <w:r>
          <w:instrText xml:space="preserve"> REF _Ref212539303 \h </w:instrText>
        </w:r>
      </w:ins>
      <w:ins w:id="3734" w:author="Kate Grundy" w:date="2025-10-29T10:47:00Z" w16du:dateUtc="2025-10-29T00:47:00Z">
        <w:r>
          <w:fldChar w:fldCharType="separate"/>
        </w:r>
      </w:ins>
      <w:ins w:id="3735" w:author="Kate Grundy" w:date="2025-10-30T15:44:00Z" w16du:dateUtc="2025-10-30T05:44:00Z">
        <w:r w:rsidR="008D3DBB" w:rsidRPr="001A19C2">
          <w:rPr>
            <w:b/>
            <w:bCs/>
          </w:rPr>
          <w:t xml:space="preserve">Figure </w:t>
        </w:r>
        <w:r w:rsidR="008D3DBB">
          <w:rPr>
            <w:b/>
            <w:bCs/>
            <w:noProof/>
          </w:rPr>
          <w:t>9</w:t>
        </w:r>
      </w:ins>
      <w:ins w:id="3736" w:author="Kate Grundy" w:date="2025-10-29T10:47:00Z" w16du:dateUtc="2025-10-29T00:47:00Z">
        <w:r>
          <w:fldChar w:fldCharType="end"/>
        </w:r>
        <w:r w:rsidRPr="000F36B1">
          <w:t xml:space="preserve"> reflect the low level of dissolved </w:t>
        </w:r>
        <w:r>
          <w:t>cobalt</w:t>
        </w:r>
        <w:r w:rsidRPr="000F36B1">
          <w:t xml:space="preserve"> recorded at adjacent and downstream sites, with </w:t>
        </w:r>
        <w:r>
          <w:t>the 80</w:t>
        </w:r>
        <w:r w:rsidRPr="00A615C4">
          <w:rPr>
            <w:vertAlign w:val="superscript"/>
          </w:rPr>
          <w:t>th</w:t>
        </w:r>
        <w:r>
          <w:t xml:space="preserve"> percentile of</w:t>
        </w:r>
        <w:r w:rsidRPr="000F36B1">
          <w:t xml:space="preserve"> </w:t>
        </w:r>
        <w:proofErr w:type="spellStart"/>
        <w:r>
          <w:t>GPA2</w:t>
        </w:r>
        <w:proofErr w:type="spellEnd"/>
        <w:r>
          <w:t xml:space="preserve">, </w:t>
        </w:r>
        <w:proofErr w:type="spellStart"/>
        <w:r>
          <w:t>GPA4</w:t>
        </w:r>
        <w:proofErr w:type="spellEnd"/>
        <w:r>
          <w:t xml:space="preserve"> and </w:t>
        </w:r>
        <w:proofErr w:type="spellStart"/>
        <w:r>
          <w:t>GPD1</w:t>
        </w:r>
        <w:proofErr w:type="spellEnd"/>
        <w:r>
          <w:t xml:space="preserve"> site data </w:t>
        </w:r>
        <w:r w:rsidRPr="000F36B1">
          <w:t>reported below the limit of reporting (LOR 0.0</w:t>
        </w:r>
        <w:r>
          <w:t>0</w:t>
        </w:r>
        <w:r w:rsidRPr="000F36B1">
          <w:t>1 mg/L)</w:t>
        </w:r>
        <w:r>
          <w:t xml:space="preserve"> (</w:t>
        </w:r>
        <w:r>
          <w:fldChar w:fldCharType="begin"/>
        </w:r>
        <w:r>
          <w:instrText xml:space="preserve"> REF _Ref212540227 \h </w:instrText>
        </w:r>
      </w:ins>
      <w:ins w:id="3737" w:author="Kate Grundy" w:date="2025-10-29T10:47:00Z" w16du:dateUtc="2025-10-29T00:47:00Z">
        <w:r>
          <w:fldChar w:fldCharType="separate"/>
        </w:r>
      </w:ins>
      <w:ins w:id="3738" w:author="Kate Grundy" w:date="2025-10-30T15:44:00Z" w16du:dateUtc="2025-10-30T05:44:00Z">
        <w:r w:rsidR="008D3DBB" w:rsidRPr="00426591">
          <w:rPr>
            <w:b/>
            <w:bCs/>
          </w:rPr>
          <w:t xml:space="preserve">Table </w:t>
        </w:r>
        <w:r w:rsidR="008D3DBB">
          <w:rPr>
            <w:b/>
            <w:bCs/>
            <w:noProof/>
          </w:rPr>
          <w:t>8</w:t>
        </w:r>
      </w:ins>
      <w:ins w:id="3739" w:author="Kate Grundy" w:date="2025-10-29T10:47:00Z" w16du:dateUtc="2025-10-29T00:47:00Z">
        <w:r>
          <w:fldChar w:fldCharType="end"/>
        </w:r>
        <w:r>
          <w:t>)</w:t>
        </w:r>
        <w:r w:rsidRPr="000F36B1">
          <w:t>.</w:t>
        </w:r>
        <w:r>
          <w:t xml:space="preserve"> </w:t>
        </w:r>
        <w:r w:rsidRPr="005A5C14">
          <w:t>The proposed site-specific</w:t>
        </w:r>
        <w:r>
          <w:t xml:space="preserve"> and default</w:t>
        </w:r>
        <w:r w:rsidRPr="005A5C14">
          <w:t xml:space="preserve"> limits</w:t>
        </w:r>
        <w:r>
          <w:t>/trigger</w:t>
        </w:r>
        <w:r w:rsidRPr="005A5C14">
          <w:t xml:space="preserve"> are within the range of concentrations previously recorded at CCM</w:t>
        </w:r>
      </w:ins>
      <w:ins w:id="3740" w:author="Kate Grundy" w:date="2025-10-29T11:09:00Z" w16du:dateUtc="2025-10-29T01:09:00Z">
        <w:r w:rsidR="0050096F">
          <w:t>, with t</w:t>
        </w:r>
      </w:ins>
      <w:ins w:id="3741" w:author="Kate Grundy" w:date="2025-10-29T10:47:00Z" w16du:dateUtc="2025-10-29T00:47:00Z">
        <w:r>
          <w:t xml:space="preserve">he variability of dissolved cobalt at CCM over time presented in </w:t>
        </w:r>
        <w:r>
          <w:fldChar w:fldCharType="begin"/>
        </w:r>
        <w:r>
          <w:instrText xml:space="preserve"> REF _Ref212540171 \h </w:instrText>
        </w:r>
      </w:ins>
      <w:ins w:id="3742" w:author="Kate Grundy" w:date="2025-10-29T10:47:00Z" w16du:dateUtc="2025-10-29T00:47:00Z">
        <w:r>
          <w:fldChar w:fldCharType="separate"/>
        </w:r>
      </w:ins>
      <w:ins w:id="3743" w:author="Kate Grundy" w:date="2025-10-30T15:44:00Z" w16du:dateUtc="2025-10-30T05:44:00Z">
        <w:r w:rsidR="008D3DBB" w:rsidRPr="001A19C2">
          <w:rPr>
            <w:b/>
            <w:bCs/>
          </w:rPr>
          <w:t xml:space="preserve">Figure </w:t>
        </w:r>
        <w:r w:rsidR="008D3DBB">
          <w:rPr>
            <w:b/>
            <w:bCs/>
            <w:noProof/>
          </w:rPr>
          <w:t>10</w:t>
        </w:r>
      </w:ins>
      <w:ins w:id="3744" w:author="Kate Grundy" w:date="2025-10-29T10:47:00Z" w16du:dateUtc="2025-10-29T00:47:00Z">
        <w:r>
          <w:fldChar w:fldCharType="end"/>
        </w:r>
        <w:r w:rsidRPr="005A5C14">
          <w:t xml:space="preserve">. </w:t>
        </w:r>
        <w:r>
          <w:t>The proposed site-specific interim contaminant limit (0.003 mg/L) is exceeded by the 95</w:t>
        </w:r>
        <w:r w:rsidRPr="00444062">
          <w:rPr>
            <w:vertAlign w:val="superscript"/>
          </w:rPr>
          <w:t>th</w:t>
        </w:r>
        <w:r>
          <w:t xml:space="preserve"> percentile of </w:t>
        </w:r>
        <w:proofErr w:type="spellStart"/>
        <w:r>
          <w:t>GPA5</w:t>
        </w:r>
        <w:proofErr w:type="spellEnd"/>
        <w:r>
          <w:t xml:space="preserve">, </w:t>
        </w:r>
        <w:proofErr w:type="spellStart"/>
        <w:r>
          <w:t>GPA7</w:t>
        </w:r>
        <w:proofErr w:type="spellEnd"/>
        <w:r>
          <w:t xml:space="preserve"> and </w:t>
        </w:r>
        <w:proofErr w:type="spellStart"/>
        <w:r>
          <w:t>GPD1</w:t>
        </w:r>
        <w:proofErr w:type="spellEnd"/>
        <w:r>
          <w:t xml:space="preserve"> site data (</w:t>
        </w:r>
        <w:r>
          <w:fldChar w:fldCharType="begin"/>
        </w:r>
        <w:r>
          <w:instrText xml:space="preserve"> REF _Ref212540227 \h </w:instrText>
        </w:r>
      </w:ins>
      <w:ins w:id="3745" w:author="Kate Grundy" w:date="2025-10-29T10:47:00Z" w16du:dateUtc="2025-10-29T00:47:00Z">
        <w:r>
          <w:fldChar w:fldCharType="separate"/>
        </w:r>
      </w:ins>
      <w:ins w:id="3746" w:author="Kate Grundy" w:date="2025-10-30T15:44:00Z" w16du:dateUtc="2025-10-30T05:44:00Z">
        <w:r w:rsidR="008D3DBB" w:rsidRPr="00426591">
          <w:rPr>
            <w:b/>
            <w:bCs/>
          </w:rPr>
          <w:t xml:space="preserve">Table </w:t>
        </w:r>
        <w:r w:rsidR="008D3DBB">
          <w:rPr>
            <w:b/>
            <w:bCs/>
            <w:noProof/>
          </w:rPr>
          <w:t>8</w:t>
        </w:r>
      </w:ins>
      <w:ins w:id="3747" w:author="Kate Grundy" w:date="2025-10-29T10:47:00Z" w16du:dateUtc="2025-10-29T00:47:00Z">
        <w:r>
          <w:fldChar w:fldCharType="end"/>
        </w:r>
        <w:r>
          <w:t xml:space="preserve">). The proposed default </w:t>
        </w:r>
        <w:proofErr w:type="spellStart"/>
        <w:r>
          <w:t>QWQG</w:t>
        </w:r>
        <w:proofErr w:type="spellEnd"/>
        <w:r>
          <w:t xml:space="preserve"> long-term trigger level/contaminant limit (0.0014 mg/L) is exceeded by the 95</w:t>
        </w:r>
        <w:r w:rsidRPr="009A3390">
          <w:rPr>
            <w:vertAlign w:val="superscript"/>
          </w:rPr>
          <w:t>th</w:t>
        </w:r>
        <w:r>
          <w:t xml:space="preserve"> percentile at all sites (</w:t>
        </w:r>
        <w:r>
          <w:fldChar w:fldCharType="begin"/>
        </w:r>
        <w:r>
          <w:instrText xml:space="preserve"> REF _Ref212540227 \h </w:instrText>
        </w:r>
      </w:ins>
      <w:ins w:id="3748" w:author="Kate Grundy" w:date="2025-10-29T10:47:00Z" w16du:dateUtc="2025-10-29T00:47:00Z">
        <w:r>
          <w:fldChar w:fldCharType="separate"/>
        </w:r>
      </w:ins>
      <w:ins w:id="3749" w:author="Kate Grundy" w:date="2025-10-30T15:44:00Z" w16du:dateUtc="2025-10-30T05:44:00Z">
        <w:r w:rsidR="008D3DBB" w:rsidRPr="00426591">
          <w:rPr>
            <w:b/>
            <w:bCs/>
          </w:rPr>
          <w:t xml:space="preserve">Table </w:t>
        </w:r>
        <w:r w:rsidR="008D3DBB">
          <w:rPr>
            <w:b/>
            <w:bCs/>
            <w:noProof/>
          </w:rPr>
          <w:t>8</w:t>
        </w:r>
      </w:ins>
      <w:ins w:id="3750" w:author="Kate Grundy" w:date="2025-10-29T10:47:00Z" w16du:dateUtc="2025-10-29T00:47:00Z">
        <w:r>
          <w:fldChar w:fldCharType="end"/>
        </w:r>
        <w:r>
          <w:t>). Dissolved cobalt is known to be the limiting parameter for releases at CCM and some exceedances are to be expected. The conservative long-term default trigger level will facilitate continuous investigation of dissolved cobalt levels and trends to ensure that CCM activities are not allowing for a worsening and promote a transition to improvement of Gunpowder Creek water quality.</w:t>
        </w:r>
      </w:ins>
    </w:p>
    <w:p w14:paraId="7ABB671A" w14:textId="7C01CA49" w:rsidR="000D7EE6" w:rsidRPr="00426591" w:rsidRDefault="000D7EE6" w:rsidP="000D7EE6">
      <w:pPr>
        <w:rPr>
          <w:ins w:id="3751" w:author="Kate Grundy" w:date="2025-10-29T10:47:00Z" w16du:dateUtc="2025-10-29T00:47:00Z"/>
          <w:b/>
          <w:bCs/>
        </w:rPr>
      </w:pPr>
      <w:bookmarkStart w:id="3752" w:name="_Ref212540227"/>
      <w:bookmarkStart w:id="3753" w:name="_Toc212731130"/>
      <w:ins w:id="3754" w:author="Kate Grundy" w:date="2025-10-29T10:47:00Z" w16du:dateUtc="2025-10-29T00:47:00Z">
        <w:r w:rsidRPr="00426591">
          <w:rPr>
            <w:b/>
            <w:bCs/>
          </w:rPr>
          <w:t xml:space="preserve">Table </w:t>
        </w:r>
        <w:r w:rsidRPr="00426591">
          <w:rPr>
            <w:b/>
            <w:bCs/>
          </w:rPr>
          <w:fldChar w:fldCharType="begin"/>
        </w:r>
        <w:r w:rsidRPr="00426591">
          <w:rPr>
            <w:b/>
            <w:bCs/>
          </w:rPr>
          <w:instrText xml:space="preserve"> SEQ Table \* ARABIC </w:instrText>
        </w:r>
        <w:r w:rsidRPr="00426591">
          <w:rPr>
            <w:b/>
            <w:bCs/>
          </w:rPr>
          <w:fldChar w:fldCharType="separate"/>
        </w:r>
      </w:ins>
      <w:ins w:id="3755" w:author="Kate Grundy" w:date="2025-10-30T15:44:00Z" w16du:dateUtc="2025-10-30T05:44:00Z">
        <w:r w:rsidR="008D3DBB">
          <w:rPr>
            <w:b/>
            <w:bCs/>
            <w:noProof/>
          </w:rPr>
          <w:t>8</w:t>
        </w:r>
      </w:ins>
      <w:ins w:id="3756" w:author="Kate Grundy" w:date="2025-10-29T10:47:00Z" w16du:dateUtc="2025-10-29T00:47:00Z">
        <w:r w:rsidRPr="00426591">
          <w:rPr>
            <w:b/>
            <w:bCs/>
          </w:rPr>
          <w:fldChar w:fldCharType="end"/>
        </w:r>
        <w:bookmarkEnd w:id="3752"/>
        <w:r w:rsidRPr="00426591">
          <w:rPr>
            <w:b/>
            <w:bCs/>
          </w:rPr>
          <w:t xml:space="preserve">. Historical </w:t>
        </w:r>
        <w:r>
          <w:rPr>
            <w:b/>
            <w:bCs/>
          </w:rPr>
          <w:t>dissolved cobalt</w:t>
        </w:r>
        <w:r w:rsidRPr="00426591">
          <w:rPr>
            <w:b/>
            <w:bCs/>
          </w:rPr>
          <w:t xml:space="preserve"> data summary</w:t>
        </w:r>
        <w:r>
          <w:rPr>
            <w:b/>
            <w:bCs/>
          </w:rPr>
          <w:t xml:space="preserve"> (&gt;</w:t>
        </w:r>
        <w:proofErr w:type="spellStart"/>
        <w:r>
          <w:rPr>
            <w:b/>
            <w:bCs/>
          </w:rPr>
          <w:t>2m</w:t>
        </w:r>
        <w:r>
          <w:rPr>
            <w:b/>
            <w:bCs/>
            <w:vertAlign w:val="superscript"/>
          </w:rPr>
          <w:t>3</w:t>
        </w:r>
        <w:proofErr w:type="spellEnd"/>
        <w:r>
          <w:rPr>
            <w:b/>
            <w:bCs/>
          </w:rPr>
          <w:t>/s flows)</w:t>
        </w:r>
        <w:bookmarkEnd w:id="3753"/>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3"/>
        <w:gridCol w:w="1101"/>
        <w:gridCol w:w="1102"/>
        <w:gridCol w:w="1102"/>
        <w:gridCol w:w="1102"/>
        <w:gridCol w:w="1102"/>
        <w:gridCol w:w="1104"/>
      </w:tblGrid>
      <w:tr w:rsidR="000D7EE6" w:rsidRPr="00313C84" w14:paraId="1489BCC7" w14:textId="77777777" w:rsidTr="00A7325F">
        <w:trPr>
          <w:trHeight w:val="300"/>
          <w:ins w:id="3757" w:author="Kate Grundy" w:date="2025-10-29T10:47:00Z"/>
        </w:trPr>
        <w:tc>
          <w:tcPr>
            <w:tcW w:w="1333" w:type="pct"/>
            <w:vMerge w:val="restart"/>
            <w:shd w:val="clear" w:color="auto" w:fill="BFBFBF" w:themeFill="background1" w:themeFillShade="BF"/>
            <w:noWrap/>
            <w:vAlign w:val="center"/>
          </w:tcPr>
          <w:p w14:paraId="026F5659" w14:textId="2F51E904" w:rsidR="000D7EE6" w:rsidRDefault="005A42F0" w:rsidP="00EA4256">
            <w:pPr>
              <w:spacing w:before="40"/>
              <w:rPr>
                <w:ins w:id="3758" w:author="Kate Grundy" w:date="2025-10-29T10:47:00Z" w16du:dateUtc="2025-10-29T00:47:00Z"/>
                <w:b/>
                <w:bCs/>
                <w:lang w:eastAsia="en-AU"/>
              </w:rPr>
            </w:pPr>
            <w:ins w:id="3759" w:author="Kate Grundy" w:date="2025-10-29T11:14:00Z" w16du:dateUtc="2025-10-29T01:14:00Z">
              <w:r>
                <w:rPr>
                  <w:b/>
                  <w:bCs/>
                  <w:lang w:eastAsia="en-AU"/>
                </w:rPr>
                <w:t>Statistic</w:t>
              </w:r>
            </w:ins>
          </w:p>
        </w:tc>
        <w:tc>
          <w:tcPr>
            <w:tcW w:w="3667" w:type="pct"/>
            <w:gridSpan w:val="6"/>
            <w:shd w:val="clear" w:color="auto" w:fill="BFBFBF" w:themeFill="background1" w:themeFillShade="BF"/>
            <w:noWrap/>
            <w:vAlign w:val="bottom"/>
          </w:tcPr>
          <w:p w14:paraId="0450383A" w14:textId="77777777" w:rsidR="000D7EE6" w:rsidRDefault="000D7EE6" w:rsidP="00EA4256">
            <w:pPr>
              <w:spacing w:before="40"/>
              <w:jc w:val="center"/>
              <w:rPr>
                <w:ins w:id="3760" w:author="Kate Grundy" w:date="2025-10-29T10:47:00Z" w16du:dateUtc="2025-10-29T00:47:00Z"/>
                <w:b/>
                <w:bCs/>
                <w:lang w:eastAsia="en-AU"/>
              </w:rPr>
            </w:pPr>
            <w:ins w:id="3761" w:author="Kate Grundy" w:date="2025-10-29T10:47:00Z" w16du:dateUtc="2025-10-29T00:47:00Z">
              <w:r>
                <w:rPr>
                  <w:b/>
                  <w:bCs/>
                  <w:lang w:eastAsia="en-AU"/>
                </w:rPr>
                <w:t>Dissolved Cobalt (mg/L)</w:t>
              </w:r>
            </w:ins>
          </w:p>
        </w:tc>
      </w:tr>
      <w:tr w:rsidR="000D7EE6" w:rsidRPr="00313C84" w14:paraId="22E7C600" w14:textId="77777777" w:rsidTr="00A7325F">
        <w:trPr>
          <w:trHeight w:val="300"/>
          <w:ins w:id="3762" w:author="Kate Grundy" w:date="2025-10-29T10:47:00Z"/>
        </w:trPr>
        <w:tc>
          <w:tcPr>
            <w:tcW w:w="1333" w:type="pct"/>
            <w:vMerge/>
            <w:shd w:val="clear" w:color="auto" w:fill="BFBFBF" w:themeFill="background1" w:themeFillShade="BF"/>
            <w:noWrap/>
            <w:vAlign w:val="bottom"/>
          </w:tcPr>
          <w:p w14:paraId="031BCF24" w14:textId="77777777" w:rsidR="000D7EE6" w:rsidRPr="00313C84" w:rsidRDefault="000D7EE6" w:rsidP="00EA4256">
            <w:pPr>
              <w:spacing w:before="40"/>
              <w:rPr>
                <w:ins w:id="3763" w:author="Kate Grundy" w:date="2025-10-29T10:47:00Z" w16du:dateUtc="2025-10-29T00:47:00Z"/>
                <w:lang w:eastAsia="en-AU"/>
              </w:rPr>
            </w:pPr>
          </w:p>
        </w:tc>
        <w:tc>
          <w:tcPr>
            <w:tcW w:w="611" w:type="pct"/>
            <w:shd w:val="clear" w:color="auto" w:fill="BFBFBF" w:themeFill="background1" w:themeFillShade="BF"/>
            <w:noWrap/>
            <w:vAlign w:val="bottom"/>
          </w:tcPr>
          <w:p w14:paraId="5CE64CCA" w14:textId="77777777" w:rsidR="000D7EE6" w:rsidRPr="00313C84" w:rsidRDefault="000D7EE6" w:rsidP="00EA4256">
            <w:pPr>
              <w:spacing w:before="40"/>
              <w:jc w:val="center"/>
              <w:rPr>
                <w:ins w:id="3764" w:author="Kate Grundy" w:date="2025-10-29T10:47:00Z" w16du:dateUtc="2025-10-29T00:47:00Z"/>
                <w:lang w:eastAsia="en-AU"/>
              </w:rPr>
            </w:pPr>
            <w:proofErr w:type="spellStart"/>
            <w:ins w:id="3765" w:author="Kate Grundy" w:date="2025-10-29T10:47:00Z" w16du:dateUtc="2025-10-29T00:47:00Z">
              <w:r w:rsidRPr="00313C84">
                <w:rPr>
                  <w:b/>
                  <w:bCs/>
                  <w:lang w:eastAsia="en-AU"/>
                </w:rPr>
                <w:t>GPA2</w:t>
              </w:r>
              <w:proofErr w:type="spellEnd"/>
            </w:ins>
          </w:p>
        </w:tc>
        <w:tc>
          <w:tcPr>
            <w:tcW w:w="611" w:type="pct"/>
            <w:shd w:val="clear" w:color="auto" w:fill="BFBFBF" w:themeFill="background1" w:themeFillShade="BF"/>
            <w:noWrap/>
            <w:vAlign w:val="bottom"/>
          </w:tcPr>
          <w:p w14:paraId="0A1CC621" w14:textId="77777777" w:rsidR="000D7EE6" w:rsidRPr="00313C84" w:rsidRDefault="000D7EE6" w:rsidP="00EA4256">
            <w:pPr>
              <w:spacing w:before="40"/>
              <w:jc w:val="center"/>
              <w:rPr>
                <w:ins w:id="3766" w:author="Kate Grundy" w:date="2025-10-29T10:47:00Z" w16du:dateUtc="2025-10-29T00:47:00Z"/>
                <w:lang w:eastAsia="en-AU"/>
              </w:rPr>
            </w:pPr>
            <w:proofErr w:type="spellStart"/>
            <w:ins w:id="3767" w:author="Kate Grundy" w:date="2025-10-29T10:47:00Z" w16du:dateUtc="2025-10-29T00:47:00Z">
              <w:r w:rsidRPr="00313C84">
                <w:rPr>
                  <w:b/>
                  <w:bCs/>
                  <w:lang w:eastAsia="en-AU"/>
                </w:rPr>
                <w:t>GPA4</w:t>
              </w:r>
              <w:proofErr w:type="spellEnd"/>
            </w:ins>
          </w:p>
        </w:tc>
        <w:tc>
          <w:tcPr>
            <w:tcW w:w="611" w:type="pct"/>
            <w:shd w:val="clear" w:color="auto" w:fill="BFBFBF" w:themeFill="background1" w:themeFillShade="BF"/>
            <w:noWrap/>
            <w:vAlign w:val="bottom"/>
          </w:tcPr>
          <w:p w14:paraId="0CE99F88" w14:textId="77777777" w:rsidR="000D7EE6" w:rsidRPr="00313C84" w:rsidRDefault="000D7EE6" w:rsidP="00EA4256">
            <w:pPr>
              <w:spacing w:before="40"/>
              <w:jc w:val="center"/>
              <w:rPr>
                <w:ins w:id="3768" w:author="Kate Grundy" w:date="2025-10-29T10:47:00Z" w16du:dateUtc="2025-10-29T00:47:00Z"/>
                <w:lang w:eastAsia="en-AU"/>
              </w:rPr>
            </w:pPr>
            <w:proofErr w:type="spellStart"/>
            <w:ins w:id="3769" w:author="Kate Grundy" w:date="2025-10-29T10:47:00Z" w16du:dateUtc="2025-10-29T00:47:00Z">
              <w:r w:rsidRPr="00313C84">
                <w:rPr>
                  <w:b/>
                  <w:bCs/>
                  <w:lang w:eastAsia="en-AU"/>
                </w:rPr>
                <w:t>GPA5</w:t>
              </w:r>
              <w:proofErr w:type="spellEnd"/>
            </w:ins>
          </w:p>
        </w:tc>
        <w:tc>
          <w:tcPr>
            <w:tcW w:w="611" w:type="pct"/>
            <w:shd w:val="clear" w:color="auto" w:fill="BFBFBF" w:themeFill="background1" w:themeFillShade="BF"/>
            <w:noWrap/>
            <w:vAlign w:val="bottom"/>
          </w:tcPr>
          <w:p w14:paraId="7999D914" w14:textId="77777777" w:rsidR="000D7EE6" w:rsidRPr="00313C84" w:rsidRDefault="000D7EE6" w:rsidP="00EA4256">
            <w:pPr>
              <w:spacing w:before="40"/>
              <w:jc w:val="center"/>
              <w:rPr>
                <w:ins w:id="3770" w:author="Kate Grundy" w:date="2025-10-29T10:47:00Z" w16du:dateUtc="2025-10-29T00:47:00Z"/>
                <w:lang w:eastAsia="en-AU"/>
              </w:rPr>
            </w:pPr>
            <w:proofErr w:type="spellStart"/>
            <w:ins w:id="3771" w:author="Kate Grundy" w:date="2025-10-29T10:47:00Z" w16du:dateUtc="2025-10-29T00:47:00Z">
              <w:r w:rsidRPr="00313C84">
                <w:rPr>
                  <w:b/>
                  <w:bCs/>
                  <w:lang w:eastAsia="en-AU"/>
                </w:rPr>
                <w:t>GPA7</w:t>
              </w:r>
              <w:proofErr w:type="spellEnd"/>
            </w:ins>
          </w:p>
        </w:tc>
        <w:tc>
          <w:tcPr>
            <w:tcW w:w="611" w:type="pct"/>
            <w:shd w:val="clear" w:color="auto" w:fill="BFBFBF" w:themeFill="background1" w:themeFillShade="BF"/>
            <w:noWrap/>
            <w:vAlign w:val="bottom"/>
          </w:tcPr>
          <w:p w14:paraId="1E29C8B5" w14:textId="77777777" w:rsidR="000D7EE6" w:rsidRPr="00313C84" w:rsidRDefault="000D7EE6" w:rsidP="00EA4256">
            <w:pPr>
              <w:spacing w:before="40"/>
              <w:jc w:val="center"/>
              <w:rPr>
                <w:ins w:id="3772" w:author="Kate Grundy" w:date="2025-10-29T10:47:00Z" w16du:dateUtc="2025-10-29T00:47:00Z"/>
                <w:lang w:eastAsia="en-AU"/>
              </w:rPr>
            </w:pPr>
            <w:proofErr w:type="spellStart"/>
            <w:ins w:id="3773" w:author="Kate Grundy" w:date="2025-10-29T10:47:00Z" w16du:dateUtc="2025-10-29T00:47:00Z">
              <w:r w:rsidRPr="00313C84">
                <w:rPr>
                  <w:b/>
                  <w:bCs/>
                  <w:lang w:eastAsia="en-AU"/>
                </w:rPr>
                <w:t>GPD1</w:t>
              </w:r>
              <w:proofErr w:type="spellEnd"/>
            </w:ins>
          </w:p>
        </w:tc>
        <w:tc>
          <w:tcPr>
            <w:tcW w:w="611" w:type="pct"/>
            <w:shd w:val="clear" w:color="auto" w:fill="BFBFBF" w:themeFill="background1" w:themeFillShade="BF"/>
          </w:tcPr>
          <w:p w14:paraId="440585B8" w14:textId="77777777" w:rsidR="000D7EE6" w:rsidRPr="00313C84" w:rsidRDefault="000D7EE6" w:rsidP="00EA4256">
            <w:pPr>
              <w:spacing w:before="40"/>
              <w:jc w:val="center"/>
              <w:rPr>
                <w:ins w:id="3774" w:author="Kate Grundy" w:date="2025-10-29T10:47:00Z" w16du:dateUtc="2025-10-29T00:47:00Z"/>
                <w:b/>
                <w:bCs/>
                <w:lang w:eastAsia="en-AU"/>
              </w:rPr>
            </w:pPr>
            <w:ins w:id="3775" w:author="Kate Grundy" w:date="2025-10-29T10:47:00Z" w16du:dateUtc="2025-10-29T00:47:00Z">
              <w:r>
                <w:rPr>
                  <w:b/>
                  <w:bCs/>
                  <w:lang w:eastAsia="en-AU"/>
                </w:rPr>
                <w:t>All sites</w:t>
              </w:r>
            </w:ins>
          </w:p>
        </w:tc>
      </w:tr>
      <w:tr w:rsidR="000D7EE6" w:rsidRPr="00313C84" w14:paraId="1CF35B0B" w14:textId="77777777" w:rsidTr="00A7325F">
        <w:trPr>
          <w:trHeight w:val="300"/>
          <w:ins w:id="3776" w:author="Kate Grundy" w:date="2025-10-29T10:47:00Z"/>
        </w:trPr>
        <w:tc>
          <w:tcPr>
            <w:tcW w:w="1333" w:type="pct"/>
            <w:noWrap/>
            <w:vAlign w:val="center"/>
          </w:tcPr>
          <w:p w14:paraId="30A3C5E4" w14:textId="77777777" w:rsidR="000D7EE6" w:rsidRPr="00313C84" w:rsidRDefault="000D7EE6" w:rsidP="00EA4256">
            <w:pPr>
              <w:spacing w:before="40"/>
              <w:rPr>
                <w:ins w:id="3777" w:author="Kate Grundy" w:date="2025-10-29T10:47:00Z" w16du:dateUtc="2025-10-29T00:47:00Z"/>
                <w:lang w:eastAsia="en-AU"/>
              </w:rPr>
            </w:pPr>
            <w:ins w:id="3778" w:author="Kate Grundy" w:date="2025-10-29T10:47:00Z" w16du:dateUtc="2025-10-29T00:47:00Z">
              <w:r>
                <w:rPr>
                  <w:lang w:eastAsia="en-AU"/>
                </w:rPr>
                <w:t>Number of data points (n)</w:t>
              </w:r>
            </w:ins>
          </w:p>
        </w:tc>
        <w:tc>
          <w:tcPr>
            <w:tcW w:w="611" w:type="pct"/>
            <w:noWrap/>
          </w:tcPr>
          <w:p w14:paraId="15EB9825" w14:textId="77777777" w:rsidR="000D7EE6" w:rsidRPr="00313C84" w:rsidRDefault="000D7EE6" w:rsidP="00EA4256">
            <w:pPr>
              <w:spacing w:before="40"/>
              <w:jc w:val="center"/>
              <w:rPr>
                <w:ins w:id="3779" w:author="Kate Grundy" w:date="2025-10-29T10:47:00Z" w16du:dateUtc="2025-10-29T00:47:00Z"/>
                <w:lang w:eastAsia="en-AU"/>
              </w:rPr>
            </w:pPr>
            <w:ins w:id="3780" w:author="Kate Grundy" w:date="2025-10-29T10:47:00Z" w16du:dateUtc="2025-10-29T00:47:00Z">
              <w:r w:rsidRPr="00E703F7">
                <w:t>135</w:t>
              </w:r>
            </w:ins>
          </w:p>
        </w:tc>
        <w:tc>
          <w:tcPr>
            <w:tcW w:w="611" w:type="pct"/>
            <w:noWrap/>
          </w:tcPr>
          <w:p w14:paraId="0A386E87" w14:textId="77777777" w:rsidR="000D7EE6" w:rsidRPr="00313C84" w:rsidRDefault="000D7EE6" w:rsidP="00EA4256">
            <w:pPr>
              <w:spacing w:before="40"/>
              <w:jc w:val="center"/>
              <w:rPr>
                <w:ins w:id="3781" w:author="Kate Grundy" w:date="2025-10-29T10:47:00Z" w16du:dateUtc="2025-10-29T00:47:00Z"/>
                <w:lang w:eastAsia="en-AU"/>
              </w:rPr>
            </w:pPr>
            <w:ins w:id="3782" w:author="Kate Grundy" w:date="2025-10-29T10:47:00Z" w16du:dateUtc="2025-10-29T00:47:00Z">
              <w:r w:rsidRPr="00E703F7">
                <w:t>13</w:t>
              </w:r>
            </w:ins>
          </w:p>
        </w:tc>
        <w:tc>
          <w:tcPr>
            <w:tcW w:w="611" w:type="pct"/>
            <w:noWrap/>
          </w:tcPr>
          <w:p w14:paraId="31F4F587" w14:textId="77777777" w:rsidR="000D7EE6" w:rsidRPr="00313C84" w:rsidRDefault="000D7EE6" w:rsidP="00EA4256">
            <w:pPr>
              <w:spacing w:before="40"/>
              <w:jc w:val="center"/>
              <w:rPr>
                <w:ins w:id="3783" w:author="Kate Grundy" w:date="2025-10-29T10:47:00Z" w16du:dateUtc="2025-10-29T00:47:00Z"/>
                <w:lang w:eastAsia="en-AU"/>
              </w:rPr>
            </w:pPr>
            <w:ins w:id="3784" w:author="Kate Grundy" w:date="2025-10-29T10:47:00Z" w16du:dateUtc="2025-10-29T00:47:00Z">
              <w:r w:rsidRPr="00E703F7">
                <w:t>72</w:t>
              </w:r>
            </w:ins>
          </w:p>
        </w:tc>
        <w:tc>
          <w:tcPr>
            <w:tcW w:w="611" w:type="pct"/>
            <w:noWrap/>
          </w:tcPr>
          <w:p w14:paraId="1D7C16A2" w14:textId="77777777" w:rsidR="000D7EE6" w:rsidRPr="00313C84" w:rsidRDefault="000D7EE6" w:rsidP="00EA4256">
            <w:pPr>
              <w:spacing w:before="40"/>
              <w:jc w:val="center"/>
              <w:rPr>
                <w:ins w:id="3785" w:author="Kate Grundy" w:date="2025-10-29T10:47:00Z" w16du:dateUtc="2025-10-29T00:47:00Z"/>
                <w:lang w:eastAsia="en-AU"/>
              </w:rPr>
            </w:pPr>
            <w:ins w:id="3786" w:author="Kate Grundy" w:date="2025-10-29T10:47:00Z" w16du:dateUtc="2025-10-29T00:47:00Z">
              <w:r w:rsidRPr="00E703F7">
                <w:t>139</w:t>
              </w:r>
            </w:ins>
          </w:p>
        </w:tc>
        <w:tc>
          <w:tcPr>
            <w:tcW w:w="611" w:type="pct"/>
            <w:noWrap/>
          </w:tcPr>
          <w:p w14:paraId="3C7D0F7B" w14:textId="77777777" w:rsidR="000D7EE6" w:rsidRPr="00313C84" w:rsidRDefault="000D7EE6" w:rsidP="00EA4256">
            <w:pPr>
              <w:spacing w:before="40"/>
              <w:jc w:val="center"/>
              <w:rPr>
                <w:ins w:id="3787" w:author="Kate Grundy" w:date="2025-10-29T10:47:00Z" w16du:dateUtc="2025-10-29T00:47:00Z"/>
                <w:lang w:eastAsia="en-AU"/>
              </w:rPr>
            </w:pPr>
            <w:ins w:id="3788" w:author="Kate Grundy" w:date="2025-10-29T10:47:00Z" w16du:dateUtc="2025-10-29T00:47:00Z">
              <w:r w:rsidRPr="00E703F7">
                <w:t>7</w:t>
              </w:r>
            </w:ins>
          </w:p>
        </w:tc>
        <w:tc>
          <w:tcPr>
            <w:tcW w:w="611" w:type="pct"/>
          </w:tcPr>
          <w:p w14:paraId="24C7B83A" w14:textId="77777777" w:rsidR="000D7EE6" w:rsidRDefault="000D7EE6" w:rsidP="00EA4256">
            <w:pPr>
              <w:spacing w:before="40"/>
              <w:jc w:val="center"/>
              <w:rPr>
                <w:ins w:id="3789" w:author="Kate Grundy" w:date="2025-10-29T10:47:00Z" w16du:dateUtc="2025-10-29T00:47:00Z"/>
                <w:lang w:eastAsia="en-AU"/>
              </w:rPr>
            </w:pPr>
            <w:ins w:id="3790" w:author="Kate Grundy" w:date="2025-10-29T10:47:00Z" w16du:dateUtc="2025-10-29T00:47:00Z">
              <w:r w:rsidRPr="00E703F7">
                <w:t>366</w:t>
              </w:r>
            </w:ins>
          </w:p>
        </w:tc>
      </w:tr>
      <w:tr w:rsidR="000D7EE6" w:rsidRPr="00313C84" w14:paraId="1A775031" w14:textId="77777777" w:rsidTr="00A7325F">
        <w:trPr>
          <w:trHeight w:val="300"/>
          <w:ins w:id="3791" w:author="Kate Grundy" w:date="2025-10-29T10:47:00Z"/>
        </w:trPr>
        <w:tc>
          <w:tcPr>
            <w:tcW w:w="1333" w:type="pct"/>
            <w:noWrap/>
            <w:vAlign w:val="center"/>
            <w:hideMark/>
          </w:tcPr>
          <w:p w14:paraId="3EF883E5" w14:textId="77777777" w:rsidR="000D7EE6" w:rsidRPr="00313C84" w:rsidRDefault="000D7EE6" w:rsidP="00EA4256">
            <w:pPr>
              <w:spacing w:before="40"/>
              <w:rPr>
                <w:ins w:id="3792" w:author="Kate Grundy" w:date="2025-10-29T10:47:00Z" w16du:dateUtc="2025-10-29T00:47:00Z"/>
                <w:lang w:eastAsia="en-AU"/>
              </w:rPr>
            </w:pPr>
            <w:ins w:id="3793" w:author="Kate Grundy" w:date="2025-10-29T10:47:00Z" w16du:dateUtc="2025-10-29T00:47:00Z">
              <w:r w:rsidRPr="00313C84">
                <w:rPr>
                  <w:lang w:eastAsia="en-AU"/>
                </w:rPr>
                <w:t>20th percentile</w:t>
              </w:r>
            </w:ins>
          </w:p>
        </w:tc>
        <w:tc>
          <w:tcPr>
            <w:tcW w:w="611" w:type="pct"/>
            <w:noWrap/>
          </w:tcPr>
          <w:p w14:paraId="5EE8CC4B" w14:textId="77777777" w:rsidR="000D7EE6" w:rsidRPr="00313C84" w:rsidRDefault="000D7EE6" w:rsidP="00EA4256">
            <w:pPr>
              <w:spacing w:before="40"/>
              <w:jc w:val="center"/>
              <w:rPr>
                <w:ins w:id="3794" w:author="Kate Grundy" w:date="2025-10-29T10:47:00Z" w16du:dateUtc="2025-10-29T00:47:00Z"/>
                <w:lang w:eastAsia="en-AU"/>
              </w:rPr>
            </w:pPr>
            <w:ins w:id="3795" w:author="Kate Grundy" w:date="2025-10-29T10:47:00Z" w16du:dateUtc="2025-10-29T00:47:00Z">
              <w:r w:rsidRPr="00E703F7">
                <w:t>0.001</w:t>
              </w:r>
            </w:ins>
          </w:p>
        </w:tc>
        <w:tc>
          <w:tcPr>
            <w:tcW w:w="611" w:type="pct"/>
            <w:noWrap/>
          </w:tcPr>
          <w:p w14:paraId="23F24CDD" w14:textId="77777777" w:rsidR="000D7EE6" w:rsidRPr="00313C84" w:rsidRDefault="000D7EE6" w:rsidP="00EA4256">
            <w:pPr>
              <w:spacing w:before="40"/>
              <w:jc w:val="center"/>
              <w:rPr>
                <w:ins w:id="3796" w:author="Kate Grundy" w:date="2025-10-29T10:47:00Z" w16du:dateUtc="2025-10-29T00:47:00Z"/>
                <w:lang w:eastAsia="en-AU"/>
              </w:rPr>
            </w:pPr>
            <w:ins w:id="3797" w:author="Kate Grundy" w:date="2025-10-29T10:47:00Z" w16du:dateUtc="2025-10-29T00:47:00Z">
              <w:r w:rsidRPr="00E703F7">
                <w:t>0.001</w:t>
              </w:r>
            </w:ins>
          </w:p>
        </w:tc>
        <w:tc>
          <w:tcPr>
            <w:tcW w:w="611" w:type="pct"/>
            <w:noWrap/>
          </w:tcPr>
          <w:p w14:paraId="217B782E" w14:textId="77777777" w:rsidR="000D7EE6" w:rsidRPr="00313C84" w:rsidRDefault="000D7EE6" w:rsidP="00EA4256">
            <w:pPr>
              <w:spacing w:before="40"/>
              <w:jc w:val="center"/>
              <w:rPr>
                <w:ins w:id="3798" w:author="Kate Grundy" w:date="2025-10-29T10:47:00Z" w16du:dateUtc="2025-10-29T00:47:00Z"/>
                <w:lang w:eastAsia="en-AU"/>
              </w:rPr>
            </w:pPr>
            <w:ins w:id="3799" w:author="Kate Grundy" w:date="2025-10-29T10:47:00Z" w16du:dateUtc="2025-10-29T00:47:00Z">
              <w:r w:rsidRPr="00E703F7">
                <w:t>0.001</w:t>
              </w:r>
            </w:ins>
          </w:p>
        </w:tc>
        <w:tc>
          <w:tcPr>
            <w:tcW w:w="611" w:type="pct"/>
            <w:noWrap/>
          </w:tcPr>
          <w:p w14:paraId="18BE318A" w14:textId="77777777" w:rsidR="000D7EE6" w:rsidRPr="00313C84" w:rsidRDefault="000D7EE6" w:rsidP="00EA4256">
            <w:pPr>
              <w:spacing w:before="40"/>
              <w:jc w:val="center"/>
              <w:rPr>
                <w:ins w:id="3800" w:author="Kate Grundy" w:date="2025-10-29T10:47:00Z" w16du:dateUtc="2025-10-29T00:47:00Z"/>
                <w:lang w:eastAsia="en-AU"/>
              </w:rPr>
            </w:pPr>
            <w:ins w:id="3801" w:author="Kate Grundy" w:date="2025-10-29T10:47:00Z" w16du:dateUtc="2025-10-29T00:47:00Z">
              <w:r w:rsidRPr="00E703F7">
                <w:t>0.001</w:t>
              </w:r>
            </w:ins>
          </w:p>
        </w:tc>
        <w:tc>
          <w:tcPr>
            <w:tcW w:w="611" w:type="pct"/>
            <w:noWrap/>
          </w:tcPr>
          <w:p w14:paraId="537F30C8" w14:textId="77777777" w:rsidR="000D7EE6" w:rsidRPr="00313C84" w:rsidRDefault="000D7EE6" w:rsidP="00EA4256">
            <w:pPr>
              <w:spacing w:before="40"/>
              <w:jc w:val="center"/>
              <w:rPr>
                <w:ins w:id="3802" w:author="Kate Grundy" w:date="2025-10-29T10:47:00Z" w16du:dateUtc="2025-10-29T00:47:00Z"/>
                <w:lang w:eastAsia="en-AU"/>
              </w:rPr>
            </w:pPr>
            <w:ins w:id="3803" w:author="Kate Grundy" w:date="2025-10-29T10:47:00Z" w16du:dateUtc="2025-10-29T00:47:00Z">
              <w:r w:rsidRPr="00E703F7">
                <w:t>0.001</w:t>
              </w:r>
            </w:ins>
          </w:p>
        </w:tc>
        <w:tc>
          <w:tcPr>
            <w:tcW w:w="611" w:type="pct"/>
          </w:tcPr>
          <w:p w14:paraId="517F4498" w14:textId="77777777" w:rsidR="000D7EE6" w:rsidRPr="00313C84" w:rsidRDefault="000D7EE6" w:rsidP="00EA4256">
            <w:pPr>
              <w:spacing w:before="40"/>
              <w:jc w:val="center"/>
              <w:rPr>
                <w:ins w:id="3804" w:author="Kate Grundy" w:date="2025-10-29T10:47:00Z" w16du:dateUtc="2025-10-29T00:47:00Z"/>
                <w:lang w:eastAsia="en-AU"/>
              </w:rPr>
            </w:pPr>
            <w:ins w:id="3805" w:author="Kate Grundy" w:date="2025-10-29T10:47:00Z" w16du:dateUtc="2025-10-29T00:47:00Z">
              <w:r w:rsidRPr="00E703F7">
                <w:t>0.001</w:t>
              </w:r>
            </w:ins>
          </w:p>
        </w:tc>
      </w:tr>
      <w:tr w:rsidR="000D7EE6" w:rsidRPr="00313C84" w14:paraId="7D1D695D" w14:textId="77777777" w:rsidTr="00A7325F">
        <w:trPr>
          <w:trHeight w:val="300"/>
          <w:ins w:id="3806" w:author="Kate Grundy" w:date="2025-10-29T10:47:00Z"/>
        </w:trPr>
        <w:tc>
          <w:tcPr>
            <w:tcW w:w="1333" w:type="pct"/>
            <w:noWrap/>
            <w:vAlign w:val="center"/>
            <w:hideMark/>
          </w:tcPr>
          <w:p w14:paraId="6E4C1A86" w14:textId="77777777" w:rsidR="000D7EE6" w:rsidRPr="00313C84" w:rsidRDefault="000D7EE6" w:rsidP="00EA4256">
            <w:pPr>
              <w:spacing w:before="40"/>
              <w:rPr>
                <w:ins w:id="3807" w:author="Kate Grundy" w:date="2025-10-29T10:47:00Z" w16du:dateUtc="2025-10-29T00:47:00Z"/>
                <w:lang w:eastAsia="en-AU"/>
              </w:rPr>
            </w:pPr>
            <w:ins w:id="3808" w:author="Kate Grundy" w:date="2025-10-29T10:47:00Z" w16du:dateUtc="2025-10-29T00:47:00Z">
              <w:r w:rsidRPr="00313C84">
                <w:rPr>
                  <w:lang w:eastAsia="en-AU"/>
                </w:rPr>
                <w:t>50th percentile</w:t>
              </w:r>
            </w:ins>
          </w:p>
        </w:tc>
        <w:tc>
          <w:tcPr>
            <w:tcW w:w="611" w:type="pct"/>
            <w:noWrap/>
          </w:tcPr>
          <w:p w14:paraId="78A285C1" w14:textId="77777777" w:rsidR="000D7EE6" w:rsidRPr="00313C84" w:rsidRDefault="000D7EE6" w:rsidP="00EA4256">
            <w:pPr>
              <w:spacing w:before="40"/>
              <w:jc w:val="center"/>
              <w:rPr>
                <w:ins w:id="3809" w:author="Kate Grundy" w:date="2025-10-29T10:47:00Z" w16du:dateUtc="2025-10-29T00:47:00Z"/>
                <w:lang w:eastAsia="en-AU"/>
              </w:rPr>
            </w:pPr>
            <w:ins w:id="3810" w:author="Kate Grundy" w:date="2025-10-29T10:47:00Z" w16du:dateUtc="2025-10-29T00:47:00Z">
              <w:r w:rsidRPr="00E703F7">
                <w:t>0.001</w:t>
              </w:r>
            </w:ins>
          </w:p>
        </w:tc>
        <w:tc>
          <w:tcPr>
            <w:tcW w:w="611" w:type="pct"/>
            <w:noWrap/>
          </w:tcPr>
          <w:p w14:paraId="0DF23FB7" w14:textId="77777777" w:rsidR="000D7EE6" w:rsidRPr="00313C84" w:rsidRDefault="000D7EE6" w:rsidP="00EA4256">
            <w:pPr>
              <w:spacing w:before="40"/>
              <w:jc w:val="center"/>
              <w:rPr>
                <w:ins w:id="3811" w:author="Kate Grundy" w:date="2025-10-29T10:47:00Z" w16du:dateUtc="2025-10-29T00:47:00Z"/>
                <w:lang w:eastAsia="en-AU"/>
              </w:rPr>
            </w:pPr>
            <w:ins w:id="3812" w:author="Kate Grundy" w:date="2025-10-29T10:47:00Z" w16du:dateUtc="2025-10-29T00:47:00Z">
              <w:r w:rsidRPr="00E703F7">
                <w:t>0.001</w:t>
              </w:r>
            </w:ins>
          </w:p>
        </w:tc>
        <w:tc>
          <w:tcPr>
            <w:tcW w:w="611" w:type="pct"/>
            <w:noWrap/>
          </w:tcPr>
          <w:p w14:paraId="21831A09" w14:textId="77777777" w:rsidR="000D7EE6" w:rsidRPr="00313C84" w:rsidRDefault="000D7EE6" w:rsidP="00EA4256">
            <w:pPr>
              <w:spacing w:before="40"/>
              <w:jc w:val="center"/>
              <w:rPr>
                <w:ins w:id="3813" w:author="Kate Grundy" w:date="2025-10-29T10:47:00Z" w16du:dateUtc="2025-10-29T00:47:00Z"/>
                <w:lang w:eastAsia="en-AU"/>
              </w:rPr>
            </w:pPr>
            <w:ins w:id="3814" w:author="Kate Grundy" w:date="2025-10-29T10:47:00Z" w16du:dateUtc="2025-10-29T00:47:00Z">
              <w:r w:rsidRPr="00E703F7">
                <w:t>0.001</w:t>
              </w:r>
            </w:ins>
          </w:p>
        </w:tc>
        <w:tc>
          <w:tcPr>
            <w:tcW w:w="611" w:type="pct"/>
            <w:noWrap/>
          </w:tcPr>
          <w:p w14:paraId="3D8A9AD8" w14:textId="77777777" w:rsidR="000D7EE6" w:rsidRPr="00313C84" w:rsidRDefault="000D7EE6" w:rsidP="00EA4256">
            <w:pPr>
              <w:spacing w:before="40"/>
              <w:jc w:val="center"/>
              <w:rPr>
                <w:ins w:id="3815" w:author="Kate Grundy" w:date="2025-10-29T10:47:00Z" w16du:dateUtc="2025-10-29T00:47:00Z"/>
                <w:lang w:eastAsia="en-AU"/>
              </w:rPr>
            </w:pPr>
            <w:ins w:id="3816" w:author="Kate Grundy" w:date="2025-10-29T10:47:00Z" w16du:dateUtc="2025-10-29T00:47:00Z">
              <w:r w:rsidRPr="00E703F7">
                <w:t>0.001</w:t>
              </w:r>
            </w:ins>
          </w:p>
        </w:tc>
        <w:tc>
          <w:tcPr>
            <w:tcW w:w="611" w:type="pct"/>
            <w:noWrap/>
          </w:tcPr>
          <w:p w14:paraId="09632691" w14:textId="77777777" w:rsidR="000D7EE6" w:rsidRPr="00313C84" w:rsidRDefault="000D7EE6" w:rsidP="00EA4256">
            <w:pPr>
              <w:spacing w:before="40"/>
              <w:jc w:val="center"/>
              <w:rPr>
                <w:ins w:id="3817" w:author="Kate Grundy" w:date="2025-10-29T10:47:00Z" w16du:dateUtc="2025-10-29T00:47:00Z"/>
                <w:lang w:eastAsia="en-AU"/>
              </w:rPr>
            </w:pPr>
            <w:ins w:id="3818" w:author="Kate Grundy" w:date="2025-10-29T10:47:00Z" w16du:dateUtc="2025-10-29T00:47:00Z">
              <w:r w:rsidRPr="00E703F7">
                <w:t>0.001</w:t>
              </w:r>
            </w:ins>
          </w:p>
        </w:tc>
        <w:tc>
          <w:tcPr>
            <w:tcW w:w="611" w:type="pct"/>
          </w:tcPr>
          <w:p w14:paraId="3BCB30D7" w14:textId="77777777" w:rsidR="000D7EE6" w:rsidRPr="00313C84" w:rsidRDefault="000D7EE6" w:rsidP="00EA4256">
            <w:pPr>
              <w:spacing w:before="40"/>
              <w:jc w:val="center"/>
              <w:rPr>
                <w:ins w:id="3819" w:author="Kate Grundy" w:date="2025-10-29T10:47:00Z" w16du:dateUtc="2025-10-29T00:47:00Z"/>
                <w:lang w:eastAsia="en-AU"/>
              </w:rPr>
            </w:pPr>
            <w:ins w:id="3820" w:author="Kate Grundy" w:date="2025-10-29T10:47:00Z" w16du:dateUtc="2025-10-29T00:47:00Z">
              <w:r w:rsidRPr="00E703F7">
                <w:t>0.001</w:t>
              </w:r>
            </w:ins>
          </w:p>
        </w:tc>
      </w:tr>
      <w:tr w:rsidR="000D7EE6" w:rsidRPr="00313C84" w14:paraId="05E90327" w14:textId="77777777" w:rsidTr="00A7325F">
        <w:trPr>
          <w:trHeight w:val="300"/>
          <w:ins w:id="3821" w:author="Kate Grundy" w:date="2025-10-29T10:47:00Z"/>
        </w:trPr>
        <w:tc>
          <w:tcPr>
            <w:tcW w:w="1333" w:type="pct"/>
            <w:noWrap/>
            <w:vAlign w:val="center"/>
            <w:hideMark/>
          </w:tcPr>
          <w:p w14:paraId="6C601D01" w14:textId="77777777" w:rsidR="000D7EE6" w:rsidRPr="00313C84" w:rsidRDefault="000D7EE6" w:rsidP="00EA4256">
            <w:pPr>
              <w:spacing w:before="40"/>
              <w:rPr>
                <w:ins w:id="3822" w:author="Kate Grundy" w:date="2025-10-29T10:47:00Z" w16du:dateUtc="2025-10-29T00:47:00Z"/>
                <w:lang w:eastAsia="en-AU"/>
              </w:rPr>
            </w:pPr>
            <w:ins w:id="3823" w:author="Kate Grundy" w:date="2025-10-29T10:47:00Z" w16du:dateUtc="2025-10-29T00:47:00Z">
              <w:r w:rsidRPr="00313C84">
                <w:rPr>
                  <w:lang w:eastAsia="en-AU"/>
                </w:rPr>
                <w:t>80th percentile</w:t>
              </w:r>
            </w:ins>
          </w:p>
        </w:tc>
        <w:tc>
          <w:tcPr>
            <w:tcW w:w="611" w:type="pct"/>
            <w:noWrap/>
          </w:tcPr>
          <w:p w14:paraId="3E4591E5" w14:textId="77777777" w:rsidR="000D7EE6" w:rsidRPr="00313C84" w:rsidRDefault="000D7EE6" w:rsidP="00EA4256">
            <w:pPr>
              <w:spacing w:before="40"/>
              <w:jc w:val="center"/>
              <w:rPr>
                <w:ins w:id="3824" w:author="Kate Grundy" w:date="2025-10-29T10:47:00Z" w16du:dateUtc="2025-10-29T00:47:00Z"/>
                <w:lang w:eastAsia="en-AU"/>
              </w:rPr>
            </w:pPr>
            <w:ins w:id="3825" w:author="Kate Grundy" w:date="2025-10-29T10:47:00Z" w16du:dateUtc="2025-10-29T00:47:00Z">
              <w:r w:rsidRPr="00E703F7">
                <w:t>0.001</w:t>
              </w:r>
            </w:ins>
          </w:p>
        </w:tc>
        <w:tc>
          <w:tcPr>
            <w:tcW w:w="611" w:type="pct"/>
            <w:noWrap/>
          </w:tcPr>
          <w:p w14:paraId="0DFAD2A4" w14:textId="77777777" w:rsidR="000D7EE6" w:rsidRPr="00313C84" w:rsidRDefault="000D7EE6" w:rsidP="00EA4256">
            <w:pPr>
              <w:spacing w:before="40"/>
              <w:jc w:val="center"/>
              <w:rPr>
                <w:ins w:id="3826" w:author="Kate Grundy" w:date="2025-10-29T10:47:00Z" w16du:dateUtc="2025-10-29T00:47:00Z"/>
                <w:lang w:eastAsia="en-AU"/>
              </w:rPr>
            </w:pPr>
            <w:ins w:id="3827" w:author="Kate Grundy" w:date="2025-10-29T10:47:00Z" w16du:dateUtc="2025-10-29T00:47:00Z">
              <w:r w:rsidRPr="00E703F7">
                <w:t>0.001</w:t>
              </w:r>
            </w:ins>
          </w:p>
        </w:tc>
        <w:tc>
          <w:tcPr>
            <w:tcW w:w="611" w:type="pct"/>
            <w:noWrap/>
          </w:tcPr>
          <w:p w14:paraId="6A6F85E3" w14:textId="77777777" w:rsidR="000D7EE6" w:rsidRPr="00313C84" w:rsidRDefault="000D7EE6" w:rsidP="00EA4256">
            <w:pPr>
              <w:spacing w:before="40"/>
              <w:jc w:val="center"/>
              <w:rPr>
                <w:ins w:id="3828" w:author="Kate Grundy" w:date="2025-10-29T10:47:00Z" w16du:dateUtc="2025-10-29T00:47:00Z"/>
                <w:lang w:eastAsia="en-AU"/>
              </w:rPr>
            </w:pPr>
            <w:ins w:id="3829" w:author="Kate Grundy" w:date="2025-10-29T10:47:00Z" w16du:dateUtc="2025-10-29T00:47:00Z">
              <w:r w:rsidRPr="00E703F7">
                <w:t>0.004</w:t>
              </w:r>
            </w:ins>
          </w:p>
        </w:tc>
        <w:tc>
          <w:tcPr>
            <w:tcW w:w="611" w:type="pct"/>
            <w:noWrap/>
          </w:tcPr>
          <w:p w14:paraId="53704B07" w14:textId="77777777" w:rsidR="000D7EE6" w:rsidRPr="00313C84" w:rsidRDefault="000D7EE6" w:rsidP="00EA4256">
            <w:pPr>
              <w:spacing w:before="40"/>
              <w:jc w:val="center"/>
              <w:rPr>
                <w:ins w:id="3830" w:author="Kate Grundy" w:date="2025-10-29T10:47:00Z" w16du:dateUtc="2025-10-29T00:47:00Z"/>
                <w:lang w:eastAsia="en-AU"/>
              </w:rPr>
            </w:pPr>
            <w:ins w:id="3831" w:author="Kate Grundy" w:date="2025-10-29T10:47:00Z" w16du:dateUtc="2025-10-29T00:47:00Z">
              <w:r w:rsidRPr="00E703F7">
                <w:t>0.002</w:t>
              </w:r>
            </w:ins>
          </w:p>
        </w:tc>
        <w:tc>
          <w:tcPr>
            <w:tcW w:w="611" w:type="pct"/>
            <w:noWrap/>
          </w:tcPr>
          <w:p w14:paraId="15FB2529" w14:textId="77777777" w:rsidR="000D7EE6" w:rsidRPr="00313C84" w:rsidRDefault="000D7EE6" w:rsidP="00EA4256">
            <w:pPr>
              <w:spacing w:before="40"/>
              <w:jc w:val="center"/>
              <w:rPr>
                <w:ins w:id="3832" w:author="Kate Grundy" w:date="2025-10-29T10:47:00Z" w16du:dateUtc="2025-10-29T00:47:00Z"/>
                <w:lang w:eastAsia="en-AU"/>
              </w:rPr>
            </w:pPr>
            <w:ins w:id="3833" w:author="Kate Grundy" w:date="2025-10-29T10:47:00Z" w16du:dateUtc="2025-10-29T00:47:00Z">
              <w:r w:rsidRPr="00E703F7">
                <w:t>0.001</w:t>
              </w:r>
            </w:ins>
          </w:p>
        </w:tc>
        <w:tc>
          <w:tcPr>
            <w:tcW w:w="611" w:type="pct"/>
          </w:tcPr>
          <w:p w14:paraId="5ECD52A9" w14:textId="77777777" w:rsidR="000D7EE6" w:rsidRPr="00313C84" w:rsidRDefault="000D7EE6" w:rsidP="00EA4256">
            <w:pPr>
              <w:spacing w:before="40"/>
              <w:jc w:val="center"/>
              <w:rPr>
                <w:ins w:id="3834" w:author="Kate Grundy" w:date="2025-10-29T10:47:00Z" w16du:dateUtc="2025-10-29T00:47:00Z"/>
                <w:lang w:eastAsia="en-AU"/>
              </w:rPr>
            </w:pPr>
            <w:ins w:id="3835" w:author="Kate Grundy" w:date="2025-10-29T10:47:00Z" w16du:dateUtc="2025-10-29T00:47:00Z">
              <w:r w:rsidRPr="00E703F7">
                <w:t>0.002</w:t>
              </w:r>
            </w:ins>
          </w:p>
        </w:tc>
      </w:tr>
      <w:tr w:rsidR="000D7EE6" w:rsidRPr="00313C84" w14:paraId="7DFE04E7" w14:textId="77777777" w:rsidTr="00A7325F">
        <w:trPr>
          <w:trHeight w:val="300"/>
          <w:ins w:id="3836" w:author="Kate Grundy" w:date="2025-10-29T10:47:00Z"/>
        </w:trPr>
        <w:tc>
          <w:tcPr>
            <w:tcW w:w="1333" w:type="pct"/>
            <w:noWrap/>
            <w:vAlign w:val="center"/>
            <w:hideMark/>
          </w:tcPr>
          <w:p w14:paraId="572A95E8" w14:textId="77777777" w:rsidR="000D7EE6" w:rsidRPr="00313C84" w:rsidRDefault="000D7EE6" w:rsidP="00EA4256">
            <w:pPr>
              <w:spacing w:before="40"/>
              <w:rPr>
                <w:ins w:id="3837" w:author="Kate Grundy" w:date="2025-10-29T10:47:00Z" w16du:dateUtc="2025-10-29T00:47:00Z"/>
                <w:lang w:eastAsia="en-AU"/>
              </w:rPr>
            </w:pPr>
            <w:ins w:id="3838" w:author="Kate Grundy" w:date="2025-10-29T10:47:00Z" w16du:dateUtc="2025-10-29T00:47:00Z">
              <w:r w:rsidRPr="00313C84">
                <w:rPr>
                  <w:lang w:eastAsia="en-AU"/>
                </w:rPr>
                <w:t>95th percentile</w:t>
              </w:r>
            </w:ins>
          </w:p>
        </w:tc>
        <w:tc>
          <w:tcPr>
            <w:tcW w:w="611" w:type="pct"/>
            <w:noWrap/>
          </w:tcPr>
          <w:p w14:paraId="17C5BB9A" w14:textId="77777777" w:rsidR="000D7EE6" w:rsidRPr="00313C84" w:rsidRDefault="000D7EE6" w:rsidP="00EA4256">
            <w:pPr>
              <w:spacing w:before="40"/>
              <w:jc w:val="center"/>
              <w:rPr>
                <w:ins w:id="3839" w:author="Kate Grundy" w:date="2025-10-29T10:47:00Z" w16du:dateUtc="2025-10-29T00:47:00Z"/>
                <w:lang w:eastAsia="en-AU"/>
              </w:rPr>
            </w:pPr>
            <w:ins w:id="3840" w:author="Kate Grundy" w:date="2025-10-29T10:47:00Z" w16du:dateUtc="2025-10-29T00:47:00Z">
              <w:r w:rsidRPr="00E703F7">
                <w:t>0.002</w:t>
              </w:r>
            </w:ins>
          </w:p>
        </w:tc>
        <w:tc>
          <w:tcPr>
            <w:tcW w:w="611" w:type="pct"/>
            <w:noWrap/>
          </w:tcPr>
          <w:p w14:paraId="17BAC004" w14:textId="77777777" w:rsidR="000D7EE6" w:rsidRPr="00313C84" w:rsidRDefault="000D7EE6" w:rsidP="00EA4256">
            <w:pPr>
              <w:spacing w:before="40"/>
              <w:jc w:val="center"/>
              <w:rPr>
                <w:ins w:id="3841" w:author="Kate Grundy" w:date="2025-10-29T10:47:00Z" w16du:dateUtc="2025-10-29T00:47:00Z"/>
                <w:lang w:eastAsia="en-AU"/>
              </w:rPr>
            </w:pPr>
            <w:ins w:id="3842" w:author="Kate Grundy" w:date="2025-10-29T10:47:00Z" w16du:dateUtc="2025-10-29T00:47:00Z">
              <w:r w:rsidRPr="00E703F7">
                <w:t>0.002</w:t>
              </w:r>
            </w:ins>
          </w:p>
        </w:tc>
        <w:tc>
          <w:tcPr>
            <w:tcW w:w="611" w:type="pct"/>
            <w:noWrap/>
          </w:tcPr>
          <w:p w14:paraId="72650E5A" w14:textId="77777777" w:rsidR="000D7EE6" w:rsidRPr="00313C84" w:rsidRDefault="000D7EE6" w:rsidP="00EA4256">
            <w:pPr>
              <w:spacing w:before="40"/>
              <w:jc w:val="center"/>
              <w:rPr>
                <w:ins w:id="3843" w:author="Kate Grundy" w:date="2025-10-29T10:47:00Z" w16du:dateUtc="2025-10-29T00:47:00Z"/>
                <w:lang w:eastAsia="en-AU"/>
              </w:rPr>
            </w:pPr>
            <w:ins w:id="3844" w:author="Kate Grundy" w:date="2025-10-29T10:47:00Z" w16du:dateUtc="2025-10-29T00:47:00Z">
              <w:r w:rsidRPr="00E703F7">
                <w:t>0.015</w:t>
              </w:r>
            </w:ins>
          </w:p>
        </w:tc>
        <w:tc>
          <w:tcPr>
            <w:tcW w:w="611" w:type="pct"/>
            <w:noWrap/>
          </w:tcPr>
          <w:p w14:paraId="29E475AD" w14:textId="77777777" w:rsidR="000D7EE6" w:rsidRPr="00313C84" w:rsidRDefault="000D7EE6" w:rsidP="00EA4256">
            <w:pPr>
              <w:spacing w:before="40"/>
              <w:jc w:val="center"/>
              <w:rPr>
                <w:ins w:id="3845" w:author="Kate Grundy" w:date="2025-10-29T10:47:00Z" w16du:dateUtc="2025-10-29T00:47:00Z"/>
                <w:lang w:eastAsia="en-AU"/>
              </w:rPr>
            </w:pPr>
            <w:ins w:id="3846" w:author="Kate Grundy" w:date="2025-10-29T10:47:00Z" w16du:dateUtc="2025-10-29T00:47:00Z">
              <w:r w:rsidRPr="00E703F7">
                <w:t>0.009</w:t>
              </w:r>
            </w:ins>
          </w:p>
        </w:tc>
        <w:tc>
          <w:tcPr>
            <w:tcW w:w="611" w:type="pct"/>
            <w:noWrap/>
          </w:tcPr>
          <w:p w14:paraId="3C8345BD" w14:textId="77777777" w:rsidR="000D7EE6" w:rsidRPr="00313C84" w:rsidRDefault="000D7EE6" w:rsidP="00EA4256">
            <w:pPr>
              <w:spacing w:before="40"/>
              <w:jc w:val="center"/>
              <w:rPr>
                <w:ins w:id="3847" w:author="Kate Grundy" w:date="2025-10-29T10:47:00Z" w16du:dateUtc="2025-10-29T00:47:00Z"/>
                <w:lang w:eastAsia="en-AU"/>
              </w:rPr>
            </w:pPr>
            <w:ins w:id="3848" w:author="Kate Grundy" w:date="2025-10-29T10:47:00Z" w16du:dateUtc="2025-10-29T00:47:00Z">
              <w:r w:rsidRPr="00E703F7">
                <w:t>0.004</w:t>
              </w:r>
            </w:ins>
          </w:p>
        </w:tc>
        <w:tc>
          <w:tcPr>
            <w:tcW w:w="611" w:type="pct"/>
          </w:tcPr>
          <w:p w14:paraId="13173FFA" w14:textId="77777777" w:rsidR="000D7EE6" w:rsidRPr="00313C84" w:rsidRDefault="000D7EE6" w:rsidP="00EA4256">
            <w:pPr>
              <w:spacing w:before="40"/>
              <w:jc w:val="center"/>
              <w:rPr>
                <w:ins w:id="3849" w:author="Kate Grundy" w:date="2025-10-29T10:47:00Z" w16du:dateUtc="2025-10-29T00:47:00Z"/>
                <w:lang w:eastAsia="en-AU"/>
              </w:rPr>
            </w:pPr>
            <w:ins w:id="3850" w:author="Kate Grundy" w:date="2025-10-29T10:47:00Z" w16du:dateUtc="2025-10-29T00:47:00Z">
              <w:r w:rsidRPr="00E703F7">
                <w:t>0.008</w:t>
              </w:r>
            </w:ins>
          </w:p>
        </w:tc>
      </w:tr>
      <w:tr w:rsidR="00A7325F" w:rsidRPr="00313C84" w14:paraId="343BE6EA" w14:textId="77777777" w:rsidTr="00A7325F">
        <w:trPr>
          <w:trHeight w:val="300"/>
          <w:ins w:id="3851" w:author="Kate Grundy" w:date="2025-10-29T10:47:00Z"/>
        </w:trPr>
        <w:tc>
          <w:tcPr>
            <w:tcW w:w="1333" w:type="pct"/>
            <w:noWrap/>
            <w:vAlign w:val="center"/>
          </w:tcPr>
          <w:p w14:paraId="150EFCC5" w14:textId="77777777" w:rsidR="00A7325F" w:rsidRDefault="00A7325F" w:rsidP="00EA4256">
            <w:pPr>
              <w:spacing w:before="40"/>
              <w:rPr>
                <w:ins w:id="3852" w:author="Kate Grundy" w:date="2025-10-29T10:47:00Z" w16du:dateUtc="2025-10-29T00:47:00Z"/>
                <w:lang w:eastAsia="en-AU"/>
              </w:rPr>
            </w:pPr>
            <w:ins w:id="3853" w:author="Kate Grundy" w:date="2025-10-29T10:47:00Z" w16du:dateUtc="2025-10-29T00:47:00Z">
              <w:r>
                <w:rPr>
                  <w:lang w:eastAsia="en-AU"/>
                </w:rPr>
                <w:t>Proposed long-term trigger level/contaminant limit</w:t>
              </w:r>
            </w:ins>
          </w:p>
        </w:tc>
        <w:tc>
          <w:tcPr>
            <w:tcW w:w="3667" w:type="pct"/>
            <w:gridSpan w:val="6"/>
            <w:noWrap/>
            <w:vAlign w:val="center"/>
          </w:tcPr>
          <w:p w14:paraId="286B3779" w14:textId="5FEC3F0E" w:rsidR="00A7325F" w:rsidRDefault="00A7325F" w:rsidP="00EA4256">
            <w:pPr>
              <w:spacing w:before="40"/>
              <w:jc w:val="center"/>
              <w:rPr>
                <w:ins w:id="3854" w:author="Kate Grundy" w:date="2025-10-29T10:47:00Z" w16du:dateUtc="2025-10-29T00:47:00Z"/>
              </w:rPr>
            </w:pPr>
            <w:ins w:id="3855" w:author="Kate Grundy" w:date="2025-10-29T10:47:00Z" w16du:dateUtc="2025-10-29T00:47:00Z">
              <w:r>
                <w:t>0.0014</w:t>
              </w:r>
            </w:ins>
          </w:p>
        </w:tc>
      </w:tr>
      <w:tr w:rsidR="000D7EE6" w:rsidRPr="00313C84" w14:paraId="7C61107C" w14:textId="77777777" w:rsidTr="00A7325F">
        <w:trPr>
          <w:trHeight w:val="300"/>
          <w:ins w:id="3856" w:author="Kate Grundy" w:date="2025-10-29T10:47:00Z"/>
        </w:trPr>
        <w:tc>
          <w:tcPr>
            <w:tcW w:w="1333" w:type="pct"/>
            <w:noWrap/>
            <w:vAlign w:val="center"/>
          </w:tcPr>
          <w:p w14:paraId="79165D32" w14:textId="77777777" w:rsidR="000D7EE6" w:rsidRDefault="000D7EE6" w:rsidP="00EA4256">
            <w:pPr>
              <w:spacing w:before="40"/>
              <w:rPr>
                <w:ins w:id="3857" w:author="Kate Grundy" w:date="2025-10-29T10:47:00Z" w16du:dateUtc="2025-10-29T00:47:00Z"/>
                <w:lang w:eastAsia="en-AU"/>
              </w:rPr>
            </w:pPr>
            <w:ins w:id="3858" w:author="Kate Grundy" w:date="2025-10-29T10:47:00Z" w16du:dateUtc="2025-10-29T00:47:00Z">
              <w:r>
                <w:rPr>
                  <w:lang w:eastAsia="en-AU"/>
                </w:rPr>
                <w:t>Proposed interim contaminant limit</w:t>
              </w:r>
            </w:ins>
          </w:p>
        </w:tc>
        <w:tc>
          <w:tcPr>
            <w:tcW w:w="611" w:type="pct"/>
            <w:noWrap/>
            <w:vAlign w:val="center"/>
          </w:tcPr>
          <w:p w14:paraId="6A023E39" w14:textId="77777777" w:rsidR="000D7EE6" w:rsidRDefault="000D7EE6" w:rsidP="00EA4256">
            <w:pPr>
              <w:spacing w:before="40"/>
              <w:jc w:val="center"/>
              <w:rPr>
                <w:ins w:id="3859" w:author="Kate Grundy" w:date="2025-10-29T10:47:00Z" w16du:dateUtc="2025-10-29T00:47:00Z"/>
              </w:rPr>
            </w:pPr>
            <w:ins w:id="3860" w:author="Kate Grundy" w:date="2025-10-29T10:47:00Z" w16du:dateUtc="2025-10-29T00:47:00Z">
              <w:r>
                <w:t>NA</w:t>
              </w:r>
            </w:ins>
          </w:p>
        </w:tc>
        <w:tc>
          <w:tcPr>
            <w:tcW w:w="611" w:type="pct"/>
            <w:noWrap/>
            <w:vAlign w:val="center"/>
          </w:tcPr>
          <w:p w14:paraId="731A02AC" w14:textId="77777777" w:rsidR="000D7EE6" w:rsidRDefault="000D7EE6" w:rsidP="00EA4256">
            <w:pPr>
              <w:spacing w:before="40"/>
              <w:jc w:val="center"/>
              <w:rPr>
                <w:ins w:id="3861" w:author="Kate Grundy" w:date="2025-10-29T10:47:00Z" w16du:dateUtc="2025-10-29T00:47:00Z"/>
              </w:rPr>
            </w:pPr>
            <w:ins w:id="3862" w:author="Kate Grundy" w:date="2025-10-29T10:47:00Z" w16du:dateUtc="2025-10-29T00:47:00Z">
              <w:r>
                <w:t>NA</w:t>
              </w:r>
            </w:ins>
          </w:p>
        </w:tc>
        <w:tc>
          <w:tcPr>
            <w:tcW w:w="611" w:type="pct"/>
            <w:noWrap/>
            <w:vAlign w:val="center"/>
          </w:tcPr>
          <w:p w14:paraId="47E564E3" w14:textId="77777777" w:rsidR="000D7EE6" w:rsidRDefault="000D7EE6" w:rsidP="00EA4256">
            <w:pPr>
              <w:spacing w:before="40"/>
              <w:jc w:val="center"/>
              <w:rPr>
                <w:ins w:id="3863" w:author="Kate Grundy" w:date="2025-10-29T10:47:00Z" w16du:dateUtc="2025-10-29T00:47:00Z"/>
              </w:rPr>
            </w:pPr>
            <w:ins w:id="3864" w:author="Kate Grundy" w:date="2025-10-29T10:47:00Z" w16du:dateUtc="2025-10-29T00:47:00Z">
              <w:r>
                <w:t>NA</w:t>
              </w:r>
            </w:ins>
          </w:p>
        </w:tc>
        <w:tc>
          <w:tcPr>
            <w:tcW w:w="611" w:type="pct"/>
            <w:noWrap/>
            <w:vAlign w:val="center"/>
          </w:tcPr>
          <w:p w14:paraId="465C4197" w14:textId="77777777" w:rsidR="000D7EE6" w:rsidRDefault="000D7EE6" w:rsidP="00EA4256">
            <w:pPr>
              <w:spacing w:before="40"/>
              <w:jc w:val="center"/>
              <w:rPr>
                <w:ins w:id="3865" w:author="Kate Grundy" w:date="2025-10-29T10:47:00Z" w16du:dateUtc="2025-10-29T00:47:00Z"/>
              </w:rPr>
            </w:pPr>
            <w:ins w:id="3866" w:author="Kate Grundy" w:date="2025-10-29T10:47:00Z" w16du:dateUtc="2025-10-29T00:47:00Z">
              <w:r>
                <w:t>NA</w:t>
              </w:r>
            </w:ins>
          </w:p>
        </w:tc>
        <w:tc>
          <w:tcPr>
            <w:tcW w:w="611" w:type="pct"/>
            <w:noWrap/>
            <w:vAlign w:val="center"/>
          </w:tcPr>
          <w:p w14:paraId="5C4D11A0" w14:textId="77777777" w:rsidR="000D7EE6" w:rsidRDefault="000D7EE6" w:rsidP="00EA4256">
            <w:pPr>
              <w:spacing w:before="40"/>
              <w:jc w:val="center"/>
              <w:rPr>
                <w:ins w:id="3867" w:author="Kate Grundy" w:date="2025-10-29T10:47:00Z" w16du:dateUtc="2025-10-29T00:47:00Z"/>
              </w:rPr>
            </w:pPr>
            <w:ins w:id="3868" w:author="Kate Grundy" w:date="2025-10-29T10:47:00Z" w16du:dateUtc="2025-10-29T00:47:00Z">
              <w:r>
                <w:t>0.003</w:t>
              </w:r>
            </w:ins>
          </w:p>
        </w:tc>
        <w:tc>
          <w:tcPr>
            <w:tcW w:w="611" w:type="pct"/>
            <w:vAlign w:val="center"/>
          </w:tcPr>
          <w:p w14:paraId="13AA03D0" w14:textId="77777777" w:rsidR="000D7EE6" w:rsidRDefault="000D7EE6" w:rsidP="00EA4256">
            <w:pPr>
              <w:spacing w:before="40"/>
              <w:jc w:val="center"/>
              <w:rPr>
                <w:ins w:id="3869" w:author="Kate Grundy" w:date="2025-10-29T10:47:00Z" w16du:dateUtc="2025-10-29T00:47:00Z"/>
              </w:rPr>
            </w:pPr>
            <w:ins w:id="3870" w:author="Kate Grundy" w:date="2025-10-29T10:47:00Z" w16du:dateUtc="2025-10-29T00:47:00Z">
              <w:r>
                <w:t>NA</w:t>
              </w:r>
            </w:ins>
          </w:p>
        </w:tc>
      </w:tr>
    </w:tbl>
    <w:p w14:paraId="32C261A7" w14:textId="77777777" w:rsidR="000D7EE6" w:rsidRDefault="000D7EE6" w:rsidP="000D7EE6">
      <w:pPr>
        <w:pStyle w:val="BodyText"/>
        <w:rPr>
          <w:ins w:id="3871" w:author="Kate Grundy" w:date="2025-10-29T10:47:00Z" w16du:dateUtc="2025-10-29T00:47:00Z"/>
        </w:rPr>
      </w:pPr>
      <w:ins w:id="3872" w:author="Kate Grundy" w:date="2025-10-29T10:47:00Z" w16du:dateUtc="2025-10-29T00:47:00Z">
        <w:r>
          <w:rPr>
            <w:noProof/>
          </w:rPr>
          <w:drawing>
            <wp:inline distT="0" distB="0" distL="0" distR="0" wp14:anchorId="0327417B" wp14:editId="462106DC">
              <wp:extent cx="3240000" cy="1945797"/>
              <wp:effectExtent l="0" t="0" r="0" b="0"/>
              <wp:docPr id="1182192987" name="Picture 14" descr="A graph of a sample 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192987" name="Picture 14" descr="A graph of a sample site&#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40000" cy="1945797"/>
                      </a:xfrm>
                      <a:prstGeom prst="rect">
                        <a:avLst/>
                      </a:prstGeom>
                      <a:noFill/>
                    </pic:spPr>
                  </pic:pic>
                </a:graphicData>
              </a:graphic>
            </wp:inline>
          </w:drawing>
        </w:r>
      </w:ins>
    </w:p>
    <w:p w14:paraId="66292034" w14:textId="46830401" w:rsidR="000D7EE6" w:rsidRPr="001A19C2" w:rsidRDefault="000D7EE6" w:rsidP="000D7EE6">
      <w:pPr>
        <w:rPr>
          <w:ins w:id="3873" w:author="Kate Grundy" w:date="2025-10-29T10:47:00Z" w16du:dateUtc="2025-10-29T00:47:00Z"/>
          <w:b/>
          <w:bCs/>
        </w:rPr>
      </w:pPr>
      <w:bookmarkStart w:id="3874" w:name="_Ref212539303"/>
      <w:bookmarkStart w:id="3875" w:name="_Toc212731152"/>
      <w:ins w:id="3876"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3877" w:author="Kate Grundy" w:date="2025-10-30T15:44:00Z" w16du:dateUtc="2025-10-30T05:44:00Z">
        <w:r w:rsidR="008D3DBB">
          <w:rPr>
            <w:b/>
            <w:bCs/>
            <w:noProof/>
          </w:rPr>
          <w:t>9</w:t>
        </w:r>
      </w:ins>
      <w:ins w:id="3878" w:author="Kate Grundy" w:date="2025-10-29T10:47:00Z" w16du:dateUtc="2025-10-29T00:47:00Z">
        <w:r w:rsidRPr="001A19C2">
          <w:rPr>
            <w:b/>
            <w:bCs/>
          </w:rPr>
          <w:fldChar w:fldCharType="end"/>
        </w:r>
        <w:bookmarkEnd w:id="3874"/>
        <w:r w:rsidRPr="001A19C2">
          <w:rPr>
            <w:b/>
            <w:bCs/>
          </w:rPr>
          <w:t xml:space="preserve">. </w:t>
        </w:r>
        <w:r>
          <w:rPr>
            <w:b/>
            <w:bCs/>
          </w:rPr>
          <w:t xml:space="preserve">Dissolved cobalt </w:t>
        </w:r>
        <w:r w:rsidRPr="001A19C2">
          <w:rPr>
            <w:b/>
            <w:bCs/>
          </w:rPr>
          <w:t>interim and long-term contaminant limit</w:t>
        </w:r>
        <w:r>
          <w:rPr>
            <w:b/>
            <w:bCs/>
          </w:rPr>
          <w:t>/t</w:t>
        </w:r>
        <w:r w:rsidRPr="001A19C2">
          <w:rPr>
            <w:b/>
            <w:bCs/>
          </w:rPr>
          <w:t>rigger level compared to historical adjacent and downstream site data (&gt;</w:t>
        </w:r>
        <w:proofErr w:type="spellStart"/>
        <w:r w:rsidRPr="001A19C2">
          <w:rPr>
            <w:b/>
            <w:bCs/>
          </w:rPr>
          <w:t>2m3</w:t>
        </w:r>
        <w:proofErr w:type="spellEnd"/>
        <w:r w:rsidRPr="001A19C2">
          <w:rPr>
            <w:b/>
            <w:bCs/>
          </w:rPr>
          <w:t>/s flows) boxplots</w:t>
        </w:r>
        <w:bookmarkEnd w:id="3875"/>
      </w:ins>
    </w:p>
    <w:p w14:paraId="52C5513E" w14:textId="77777777" w:rsidR="000D7EE6" w:rsidRDefault="000D7EE6" w:rsidP="000D7EE6">
      <w:pPr>
        <w:pStyle w:val="BodyText"/>
        <w:rPr>
          <w:ins w:id="3879" w:author="Kate Grundy" w:date="2025-10-29T10:47:00Z" w16du:dateUtc="2025-10-29T00:47:00Z"/>
        </w:rPr>
      </w:pPr>
      <w:ins w:id="3880" w:author="Kate Grundy" w:date="2025-10-29T10:47:00Z" w16du:dateUtc="2025-10-29T00:47:00Z">
        <w:r>
          <w:rPr>
            <w:noProof/>
          </w:rPr>
          <w:drawing>
            <wp:inline distT="0" distB="0" distL="0" distR="0" wp14:anchorId="06DEA95A" wp14:editId="3E982EFE">
              <wp:extent cx="3960000" cy="1953825"/>
              <wp:effectExtent l="0" t="0" r="2540" b="8890"/>
              <wp:docPr id="19055159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0000" cy="1953825"/>
                      </a:xfrm>
                      <a:prstGeom prst="rect">
                        <a:avLst/>
                      </a:prstGeom>
                      <a:noFill/>
                    </pic:spPr>
                  </pic:pic>
                </a:graphicData>
              </a:graphic>
            </wp:inline>
          </w:drawing>
        </w:r>
      </w:ins>
    </w:p>
    <w:p w14:paraId="76CA9601" w14:textId="04E0EA16" w:rsidR="000D7EE6" w:rsidRPr="00673DD7" w:rsidRDefault="000D7EE6" w:rsidP="000D7EE6">
      <w:pPr>
        <w:rPr>
          <w:ins w:id="3881" w:author="Kate Grundy" w:date="2025-10-29T10:47:00Z" w16du:dateUtc="2025-10-29T00:47:00Z"/>
          <w:b/>
          <w:bCs/>
        </w:rPr>
      </w:pPr>
      <w:bookmarkStart w:id="3882" w:name="_Ref212540171"/>
      <w:bookmarkStart w:id="3883" w:name="_Toc212731153"/>
      <w:ins w:id="3884"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3885" w:author="Kate Grundy" w:date="2025-10-30T15:44:00Z" w16du:dateUtc="2025-10-30T05:44:00Z">
        <w:r w:rsidR="008D3DBB">
          <w:rPr>
            <w:b/>
            <w:bCs/>
            <w:noProof/>
          </w:rPr>
          <w:t>10</w:t>
        </w:r>
      </w:ins>
      <w:ins w:id="3886" w:author="Kate Grundy" w:date="2025-10-29T10:47:00Z" w16du:dateUtc="2025-10-29T00:47:00Z">
        <w:r w:rsidRPr="001A19C2">
          <w:rPr>
            <w:b/>
            <w:bCs/>
          </w:rPr>
          <w:fldChar w:fldCharType="end"/>
        </w:r>
        <w:bookmarkEnd w:id="3882"/>
        <w:r w:rsidRPr="001A19C2">
          <w:rPr>
            <w:b/>
            <w:bCs/>
          </w:rPr>
          <w:t xml:space="preserve">. </w:t>
        </w:r>
        <w:r>
          <w:rPr>
            <w:b/>
            <w:bCs/>
          </w:rPr>
          <w:t xml:space="preserve">Dissolved cobalt </w:t>
        </w:r>
        <w:r w:rsidRPr="001A19C2">
          <w:rPr>
            <w:b/>
            <w:bCs/>
          </w:rPr>
          <w:t>interim and long-term contaminant limit</w:t>
        </w:r>
        <w:r>
          <w:rPr>
            <w:b/>
            <w:bCs/>
          </w:rPr>
          <w:t>/</w:t>
        </w:r>
        <w:r w:rsidRPr="001A19C2">
          <w:rPr>
            <w:b/>
            <w:bCs/>
          </w:rPr>
          <w:t>trigger level compared to historical adjacent and downstream site data (&gt;</w:t>
        </w:r>
        <w:proofErr w:type="spellStart"/>
        <w:r w:rsidRPr="001A19C2">
          <w:rPr>
            <w:b/>
            <w:bCs/>
          </w:rPr>
          <w:t>2m3</w:t>
        </w:r>
        <w:proofErr w:type="spellEnd"/>
        <w:r w:rsidRPr="001A19C2">
          <w:rPr>
            <w:b/>
            <w:bCs/>
          </w:rPr>
          <w:t xml:space="preserve">/s flows) </w:t>
        </w:r>
        <w:r>
          <w:rPr>
            <w:b/>
            <w:bCs/>
          </w:rPr>
          <w:t>over time</w:t>
        </w:r>
        <w:bookmarkEnd w:id="3883"/>
      </w:ins>
    </w:p>
    <w:p w14:paraId="54E9A670" w14:textId="77777777" w:rsidR="000D7EE6" w:rsidRPr="009835FB" w:rsidRDefault="000D7EE6" w:rsidP="009835FB">
      <w:pPr>
        <w:pStyle w:val="Headinglevel3"/>
        <w:rPr>
          <w:ins w:id="3887" w:author="Kate Grundy" w:date="2025-10-29T10:47:00Z" w16du:dateUtc="2025-10-29T00:47:00Z"/>
        </w:rPr>
      </w:pPr>
      <w:bookmarkStart w:id="3888" w:name="_Toc212550836"/>
      <w:bookmarkStart w:id="3889" w:name="_Toc212730601"/>
      <w:ins w:id="3890" w:author="Kate Grundy" w:date="2025-10-29T10:47:00Z" w16du:dateUtc="2025-10-29T00:47:00Z">
        <w:r w:rsidRPr="009835FB">
          <w:lastRenderedPageBreak/>
          <w:t>Copper</w:t>
        </w:r>
        <w:bookmarkEnd w:id="3888"/>
        <w:bookmarkEnd w:id="3889"/>
      </w:ins>
    </w:p>
    <w:p w14:paraId="22A2FD1E" w14:textId="5D7BBB61" w:rsidR="000D7EE6" w:rsidRDefault="000D7EE6" w:rsidP="000D7EE6">
      <w:pPr>
        <w:pStyle w:val="BodyText"/>
        <w:rPr>
          <w:ins w:id="3891" w:author="Kate Grundy" w:date="2025-10-29T10:47:00Z" w16du:dateUtc="2025-10-29T00:47:00Z"/>
        </w:rPr>
      </w:pPr>
      <w:ins w:id="3892" w:author="Kate Grundy" w:date="2025-10-29T10:47:00Z" w16du:dateUtc="2025-10-29T00:47:00Z">
        <w:r>
          <w:t xml:space="preserve">The boxplots in </w:t>
        </w:r>
        <w:r>
          <w:fldChar w:fldCharType="begin"/>
        </w:r>
        <w:r>
          <w:instrText xml:space="preserve"> REF _Ref212540521 \h </w:instrText>
        </w:r>
      </w:ins>
      <w:ins w:id="3893" w:author="Kate Grundy" w:date="2025-10-29T10:47:00Z" w16du:dateUtc="2025-10-29T00:47:00Z">
        <w:r>
          <w:fldChar w:fldCharType="separate"/>
        </w:r>
      </w:ins>
      <w:ins w:id="3894" w:author="Kate Grundy" w:date="2025-10-30T15:44:00Z" w16du:dateUtc="2025-10-30T05:44:00Z">
        <w:r w:rsidR="008D3DBB" w:rsidRPr="001A19C2">
          <w:rPr>
            <w:b/>
            <w:bCs/>
          </w:rPr>
          <w:t xml:space="preserve">Figure </w:t>
        </w:r>
        <w:r w:rsidR="008D3DBB">
          <w:rPr>
            <w:b/>
            <w:bCs/>
            <w:noProof/>
          </w:rPr>
          <w:t>11</w:t>
        </w:r>
      </w:ins>
      <w:ins w:id="3895" w:author="Kate Grundy" w:date="2025-10-29T10:47:00Z" w16du:dateUtc="2025-10-29T00:47:00Z">
        <w:r>
          <w:fldChar w:fldCharType="end"/>
        </w:r>
        <w:r>
          <w:t xml:space="preserve"> show that the site-specific contaminant limits and long-term trigger level are within the range of concentrations previously recorded at CCM, with the variability of dissolved copper over time presented in </w:t>
        </w:r>
        <w:r>
          <w:fldChar w:fldCharType="begin"/>
        </w:r>
        <w:r>
          <w:instrText xml:space="preserve"> REF _Ref212541262 \h </w:instrText>
        </w:r>
      </w:ins>
      <w:ins w:id="3896" w:author="Kate Grundy" w:date="2025-10-29T10:47:00Z" w16du:dateUtc="2025-10-29T00:47:00Z">
        <w:r>
          <w:fldChar w:fldCharType="separate"/>
        </w:r>
      </w:ins>
      <w:ins w:id="3897" w:author="Kate Grundy" w:date="2025-10-30T15:44:00Z" w16du:dateUtc="2025-10-30T05:44:00Z">
        <w:r w:rsidR="008D3DBB" w:rsidRPr="001A19C2">
          <w:rPr>
            <w:b/>
            <w:bCs/>
          </w:rPr>
          <w:t xml:space="preserve">Figure </w:t>
        </w:r>
        <w:r w:rsidR="008D3DBB">
          <w:rPr>
            <w:b/>
            <w:bCs/>
            <w:noProof/>
          </w:rPr>
          <w:t>12</w:t>
        </w:r>
      </w:ins>
      <w:ins w:id="3898" w:author="Kate Grundy" w:date="2025-10-29T10:47:00Z" w16du:dateUtc="2025-10-29T00:47:00Z">
        <w:r>
          <w:fldChar w:fldCharType="end"/>
        </w:r>
        <w:r>
          <w:t xml:space="preserve">. The proposed </w:t>
        </w:r>
      </w:ins>
      <w:ins w:id="3899" w:author="Kate Grundy" w:date="2025-10-29T11:12:00Z" w16du:dateUtc="2025-10-29T01:12:00Z">
        <w:r w:rsidR="00826FBC">
          <w:t xml:space="preserve">site-specific </w:t>
        </w:r>
      </w:ins>
      <w:ins w:id="3900" w:author="Kate Grundy" w:date="2025-10-29T10:47:00Z" w16du:dateUtc="2025-10-29T00:47:00Z">
        <w:r>
          <w:t>interim contaminant limit (0.014 mg/L) is exceeded by the 95</w:t>
        </w:r>
        <w:r w:rsidRPr="0077660A">
          <w:rPr>
            <w:vertAlign w:val="superscript"/>
          </w:rPr>
          <w:t>th</w:t>
        </w:r>
        <w:r>
          <w:t xml:space="preserve"> percentile of pooled site data and is equal to the 95</w:t>
        </w:r>
        <w:r w:rsidRPr="0077660A">
          <w:rPr>
            <w:vertAlign w:val="superscript"/>
          </w:rPr>
          <w:t>th</w:t>
        </w:r>
        <w:r>
          <w:t xml:space="preserve"> percentile of </w:t>
        </w:r>
        <w:proofErr w:type="spellStart"/>
        <w:r>
          <w:t>GPD1</w:t>
        </w:r>
        <w:proofErr w:type="spellEnd"/>
        <w:r>
          <w:t xml:space="preserve"> site data (</w:t>
        </w:r>
        <w:r>
          <w:fldChar w:fldCharType="begin"/>
        </w:r>
        <w:r>
          <w:instrText xml:space="preserve"> REF _Ref212540790 \h </w:instrText>
        </w:r>
      </w:ins>
      <w:ins w:id="3901" w:author="Kate Grundy" w:date="2025-10-29T10:47:00Z" w16du:dateUtc="2025-10-29T00:47:00Z">
        <w:r>
          <w:fldChar w:fldCharType="separate"/>
        </w:r>
      </w:ins>
      <w:ins w:id="3902" w:author="Kate Grundy" w:date="2025-10-30T15:44:00Z" w16du:dateUtc="2025-10-30T05:44:00Z">
        <w:r w:rsidR="008D3DBB" w:rsidRPr="00426591">
          <w:rPr>
            <w:b/>
            <w:bCs/>
          </w:rPr>
          <w:t xml:space="preserve">Table </w:t>
        </w:r>
        <w:r w:rsidR="008D3DBB">
          <w:rPr>
            <w:b/>
            <w:bCs/>
            <w:noProof/>
          </w:rPr>
          <w:t>9</w:t>
        </w:r>
      </w:ins>
      <w:ins w:id="3903" w:author="Kate Grundy" w:date="2025-10-29T10:47:00Z" w16du:dateUtc="2025-10-29T00:47:00Z">
        <w:r>
          <w:fldChar w:fldCharType="end"/>
        </w:r>
        <w:r>
          <w:t>). The proposed site-specific long-term trigger level (0.006 mg/L) is exceeded by the 50</w:t>
        </w:r>
        <w:r w:rsidRPr="00997992">
          <w:rPr>
            <w:vertAlign w:val="superscript"/>
          </w:rPr>
          <w:t>th</w:t>
        </w:r>
        <w:r>
          <w:t xml:space="preserve"> percentile of </w:t>
        </w:r>
        <w:proofErr w:type="spellStart"/>
        <w:r>
          <w:t>GPA4</w:t>
        </w:r>
        <w:proofErr w:type="spellEnd"/>
        <w:r>
          <w:t xml:space="preserve">, </w:t>
        </w:r>
        <w:proofErr w:type="spellStart"/>
        <w:r>
          <w:t>GPA7</w:t>
        </w:r>
        <w:proofErr w:type="spellEnd"/>
        <w:r>
          <w:t xml:space="preserve"> and </w:t>
        </w:r>
        <w:proofErr w:type="spellStart"/>
        <w:r>
          <w:t>GPD1</w:t>
        </w:r>
        <w:proofErr w:type="spellEnd"/>
        <w:r>
          <w:t xml:space="preserve"> site data (</w:t>
        </w:r>
        <w:r>
          <w:fldChar w:fldCharType="begin"/>
        </w:r>
        <w:r>
          <w:instrText xml:space="preserve"> REF _Ref212540790 \h </w:instrText>
        </w:r>
      </w:ins>
      <w:ins w:id="3904" w:author="Kate Grundy" w:date="2025-10-29T10:47:00Z" w16du:dateUtc="2025-10-29T00:47:00Z">
        <w:r>
          <w:fldChar w:fldCharType="separate"/>
        </w:r>
      </w:ins>
      <w:ins w:id="3905" w:author="Kate Grundy" w:date="2025-10-30T15:44:00Z" w16du:dateUtc="2025-10-30T05:44:00Z">
        <w:r w:rsidR="008D3DBB" w:rsidRPr="00426591">
          <w:rPr>
            <w:b/>
            <w:bCs/>
          </w:rPr>
          <w:t xml:space="preserve">Table </w:t>
        </w:r>
        <w:r w:rsidR="008D3DBB">
          <w:rPr>
            <w:b/>
            <w:bCs/>
            <w:noProof/>
          </w:rPr>
          <w:t>9</w:t>
        </w:r>
      </w:ins>
      <w:ins w:id="3906" w:author="Kate Grundy" w:date="2025-10-29T10:47:00Z" w16du:dateUtc="2025-10-29T00:47:00Z">
        <w:r>
          <w:fldChar w:fldCharType="end"/>
        </w:r>
        <w:r>
          <w:t>). The proposed site-specific long-term contaminant limit (0.009 mg/L) is exceeded by the 80</w:t>
        </w:r>
        <w:r w:rsidRPr="00997992">
          <w:rPr>
            <w:vertAlign w:val="superscript"/>
          </w:rPr>
          <w:t>th</w:t>
        </w:r>
        <w:r>
          <w:t xml:space="preserve"> percentile of </w:t>
        </w:r>
        <w:proofErr w:type="spellStart"/>
        <w:r>
          <w:t>GPA4</w:t>
        </w:r>
        <w:proofErr w:type="spellEnd"/>
        <w:r>
          <w:t xml:space="preserve">, </w:t>
        </w:r>
        <w:proofErr w:type="spellStart"/>
        <w:r>
          <w:t>GPA5</w:t>
        </w:r>
        <w:proofErr w:type="spellEnd"/>
        <w:r>
          <w:t xml:space="preserve"> and </w:t>
        </w:r>
        <w:proofErr w:type="spellStart"/>
        <w:r>
          <w:t>GPA7</w:t>
        </w:r>
        <w:proofErr w:type="spellEnd"/>
        <w:r>
          <w:t xml:space="preserve"> site data (</w:t>
        </w:r>
        <w:r>
          <w:fldChar w:fldCharType="begin"/>
        </w:r>
        <w:r>
          <w:instrText xml:space="preserve"> REF _Ref212540790 \h </w:instrText>
        </w:r>
      </w:ins>
      <w:ins w:id="3907" w:author="Kate Grundy" w:date="2025-10-29T10:47:00Z" w16du:dateUtc="2025-10-29T00:47:00Z">
        <w:r>
          <w:fldChar w:fldCharType="separate"/>
        </w:r>
      </w:ins>
      <w:ins w:id="3908" w:author="Kate Grundy" w:date="2025-10-30T15:44:00Z" w16du:dateUtc="2025-10-30T05:44:00Z">
        <w:r w:rsidR="008D3DBB" w:rsidRPr="00426591">
          <w:rPr>
            <w:b/>
            <w:bCs/>
          </w:rPr>
          <w:t xml:space="preserve">Table </w:t>
        </w:r>
        <w:r w:rsidR="008D3DBB">
          <w:rPr>
            <w:b/>
            <w:bCs/>
            <w:noProof/>
          </w:rPr>
          <w:t>9</w:t>
        </w:r>
      </w:ins>
      <w:ins w:id="3909" w:author="Kate Grundy" w:date="2025-10-29T10:47:00Z" w16du:dateUtc="2025-10-29T00:47:00Z">
        <w:r>
          <w:fldChar w:fldCharType="end"/>
        </w:r>
        <w:r>
          <w:t>). Dissolved copper is also known to be a limiting parameter for releases at CCM and some exceedances are to be expected. As with cobalt, the conservative long-term default trigger level will facilitate continuous investigation of dissolved copper levels and trends to ensure that CCM activities are not allowing for a worsening and promote transition to improvement of Gunpowder Creek water quality.</w:t>
        </w:r>
      </w:ins>
    </w:p>
    <w:p w14:paraId="49458F80" w14:textId="6EEA26B4" w:rsidR="000D7EE6" w:rsidRPr="00426591" w:rsidRDefault="000D7EE6" w:rsidP="000D7EE6">
      <w:pPr>
        <w:rPr>
          <w:ins w:id="3910" w:author="Kate Grundy" w:date="2025-10-29T10:47:00Z" w16du:dateUtc="2025-10-29T00:47:00Z"/>
          <w:b/>
          <w:bCs/>
        </w:rPr>
      </w:pPr>
      <w:bookmarkStart w:id="3911" w:name="_Ref212540790"/>
      <w:bookmarkStart w:id="3912" w:name="_Toc212731131"/>
      <w:ins w:id="3913" w:author="Kate Grundy" w:date="2025-10-29T10:47:00Z" w16du:dateUtc="2025-10-29T00:47:00Z">
        <w:r w:rsidRPr="00426591">
          <w:rPr>
            <w:b/>
            <w:bCs/>
          </w:rPr>
          <w:t xml:space="preserve">Table </w:t>
        </w:r>
        <w:r w:rsidRPr="00426591">
          <w:rPr>
            <w:b/>
            <w:bCs/>
          </w:rPr>
          <w:fldChar w:fldCharType="begin"/>
        </w:r>
        <w:r w:rsidRPr="00426591">
          <w:rPr>
            <w:b/>
            <w:bCs/>
          </w:rPr>
          <w:instrText xml:space="preserve"> SEQ Table \* ARABIC </w:instrText>
        </w:r>
        <w:r w:rsidRPr="00426591">
          <w:rPr>
            <w:b/>
            <w:bCs/>
          </w:rPr>
          <w:fldChar w:fldCharType="separate"/>
        </w:r>
      </w:ins>
      <w:ins w:id="3914" w:author="Kate Grundy" w:date="2025-10-30T15:44:00Z" w16du:dateUtc="2025-10-30T05:44:00Z">
        <w:r w:rsidR="008D3DBB">
          <w:rPr>
            <w:b/>
            <w:bCs/>
            <w:noProof/>
          </w:rPr>
          <w:t>9</w:t>
        </w:r>
      </w:ins>
      <w:ins w:id="3915" w:author="Kate Grundy" w:date="2025-10-29T10:47:00Z" w16du:dateUtc="2025-10-29T00:47:00Z">
        <w:r w:rsidRPr="00426591">
          <w:rPr>
            <w:b/>
            <w:bCs/>
          </w:rPr>
          <w:fldChar w:fldCharType="end"/>
        </w:r>
        <w:bookmarkEnd w:id="3911"/>
        <w:r w:rsidRPr="00426591">
          <w:rPr>
            <w:b/>
            <w:bCs/>
          </w:rPr>
          <w:t xml:space="preserve">. Historical </w:t>
        </w:r>
        <w:r>
          <w:rPr>
            <w:b/>
            <w:bCs/>
          </w:rPr>
          <w:t>dissolved copper</w:t>
        </w:r>
        <w:r w:rsidRPr="00426591">
          <w:rPr>
            <w:b/>
            <w:bCs/>
          </w:rPr>
          <w:t xml:space="preserve"> data summary</w:t>
        </w:r>
        <w:r>
          <w:rPr>
            <w:b/>
            <w:bCs/>
          </w:rPr>
          <w:t xml:space="preserve"> (&gt;</w:t>
        </w:r>
        <w:proofErr w:type="spellStart"/>
        <w:r>
          <w:rPr>
            <w:b/>
            <w:bCs/>
          </w:rPr>
          <w:t>2m</w:t>
        </w:r>
        <w:r>
          <w:rPr>
            <w:b/>
            <w:bCs/>
            <w:vertAlign w:val="superscript"/>
          </w:rPr>
          <w:t>3</w:t>
        </w:r>
        <w:proofErr w:type="spellEnd"/>
        <w:r>
          <w:rPr>
            <w:b/>
            <w:bCs/>
          </w:rPr>
          <w:t>/s flows)</w:t>
        </w:r>
        <w:bookmarkEnd w:id="3912"/>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9"/>
        <w:gridCol w:w="960"/>
        <w:gridCol w:w="959"/>
        <w:gridCol w:w="959"/>
        <w:gridCol w:w="959"/>
        <w:gridCol w:w="959"/>
        <w:gridCol w:w="961"/>
      </w:tblGrid>
      <w:tr w:rsidR="000D7EE6" w:rsidRPr="00313C84" w14:paraId="5CB5AE44" w14:textId="77777777" w:rsidTr="00590940">
        <w:trPr>
          <w:trHeight w:val="300"/>
          <w:ins w:id="3916" w:author="Kate Grundy" w:date="2025-10-29T10:47:00Z"/>
        </w:trPr>
        <w:tc>
          <w:tcPr>
            <w:tcW w:w="1807" w:type="pct"/>
            <w:vMerge w:val="restart"/>
            <w:shd w:val="clear" w:color="auto" w:fill="BFBFBF" w:themeFill="background1" w:themeFillShade="BF"/>
            <w:noWrap/>
            <w:vAlign w:val="center"/>
          </w:tcPr>
          <w:p w14:paraId="0C9F084E" w14:textId="03CDDD13" w:rsidR="000D7EE6" w:rsidRDefault="005A42F0" w:rsidP="00EA4256">
            <w:pPr>
              <w:spacing w:before="40"/>
              <w:rPr>
                <w:ins w:id="3917" w:author="Kate Grundy" w:date="2025-10-29T10:47:00Z" w16du:dateUtc="2025-10-29T00:47:00Z"/>
                <w:b/>
                <w:bCs/>
                <w:lang w:eastAsia="en-AU"/>
              </w:rPr>
            </w:pPr>
            <w:ins w:id="3918" w:author="Kate Grundy" w:date="2025-10-29T11:14:00Z" w16du:dateUtc="2025-10-29T01:14:00Z">
              <w:r>
                <w:rPr>
                  <w:b/>
                  <w:bCs/>
                  <w:lang w:eastAsia="en-AU"/>
                </w:rPr>
                <w:t>Statistic</w:t>
              </w:r>
            </w:ins>
          </w:p>
        </w:tc>
        <w:tc>
          <w:tcPr>
            <w:tcW w:w="3193" w:type="pct"/>
            <w:gridSpan w:val="6"/>
            <w:shd w:val="clear" w:color="auto" w:fill="BFBFBF" w:themeFill="background1" w:themeFillShade="BF"/>
            <w:noWrap/>
            <w:vAlign w:val="bottom"/>
          </w:tcPr>
          <w:p w14:paraId="4C0E53E7" w14:textId="77777777" w:rsidR="000D7EE6" w:rsidRDefault="000D7EE6" w:rsidP="00EA4256">
            <w:pPr>
              <w:spacing w:before="40"/>
              <w:jc w:val="center"/>
              <w:rPr>
                <w:ins w:id="3919" w:author="Kate Grundy" w:date="2025-10-29T10:47:00Z" w16du:dateUtc="2025-10-29T00:47:00Z"/>
                <w:b/>
                <w:bCs/>
                <w:lang w:eastAsia="en-AU"/>
              </w:rPr>
            </w:pPr>
            <w:ins w:id="3920" w:author="Kate Grundy" w:date="2025-10-29T10:47:00Z" w16du:dateUtc="2025-10-29T00:47:00Z">
              <w:r>
                <w:rPr>
                  <w:b/>
                  <w:bCs/>
                  <w:lang w:eastAsia="en-AU"/>
                </w:rPr>
                <w:t>Dissolved Copper (mg/L)</w:t>
              </w:r>
            </w:ins>
          </w:p>
        </w:tc>
      </w:tr>
      <w:tr w:rsidR="000D7EE6" w:rsidRPr="00313C84" w14:paraId="5CC71C95" w14:textId="77777777" w:rsidTr="00590940">
        <w:trPr>
          <w:trHeight w:val="300"/>
          <w:ins w:id="3921" w:author="Kate Grundy" w:date="2025-10-29T10:47:00Z"/>
        </w:trPr>
        <w:tc>
          <w:tcPr>
            <w:tcW w:w="1807" w:type="pct"/>
            <w:vMerge/>
            <w:shd w:val="clear" w:color="auto" w:fill="BFBFBF" w:themeFill="background1" w:themeFillShade="BF"/>
            <w:noWrap/>
            <w:vAlign w:val="bottom"/>
          </w:tcPr>
          <w:p w14:paraId="40EB4F61" w14:textId="77777777" w:rsidR="000D7EE6" w:rsidRPr="00313C84" w:rsidRDefault="000D7EE6" w:rsidP="00EA4256">
            <w:pPr>
              <w:spacing w:before="40"/>
              <w:rPr>
                <w:ins w:id="3922" w:author="Kate Grundy" w:date="2025-10-29T10:47:00Z" w16du:dateUtc="2025-10-29T00:47:00Z"/>
                <w:lang w:eastAsia="en-AU"/>
              </w:rPr>
            </w:pPr>
          </w:p>
        </w:tc>
        <w:tc>
          <w:tcPr>
            <w:tcW w:w="532" w:type="pct"/>
            <w:shd w:val="clear" w:color="auto" w:fill="BFBFBF" w:themeFill="background1" w:themeFillShade="BF"/>
            <w:noWrap/>
            <w:vAlign w:val="bottom"/>
          </w:tcPr>
          <w:p w14:paraId="1E510C90" w14:textId="77777777" w:rsidR="000D7EE6" w:rsidRPr="00313C84" w:rsidRDefault="000D7EE6" w:rsidP="00EA4256">
            <w:pPr>
              <w:spacing w:before="40"/>
              <w:jc w:val="center"/>
              <w:rPr>
                <w:ins w:id="3923" w:author="Kate Grundy" w:date="2025-10-29T10:47:00Z" w16du:dateUtc="2025-10-29T00:47:00Z"/>
                <w:lang w:eastAsia="en-AU"/>
              </w:rPr>
            </w:pPr>
            <w:proofErr w:type="spellStart"/>
            <w:ins w:id="3924" w:author="Kate Grundy" w:date="2025-10-29T10:47:00Z" w16du:dateUtc="2025-10-29T00:47:00Z">
              <w:r w:rsidRPr="00313C84">
                <w:rPr>
                  <w:b/>
                  <w:bCs/>
                  <w:lang w:eastAsia="en-AU"/>
                </w:rPr>
                <w:t>GPA2</w:t>
              </w:r>
              <w:proofErr w:type="spellEnd"/>
            </w:ins>
          </w:p>
        </w:tc>
        <w:tc>
          <w:tcPr>
            <w:tcW w:w="532" w:type="pct"/>
            <w:shd w:val="clear" w:color="auto" w:fill="BFBFBF" w:themeFill="background1" w:themeFillShade="BF"/>
            <w:noWrap/>
            <w:vAlign w:val="bottom"/>
          </w:tcPr>
          <w:p w14:paraId="265BBF5D" w14:textId="77777777" w:rsidR="000D7EE6" w:rsidRPr="00313C84" w:rsidRDefault="000D7EE6" w:rsidP="00EA4256">
            <w:pPr>
              <w:spacing w:before="40"/>
              <w:jc w:val="center"/>
              <w:rPr>
                <w:ins w:id="3925" w:author="Kate Grundy" w:date="2025-10-29T10:47:00Z" w16du:dateUtc="2025-10-29T00:47:00Z"/>
                <w:lang w:eastAsia="en-AU"/>
              </w:rPr>
            </w:pPr>
            <w:proofErr w:type="spellStart"/>
            <w:ins w:id="3926" w:author="Kate Grundy" w:date="2025-10-29T10:47:00Z" w16du:dateUtc="2025-10-29T00:47:00Z">
              <w:r w:rsidRPr="00313C84">
                <w:rPr>
                  <w:b/>
                  <w:bCs/>
                  <w:lang w:eastAsia="en-AU"/>
                </w:rPr>
                <w:t>GPA4</w:t>
              </w:r>
              <w:proofErr w:type="spellEnd"/>
            </w:ins>
          </w:p>
        </w:tc>
        <w:tc>
          <w:tcPr>
            <w:tcW w:w="532" w:type="pct"/>
            <w:shd w:val="clear" w:color="auto" w:fill="BFBFBF" w:themeFill="background1" w:themeFillShade="BF"/>
            <w:noWrap/>
            <w:vAlign w:val="bottom"/>
          </w:tcPr>
          <w:p w14:paraId="28C91E77" w14:textId="77777777" w:rsidR="000D7EE6" w:rsidRPr="00313C84" w:rsidRDefault="000D7EE6" w:rsidP="00EA4256">
            <w:pPr>
              <w:spacing w:before="40"/>
              <w:jc w:val="center"/>
              <w:rPr>
                <w:ins w:id="3927" w:author="Kate Grundy" w:date="2025-10-29T10:47:00Z" w16du:dateUtc="2025-10-29T00:47:00Z"/>
                <w:lang w:eastAsia="en-AU"/>
              </w:rPr>
            </w:pPr>
            <w:proofErr w:type="spellStart"/>
            <w:ins w:id="3928" w:author="Kate Grundy" w:date="2025-10-29T10:47:00Z" w16du:dateUtc="2025-10-29T00:47:00Z">
              <w:r w:rsidRPr="00313C84">
                <w:rPr>
                  <w:b/>
                  <w:bCs/>
                  <w:lang w:eastAsia="en-AU"/>
                </w:rPr>
                <w:t>GPA5</w:t>
              </w:r>
              <w:proofErr w:type="spellEnd"/>
            </w:ins>
          </w:p>
        </w:tc>
        <w:tc>
          <w:tcPr>
            <w:tcW w:w="532" w:type="pct"/>
            <w:shd w:val="clear" w:color="auto" w:fill="BFBFBF" w:themeFill="background1" w:themeFillShade="BF"/>
            <w:noWrap/>
            <w:vAlign w:val="bottom"/>
          </w:tcPr>
          <w:p w14:paraId="46A2803D" w14:textId="77777777" w:rsidR="000D7EE6" w:rsidRPr="00313C84" w:rsidRDefault="000D7EE6" w:rsidP="00EA4256">
            <w:pPr>
              <w:spacing w:before="40"/>
              <w:jc w:val="center"/>
              <w:rPr>
                <w:ins w:id="3929" w:author="Kate Grundy" w:date="2025-10-29T10:47:00Z" w16du:dateUtc="2025-10-29T00:47:00Z"/>
                <w:lang w:eastAsia="en-AU"/>
              </w:rPr>
            </w:pPr>
            <w:proofErr w:type="spellStart"/>
            <w:ins w:id="3930" w:author="Kate Grundy" w:date="2025-10-29T10:47:00Z" w16du:dateUtc="2025-10-29T00:47:00Z">
              <w:r w:rsidRPr="00313C84">
                <w:rPr>
                  <w:b/>
                  <w:bCs/>
                  <w:lang w:eastAsia="en-AU"/>
                </w:rPr>
                <w:t>GPA7</w:t>
              </w:r>
              <w:proofErr w:type="spellEnd"/>
            </w:ins>
          </w:p>
        </w:tc>
        <w:tc>
          <w:tcPr>
            <w:tcW w:w="532" w:type="pct"/>
            <w:shd w:val="clear" w:color="auto" w:fill="BFBFBF" w:themeFill="background1" w:themeFillShade="BF"/>
            <w:noWrap/>
            <w:vAlign w:val="bottom"/>
          </w:tcPr>
          <w:p w14:paraId="631E8929" w14:textId="77777777" w:rsidR="000D7EE6" w:rsidRPr="00313C84" w:rsidRDefault="000D7EE6" w:rsidP="00EA4256">
            <w:pPr>
              <w:spacing w:before="40"/>
              <w:jc w:val="center"/>
              <w:rPr>
                <w:ins w:id="3931" w:author="Kate Grundy" w:date="2025-10-29T10:47:00Z" w16du:dateUtc="2025-10-29T00:47:00Z"/>
                <w:lang w:eastAsia="en-AU"/>
              </w:rPr>
            </w:pPr>
            <w:proofErr w:type="spellStart"/>
            <w:ins w:id="3932" w:author="Kate Grundy" w:date="2025-10-29T10:47:00Z" w16du:dateUtc="2025-10-29T00:47:00Z">
              <w:r w:rsidRPr="00313C84">
                <w:rPr>
                  <w:b/>
                  <w:bCs/>
                  <w:lang w:eastAsia="en-AU"/>
                </w:rPr>
                <w:t>GPD1</w:t>
              </w:r>
              <w:proofErr w:type="spellEnd"/>
            </w:ins>
          </w:p>
        </w:tc>
        <w:tc>
          <w:tcPr>
            <w:tcW w:w="532" w:type="pct"/>
            <w:shd w:val="clear" w:color="auto" w:fill="BFBFBF" w:themeFill="background1" w:themeFillShade="BF"/>
          </w:tcPr>
          <w:p w14:paraId="2580E467" w14:textId="77777777" w:rsidR="000D7EE6" w:rsidRPr="00313C84" w:rsidRDefault="000D7EE6" w:rsidP="00EA4256">
            <w:pPr>
              <w:spacing w:before="40"/>
              <w:jc w:val="center"/>
              <w:rPr>
                <w:ins w:id="3933" w:author="Kate Grundy" w:date="2025-10-29T10:47:00Z" w16du:dateUtc="2025-10-29T00:47:00Z"/>
                <w:b/>
                <w:bCs/>
                <w:lang w:eastAsia="en-AU"/>
              </w:rPr>
            </w:pPr>
            <w:ins w:id="3934" w:author="Kate Grundy" w:date="2025-10-29T10:47:00Z" w16du:dateUtc="2025-10-29T00:47:00Z">
              <w:r>
                <w:rPr>
                  <w:b/>
                  <w:bCs/>
                  <w:lang w:eastAsia="en-AU"/>
                </w:rPr>
                <w:t>All sites</w:t>
              </w:r>
            </w:ins>
          </w:p>
        </w:tc>
      </w:tr>
      <w:tr w:rsidR="000D7EE6" w:rsidRPr="00313C84" w14:paraId="1D429E20" w14:textId="77777777" w:rsidTr="00590940">
        <w:trPr>
          <w:trHeight w:val="300"/>
          <w:ins w:id="3935" w:author="Kate Grundy" w:date="2025-10-29T10:47:00Z"/>
        </w:trPr>
        <w:tc>
          <w:tcPr>
            <w:tcW w:w="1807" w:type="pct"/>
            <w:noWrap/>
            <w:vAlign w:val="center"/>
          </w:tcPr>
          <w:p w14:paraId="5DA05FD0" w14:textId="77777777" w:rsidR="000D7EE6" w:rsidRPr="00313C84" w:rsidRDefault="000D7EE6" w:rsidP="00EA4256">
            <w:pPr>
              <w:spacing w:before="40"/>
              <w:rPr>
                <w:ins w:id="3936" w:author="Kate Grundy" w:date="2025-10-29T10:47:00Z" w16du:dateUtc="2025-10-29T00:47:00Z"/>
                <w:lang w:eastAsia="en-AU"/>
              </w:rPr>
            </w:pPr>
            <w:ins w:id="3937" w:author="Kate Grundy" w:date="2025-10-29T10:47:00Z" w16du:dateUtc="2025-10-29T00:47:00Z">
              <w:r>
                <w:rPr>
                  <w:lang w:eastAsia="en-AU"/>
                </w:rPr>
                <w:t>Number of data points (n)</w:t>
              </w:r>
            </w:ins>
          </w:p>
        </w:tc>
        <w:tc>
          <w:tcPr>
            <w:tcW w:w="532" w:type="pct"/>
            <w:noWrap/>
          </w:tcPr>
          <w:p w14:paraId="6C8886AD" w14:textId="77777777" w:rsidR="000D7EE6" w:rsidRPr="00313C84" w:rsidRDefault="000D7EE6" w:rsidP="00EA4256">
            <w:pPr>
              <w:spacing w:before="40"/>
              <w:jc w:val="center"/>
              <w:rPr>
                <w:ins w:id="3938" w:author="Kate Grundy" w:date="2025-10-29T10:47:00Z" w16du:dateUtc="2025-10-29T00:47:00Z"/>
                <w:lang w:eastAsia="en-AU"/>
              </w:rPr>
            </w:pPr>
            <w:ins w:id="3939" w:author="Kate Grundy" w:date="2025-10-29T10:47:00Z" w16du:dateUtc="2025-10-29T00:47:00Z">
              <w:r w:rsidRPr="002957CC">
                <w:t>135</w:t>
              </w:r>
            </w:ins>
          </w:p>
        </w:tc>
        <w:tc>
          <w:tcPr>
            <w:tcW w:w="532" w:type="pct"/>
            <w:noWrap/>
          </w:tcPr>
          <w:p w14:paraId="4CA38C10" w14:textId="77777777" w:rsidR="000D7EE6" w:rsidRPr="00313C84" w:rsidRDefault="000D7EE6" w:rsidP="00EA4256">
            <w:pPr>
              <w:spacing w:before="40"/>
              <w:jc w:val="center"/>
              <w:rPr>
                <w:ins w:id="3940" w:author="Kate Grundy" w:date="2025-10-29T10:47:00Z" w16du:dateUtc="2025-10-29T00:47:00Z"/>
                <w:lang w:eastAsia="en-AU"/>
              </w:rPr>
            </w:pPr>
            <w:ins w:id="3941" w:author="Kate Grundy" w:date="2025-10-29T10:47:00Z" w16du:dateUtc="2025-10-29T00:47:00Z">
              <w:r w:rsidRPr="002957CC">
                <w:t>13</w:t>
              </w:r>
            </w:ins>
          </w:p>
        </w:tc>
        <w:tc>
          <w:tcPr>
            <w:tcW w:w="532" w:type="pct"/>
            <w:noWrap/>
          </w:tcPr>
          <w:p w14:paraId="39412D56" w14:textId="77777777" w:rsidR="000D7EE6" w:rsidRPr="00313C84" w:rsidRDefault="000D7EE6" w:rsidP="00EA4256">
            <w:pPr>
              <w:spacing w:before="40"/>
              <w:jc w:val="center"/>
              <w:rPr>
                <w:ins w:id="3942" w:author="Kate Grundy" w:date="2025-10-29T10:47:00Z" w16du:dateUtc="2025-10-29T00:47:00Z"/>
                <w:lang w:eastAsia="en-AU"/>
              </w:rPr>
            </w:pPr>
            <w:ins w:id="3943" w:author="Kate Grundy" w:date="2025-10-29T10:47:00Z" w16du:dateUtc="2025-10-29T00:47:00Z">
              <w:r w:rsidRPr="002957CC">
                <w:t>72</w:t>
              </w:r>
            </w:ins>
          </w:p>
        </w:tc>
        <w:tc>
          <w:tcPr>
            <w:tcW w:w="532" w:type="pct"/>
            <w:noWrap/>
          </w:tcPr>
          <w:p w14:paraId="147508D2" w14:textId="77777777" w:rsidR="000D7EE6" w:rsidRPr="00313C84" w:rsidRDefault="000D7EE6" w:rsidP="00EA4256">
            <w:pPr>
              <w:spacing w:before="40"/>
              <w:jc w:val="center"/>
              <w:rPr>
                <w:ins w:id="3944" w:author="Kate Grundy" w:date="2025-10-29T10:47:00Z" w16du:dateUtc="2025-10-29T00:47:00Z"/>
                <w:lang w:eastAsia="en-AU"/>
              </w:rPr>
            </w:pPr>
            <w:ins w:id="3945" w:author="Kate Grundy" w:date="2025-10-29T10:47:00Z" w16du:dateUtc="2025-10-29T00:47:00Z">
              <w:r w:rsidRPr="002957CC">
                <w:t>138</w:t>
              </w:r>
            </w:ins>
          </w:p>
        </w:tc>
        <w:tc>
          <w:tcPr>
            <w:tcW w:w="532" w:type="pct"/>
            <w:noWrap/>
          </w:tcPr>
          <w:p w14:paraId="68E02C30" w14:textId="77777777" w:rsidR="000D7EE6" w:rsidRPr="00313C84" w:rsidRDefault="000D7EE6" w:rsidP="00EA4256">
            <w:pPr>
              <w:spacing w:before="40"/>
              <w:jc w:val="center"/>
              <w:rPr>
                <w:ins w:id="3946" w:author="Kate Grundy" w:date="2025-10-29T10:47:00Z" w16du:dateUtc="2025-10-29T00:47:00Z"/>
                <w:lang w:eastAsia="en-AU"/>
              </w:rPr>
            </w:pPr>
            <w:ins w:id="3947" w:author="Kate Grundy" w:date="2025-10-29T10:47:00Z" w16du:dateUtc="2025-10-29T00:47:00Z">
              <w:r w:rsidRPr="002957CC">
                <w:t>7</w:t>
              </w:r>
            </w:ins>
          </w:p>
        </w:tc>
        <w:tc>
          <w:tcPr>
            <w:tcW w:w="532" w:type="pct"/>
          </w:tcPr>
          <w:p w14:paraId="7B0C2DB6" w14:textId="77777777" w:rsidR="000D7EE6" w:rsidRDefault="000D7EE6" w:rsidP="00EA4256">
            <w:pPr>
              <w:spacing w:before="40"/>
              <w:jc w:val="center"/>
              <w:rPr>
                <w:ins w:id="3948" w:author="Kate Grundy" w:date="2025-10-29T10:47:00Z" w16du:dateUtc="2025-10-29T00:47:00Z"/>
                <w:lang w:eastAsia="en-AU"/>
              </w:rPr>
            </w:pPr>
            <w:ins w:id="3949" w:author="Kate Grundy" w:date="2025-10-29T10:47:00Z" w16du:dateUtc="2025-10-29T00:47:00Z">
              <w:r w:rsidRPr="002957CC">
                <w:t>365</w:t>
              </w:r>
            </w:ins>
          </w:p>
        </w:tc>
      </w:tr>
      <w:tr w:rsidR="000D7EE6" w:rsidRPr="00313C84" w14:paraId="222736E5" w14:textId="77777777" w:rsidTr="00590940">
        <w:trPr>
          <w:trHeight w:val="300"/>
          <w:ins w:id="3950" w:author="Kate Grundy" w:date="2025-10-29T10:47:00Z"/>
        </w:trPr>
        <w:tc>
          <w:tcPr>
            <w:tcW w:w="1807" w:type="pct"/>
            <w:noWrap/>
            <w:vAlign w:val="center"/>
            <w:hideMark/>
          </w:tcPr>
          <w:p w14:paraId="1FB8E09B" w14:textId="77777777" w:rsidR="000D7EE6" w:rsidRPr="00313C84" w:rsidRDefault="000D7EE6" w:rsidP="00EA4256">
            <w:pPr>
              <w:spacing w:before="40"/>
              <w:rPr>
                <w:ins w:id="3951" w:author="Kate Grundy" w:date="2025-10-29T10:47:00Z" w16du:dateUtc="2025-10-29T00:47:00Z"/>
                <w:lang w:eastAsia="en-AU"/>
              </w:rPr>
            </w:pPr>
            <w:ins w:id="3952" w:author="Kate Grundy" w:date="2025-10-29T10:47:00Z" w16du:dateUtc="2025-10-29T00:47:00Z">
              <w:r w:rsidRPr="00313C84">
                <w:rPr>
                  <w:lang w:eastAsia="en-AU"/>
                </w:rPr>
                <w:t>20th percentile</w:t>
              </w:r>
            </w:ins>
          </w:p>
        </w:tc>
        <w:tc>
          <w:tcPr>
            <w:tcW w:w="532" w:type="pct"/>
            <w:noWrap/>
          </w:tcPr>
          <w:p w14:paraId="128D6FE1" w14:textId="77777777" w:rsidR="000D7EE6" w:rsidRPr="00313C84" w:rsidRDefault="000D7EE6" w:rsidP="00EA4256">
            <w:pPr>
              <w:spacing w:before="40"/>
              <w:jc w:val="center"/>
              <w:rPr>
                <w:ins w:id="3953" w:author="Kate Grundy" w:date="2025-10-29T10:47:00Z" w16du:dateUtc="2025-10-29T00:47:00Z"/>
                <w:lang w:eastAsia="en-AU"/>
              </w:rPr>
            </w:pPr>
            <w:ins w:id="3954" w:author="Kate Grundy" w:date="2025-10-29T10:47:00Z" w16du:dateUtc="2025-10-29T00:47:00Z">
              <w:r w:rsidRPr="002957CC">
                <w:t>0.001</w:t>
              </w:r>
            </w:ins>
          </w:p>
        </w:tc>
        <w:tc>
          <w:tcPr>
            <w:tcW w:w="532" w:type="pct"/>
            <w:noWrap/>
          </w:tcPr>
          <w:p w14:paraId="5709CED9" w14:textId="77777777" w:rsidR="000D7EE6" w:rsidRPr="00313C84" w:rsidRDefault="000D7EE6" w:rsidP="00EA4256">
            <w:pPr>
              <w:spacing w:before="40"/>
              <w:jc w:val="center"/>
              <w:rPr>
                <w:ins w:id="3955" w:author="Kate Grundy" w:date="2025-10-29T10:47:00Z" w16du:dateUtc="2025-10-29T00:47:00Z"/>
                <w:lang w:eastAsia="en-AU"/>
              </w:rPr>
            </w:pPr>
            <w:ins w:id="3956" w:author="Kate Grundy" w:date="2025-10-29T10:47:00Z" w16du:dateUtc="2025-10-29T00:47:00Z">
              <w:r w:rsidRPr="002957CC">
                <w:t>0.005</w:t>
              </w:r>
            </w:ins>
          </w:p>
        </w:tc>
        <w:tc>
          <w:tcPr>
            <w:tcW w:w="532" w:type="pct"/>
            <w:noWrap/>
          </w:tcPr>
          <w:p w14:paraId="2E5138F2" w14:textId="77777777" w:rsidR="000D7EE6" w:rsidRPr="00313C84" w:rsidRDefault="000D7EE6" w:rsidP="00EA4256">
            <w:pPr>
              <w:spacing w:before="40"/>
              <w:jc w:val="center"/>
              <w:rPr>
                <w:ins w:id="3957" w:author="Kate Grundy" w:date="2025-10-29T10:47:00Z" w16du:dateUtc="2025-10-29T00:47:00Z"/>
                <w:lang w:eastAsia="en-AU"/>
              </w:rPr>
            </w:pPr>
            <w:ins w:id="3958" w:author="Kate Grundy" w:date="2025-10-29T10:47:00Z" w16du:dateUtc="2025-10-29T00:47:00Z">
              <w:r w:rsidRPr="002957CC">
                <w:t>0.002</w:t>
              </w:r>
            </w:ins>
          </w:p>
        </w:tc>
        <w:tc>
          <w:tcPr>
            <w:tcW w:w="532" w:type="pct"/>
            <w:noWrap/>
          </w:tcPr>
          <w:p w14:paraId="7D0254C8" w14:textId="77777777" w:rsidR="000D7EE6" w:rsidRPr="00313C84" w:rsidRDefault="000D7EE6" w:rsidP="00EA4256">
            <w:pPr>
              <w:spacing w:before="40"/>
              <w:jc w:val="center"/>
              <w:rPr>
                <w:ins w:id="3959" w:author="Kate Grundy" w:date="2025-10-29T10:47:00Z" w16du:dateUtc="2025-10-29T00:47:00Z"/>
                <w:lang w:eastAsia="en-AU"/>
              </w:rPr>
            </w:pPr>
            <w:ins w:id="3960" w:author="Kate Grundy" w:date="2025-10-29T10:47:00Z" w16du:dateUtc="2025-10-29T00:47:00Z">
              <w:r w:rsidRPr="002957CC">
                <w:t>0.003</w:t>
              </w:r>
            </w:ins>
          </w:p>
        </w:tc>
        <w:tc>
          <w:tcPr>
            <w:tcW w:w="532" w:type="pct"/>
            <w:noWrap/>
          </w:tcPr>
          <w:p w14:paraId="5D7B77B0" w14:textId="77777777" w:rsidR="000D7EE6" w:rsidRPr="00313C84" w:rsidRDefault="000D7EE6" w:rsidP="00EA4256">
            <w:pPr>
              <w:spacing w:before="40"/>
              <w:jc w:val="center"/>
              <w:rPr>
                <w:ins w:id="3961" w:author="Kate Grundy" w:date="2025-10-29T10:47:00Z" w16du:dateUtc="2025-10-29T00:47:00Z"/>
                <w:lang w:eastAsia="en-AU"/>
              </w:rPr>
            </w:pPr>
            <w:ins w:id="3962" w:author="Kate Grundy" w:date="2025-10-29T10:47:00Z" w16du:dateUtc="2025-10-29T00:47:00Z">
              <w:r w:rsidRPr="002957CC">
                <w:t>0.006</w:t>
              </w:r>
            </w:ins>
          </w:p>
        </w:tc>
        <w:tc>
          <w:tcPr>
            <w:tcW w:w="532" w:type="pct"/>
          </w:tcPr>
          <w:p w14:paraId="64AB7EAA" w14:textId="77777777" w:rsidR="000D7EE6" w:rsidRPr="00313C84" w:rsidRDefault="000D7EE6" w:rsidP="00EA4256">
            <w:pPr>
              <w:spacing w:before="40"/>
              <w:jc w:val="center"/>
              <w:rPr>
                <w:ins w:id="3963" w:author="Kate Grundy" w:date="2025-10-29T10:47:00Z" w16du:dateUtc="2025-10-29T00:47:00Z"/>
                <w:lang w:eastAsia="en-AU"/>
              </w:rPr>
            </w:pPr>
            <w:ins w:id="3964" w:author="Kate Grundy" w:date="2025-10-29T10:47:00Z" w16du:dateUtc="2025-10-29T00:47:00Z">
              <w:r w:rsidRPr="002957CC">
                <w:t>0.002</w:t>
              </w:r>
            </w:ins>
          </w:p>
        </w:tc>
      </w:tr>
      <w:tr w:rsidR="000D7EE6" w:rsidRPr="00313C84" w14:paraId="094EF0AD" w14:textId="77777777" w:rsidTr="00590940">
        <w:trPr>
          <w:trHeight w:val="300"/>
          <w:ins w:id="3965" w:author="Kate Grundy" w:date="2025-10-29T10:47:00Z"/>
        </w:trPr>
        <w:tc>
          <w:tcPr>
            <w:tcW w:w="1807" w:type="pct"/>
            <w:noWrap/>
            <w:vAlign w:val="center"/>
            <w:hideMark/>
          </w:tcPr>
          <w:p w14:paraId="5571C1B0" w14:textId="77777777" w:rsidR="000D7EE6" w:rsidRPr="00313C84" w:rsidRDefault="000D7EE6" w:rsidP="00EA4256">
            <w:pPr>
              <w:spacing w:before="40"/>
              <w:rPr>
                <w:ins w:id="3966" w:author="Kate Grundy" w:date="2025-10-29T10:47:00Z" w16du:dateUtc="2025-10-29T00:47:00Z"/>
                <w:lang w:eastAsia="en-AU"/>
              </w:rPr>
            </w:pPr>
            <w:ins w:id="3967" w:author="Kate Grundy" w:date="2025-10-29T10:47:00Z" w16du:dateUtc="2025-10-29T00:47:00Z">
              <w:r w:rsidRPr="00313C84">
                <w:rPr>
                  <w:lang w:eastAsia="en-AU"/>
                </w:rPr>
                <w:t>50th percentile</w:t>
              </w:r>
            </w:ins>
          </w:p>
        </w:tc>
        <w:tc>
          <w:tcPr>
            <w:tcW w:w="532" w:type="pct"/>
            <w:noWrap/>
          </w:tcPr>
          <w:p w14:paraId="08205641" w14:textId="77777777" w:rsidR="000D7EE6" w:rsidRPr="00313C84" w:rsidRDefault="000D7EE6" w:rsidP="00EA4256">
            <w:pPr>
              <w:spacing w:before="40"/>
              <w:jc w:val="center"/>
              <w:rPr>
                <w:ins w:id="3968" w:author="Kate Grundy" w:date="2025-10-29T10:47:00Z" w16du:dateUtc="2025-10-29T00:47:00Z"/>
                <w:lang w:eastAsia="en-AU"/>
              </w:rPr>
            </w:pPr>
            <w:ins w:id="3969" w:author="Kate Grundy" w:date="2025-10-29T10:47:00Z" w16du:dateUtc="2025-10-29T00:47:00Z">
              <w:r w:rsidRPr="002957CC">
                <w:t>0.002</w:t>
              </w:r>
            </w:ins>
          </w:p>
        </w:tc>
        <w:tc>
          <w:tcPr>
            <w:tcW w:w="532" w:type="pct"/>
            <w:noWrap/>
          </w:tcPr>
          <w:p w14:paraId="5B99C2DE" w14:textId="77777777" w:rsidR="000D7EE6" w:rsidRPr="00313C84" w:rsidRDefault="000D7EE6" w:rsidP="00EA4256">
            <w:pPr>
              <w:spacing w:before="40"/>
              <w:jc w:val="center"/>
              <w:rPr>
                <w:ins w:id="3970" w:author="Kate Grundy" w:date="2025-10-29T10:47:00Z" w16du:dateUtc="2025-10-29T00:47:00Z"/>
                <w:lang w:eastAsia="en-AU"/>
              </w:rPr>
            </w:pPr>
            <w:ins w:id="3971" w:author="Kate Grundy" w:date="2025-10-29T10:47:00Z" w16du:dateUtc="2025-10-29T00:47:00Z">
              <w:r w:rsidRPr="002957CC">
                <w:t>0.007</w:t>
              </w:r>
            </w:ins>
          </w:p>
        </w:tc>
        <w:tc>
          <w:tcPr>
            <w:tcW w:w="532" w:type="pct"/>
            <w:noWrap/>
          </w:tcPr>
          <w:p w14:paraId="34D5B4E3" w14:textId="77777777" w:rsidR="000D7EE6" w:rsidRPr="00313C84" w:rsidRDefault="000D7EE6" w:rsidP="00EA4256">
            <w:pPr>
              <w:spacing w:before="40"/>
              <w:jc w:val="center"/>
              <w:rPr>
                <w:ins w:id="3972" w:author="Kate Grundy" w:date="2025-10-29T10:47:00Z" w16du:dateUtc="2025-10-29T00:47:00Z"/>
                <w:lang w:eastAsia="en-AU"/>
              </w:rPr>
            </w:pPr>
            <w:ins w:id="3973" w:author="Kate Grundy" w:date="2025-10-29T10:47:00Z" w16du:dateUtc="2025-10-29T00:47:00Z">
              <w:r w:rsidRPr="002957CC">
                <w:t>0.003</w:t>
              </w:r>
            </w:ins>
          </w:p>
        </w:tc>
        <w:tc>
          <w:tcPr>
            <w:tcW w:w="532" w:type="pct"/>
            <w:noWrap/>
          </w:tcPr>
          <w:p w14:paraId="05893412" w14:textId="77777777" w:rsidR="000D7EE6" w:rsidRPr="00313C84" w:rsidRDefault="000D7EE6" w:rsidP="00EA4256">
            <w:pPr>
              <w:spacing w:before="40"/>
              <w:jc w:val="center"/>
              <w:rPr>
                <w:ins w:id="3974" w:author="Kate Grundy" w:date="2025-10-29T10:47:00Z" w16du:dateUtc="2025-10-29T00:47:00Z"/>
                <w:lang w:eastAsia="en-AU"/>
              </w:rPr>
            </w:pPr>
            <w:ins w:id="3975" w:author="Kate Grundy" w:date="2025-10-29T10:47:00Z" w16du:dateUtc="2025-10-29T00:47:00Z">
              <w:r w:rsidRPr="002957CC">
                <w:t>0.007</w:t>
              </w:r>
            </w:ins>
          </w:p>
        </w:tc>
        <w:tc>
          <w:tcPr>
            <w:tcW w:w="532" w:type="pct"/>
            <w:noWrap/>
          </w:tcPr>
          <w:p w14:paraId="7B9F5494" w14:textId="77777777" w:rsidR="000D7EE6" w:rsidRPr="00313C84" w:rsidRDefault="000D7EE6" w:rsidP="00EA4256">
            <w:pPr>
              <w:spacing w:before="40"/>
              <w:jc w:val="center"/>
              <w:rPr>
                <w:ins w:id="3976" w:author="Kate Grundy" w:date="2025-10-29T10:47:00Z" w16du:dateUtc="2025-10-29T00:47:00Z"/>
                <w:lang w:eastAsia="en-AU"/>
              </w:rPr>
            </w:pPr>
            <w:ins w:id="3977" w:author="Kate Grundy" w:date="2025-10-29T10:47:00Z" w16du:dateUtc="2025-10-29T00:47:00Z">
              <w:r w:rsidRPr="002957CC">
                <w:t>0.007</w:t>
              </w:r>
            </w:ins>
          </w:p>
        </w:tc>
        <w:tc>
          <w:tcPr>
            <w:tcW w:w="532" w:type="pct"/>
          </w:tcPr>
          <w:p w14:paraId="2A7C9AE4" w14:textId="77777777" w:rsidR="000D7EE6" w:rsidRPr="00313C84" w:rsidRDefault="000D7EE6" w:rsidP="00EA4256">
            <w:pPr>
              <w:spacing w:before="40"/>
              <w:jc w:val="center"/>
              <w:rPr>
                <w:ins w:id="3978" w:author="Kate Grundy" w:date="2025-10-29T10:47:00Z" w16du:dateUtc="2025-10-29T00:47:00Z"/>
                <w:lang w:eastAsia="en-AU"/>
              </w:rPr>
            </w:pPr>
            <w:ins w:id="3979" w:author="Kate Grundy" w:date="2025-10-29T10:47:00Z" w16du:dateUtc="2025-10-29T00:47:00Z">
              <w:r w:rsidRPr="002957CC">
                <w:t>0.004</w:t>
              </w:r>
            </w:ins>
          </w:p>
        </w:tc>
      </w:tr>
      <w:tr w:rsidR="000D7EE6" w:rsidRPr="00313C84" w14:paraId="617C2C29" w14:textId="77777777" w:rsidTr="00590940">
        <w:trPr>
          <w:trHeight w:val="300"/>
          <w:ins w:id="3980" w:author="Kate Grundy" w:date="2025-10-29T10:47:00Z"/>
        </w:trPr>
        <w:tc>
          <w:tcPr>
            <w:tcW w:w="1807" w:type="pct"/>
            <w:noWrap/>
            <w:vAlign w:val="center"/>
            <w:hideMark/>
          </w:tcPr>
          <w:p w14:paraId="3473DA24" w14:textId="77777777" w:rsidR="000D7EE6" w:rsidRPr="00313C84" w:rsidRDefault="000D7EE6" w:rsidP="00EA4256">
            <w:pPr>
              <w:spacing w:before="40"/>
              <w:rPr>
                <w:ins w:id="3981" w:author="Kate Grundy" w:date="2025-10-29T10:47:00Z" w16du:dateUtc="2025-10-29T00:47:00Z"/>
                <w:lang w:eastAsia="en-AU"/>
              </w:rPr>
            </w:pPr>
            <w:ins w:id="3982" w:author="Kate Grundy" w:date="2025-10-29T10:47:00Z" w16du:dateUtc="2025-10-29T00:47:00Z">
              <w:r w:rsidRPr="00313C84">
                <w:rPr>
                  <w:lang w:eastAsia="en-AU"/>
                </w:rPr>
                <w:t>80th percentile</w:t>
              </w:r>
            </w:ins>
          </w:p>
        </w:tc>
        <w:tc>
          <w:tcPr>
            <w:tcW w:w="532" w:type="pct"/>
            <w:noWrap/>
          </w:tcPr>
          <w:p w14:paraId="5B8460E2" w14:textId="77777777" w:rsidR="000D7EE6" w:rsidRPr="00313C84" w:rsidRDefault="000D7EE6" w:rsidP="00EA4256">
            <w:pPr>
              <w:spacing w:before="40"/>
              <w:jc w:val="center"/>
              <w:rPr>
                <w:ins w:id="3983" w:author="Kate Grundy" w:date="2025-10-29T10:47:00Z" w16du:dateUtc="2025-10-29T00:47:00Z"/>
                <w:lang w:eastAsia="en-AU"/>
              </w:rPr>
            </w:pPr>
            <w:ins w:id="3984" w:author="Kate Grundy" w:date="2025-10-29T10:47:00Z" w16du:dateUtc="2025-10-29T00:47:00Z">
              <w:r w:rsidRPr="002957CC">
                <w:t>0.004</w:t>
              </w:r>
            </w:ins>
          </w:p>
        </w:tc>
        <w:tc>
          <w:tcPr>
            <w:tcW w:w="532" w:type="pct"/>
            <w:noWrap/>
          </w:tcPr>
          <w:p w14:paraId="008594B9" w14:textId="77777777" w:rsidR="000D7EE6" w:rsidRPr="00313C84" w:rsidRDefault="000D7EE6" w:rsidP="00EA4256">
            <w:pPr>
              <w:spacing w:before="40"/>
              <w:jc w:val="center"/>
              <w:rPr>
                <w:ins w:id="3985" w:author="Kate Grundy" w:date="2025-10-29T10:47:00Z" w16du:dateUtc="2025-10-29T00:47:00Z"/>
                <w:lang w:eastAsia="en-AU"/>
              </w:rPr>
            </w:pPr>
            <w:ins w:id="3986" w:author="Kate Grundy" w:date="2025-10-29T10:47:00Z" w16du:dateUtc="2025-10-29T00:47:00Z">
              <w:r w:rsidRPr="002957CC">
                <w:t>0.011</w:t>
              </w:r>
            </w:ins>
          </w:p>
        </w:tc>
        <w:tc>
          <w:tcPr>
            <w:tcW w:w="532" w:type="pct"/>
            <w:noWrap/>
          </w:tcPr>
          <w:p w14:paraId="1FA72FC9" w14:textId="77777777" w:rsidR="000D7EE6" w:rsidRPr="00313C84" w:rsidRDefault="000D7EE6" w:rsidP="00EA4256">
            <w:pPr>
              <w:spacing w:before="40"/>
              <w:jc w:val="center"/>
              <w:rPr>
                <w:ins w:id="3987" w:author="Kate Grundy" w:date="2025-10-29T10:47:00Z" w16du:dateUtc="2025-10-29T00:47:00Z"/>
                <w:lang w:eastAsia="en-AU"/>
              </w:rPr>
            </w:pPr>
            <w:ins w:id="3988" w:author="Kate Grundy" w:date="2025-10-29T10:47:00Z" w16du:dateUtc="2025-10-29T00:47:00Z">
              <w:r w:rsidRPr="002957CC">
                <w:t>0.012</w:t>
              </w:r>
            </w:ins>
          </w:p>
        </w:tc>
        <w:tc>
          <w:tcPr>
            <w:tcW w:w="532" w:type="pct"/>
            <w:noWrap/>
          </w:tcPr>
          <w:p w14:paraId="6BE0FCCC" w14:textId="77777777" w:rsidR="000D7EE6" w:rsidRPr="00313C84" w:rsidRDefault="000D7EE6" w:rsidP="00EA4256">
            <w:pPr>
              <w:spacing w:before="40"/>
              <w:jc w:val="center"/>
              <w:rPr>
                <w:ins w:id="3989" w:author="Kate Grundy" w:date="2025-10-29T10:47:00Z" w16du:dateUtc="2025-10-29T00:47:00Z"/>
                <w:lang w:eastAsia="en-AU"/>
              </w:rPr>
            </w:pPr>
            <w:ins w:id="3990" w:author="Kate Grundy" w:date="2025-10-29T10:47:00Z" w16du:dateUtc="2025-10-29T00:47:00Z">
              <w:r w:rsidRPr="002957CC">
                <w:t>0.013</w:t>
              </w:r>
            </w:ins>
          </w:p>
        </w:tc>
        <w:tc>
          <w:tcPr>
            <w:tcW w:w="532" w:type="pct"/>
            <w:noWrap/>
          </w:tcPr>
          <w:p w14:paraId="314F0E17" w14:textId="77777777" w:rsidR="000D7EE6" w:rsidRPr="00313C84" w:rsidRDefault="000D7EE6" w:rsidP="00EA4256">
            <w:pPr>
              <w:spacing w:before="40"/>
              <w:jc w:val="center"/>
              <w:rPr>
                <w:ins w:id="3991" w:author="Kate Grundy" w:date="2025-10-29T10:47:00Z" w16du:dateUtc="2025-10-29T00:47:00Z"/>
                <w:lang w:eastAsia="en-AU"/>
              </w:rPr>
            </w:pPr>
            <w:ins w:id="3992" w:author="Kate Grundy" w:date="2025-10-29T10:47:00Z" w16du:dateUtc="2025-10-29T00:47:00Z">
              <w:r w:rsidRPr="002957CC">
                <w:t>0.008</w:t>
              </w:r>
            </w:ins>
          </w:p>
        </w:tc>
        <w:tc>
          <w:tcPr>
            <w:tcW w:w="532" w:type="pct"/>
          </w:tcPr>
          <w:p w14:paraId="40DC60D9" w14:textId="77777777" w:rsidR="000D7EE6" w:rsidRPr="00313C84" w:rsidRDefault="000D7EE6" w:rsidP="00EA4256">
            <w:pPr>
              <w:spacing w:before="40"/>
              <w:jc w:val="center"/>
              <w:rPr>
                <w:ins w:id="3993" w:author="Kate Grundy" w:date="2025-10-29T10:47:00Z" w16du:dateUtc="2025-10-29T00:47:00Z"/>
                <w:lang w:eastAsia="en-AU"/>
              </w:rPr>
            </w:pPr>
            <w:ins w:id="3994" w:author="Kate Grundy" w:date="2025-10-29T10:47:00Z" w16du:dateUtc="2025-10-29T00:47:00Z">
              <w:r w:rsidRPr="002957CC">
                <w:t>0.010</w:t>
              </w:r>
            </w:ins>
          </w:p>
        </w:tc>
      </w:tr>
      <w:tr w:rsidR="000D7EE6" w:rsidRPr="00313C84" w14:paraId="3F061C59" w14:textId="77777777" w:rsidTr="00590940">
        <w:trPr>
          <w:trHeight w:val="300"/>
          <w:ins w:id="3995" w:author="Kate Grundy" w:date="2025-10-29T10:47:00Z"/>
        </w:trPr>
        <w:tc>
          <w:tcPr>
            <w:tcW w:w="1807" w:type="pct"/>
            <w:noWrap/>
            <w:vAlign w:val="center"/>
            <w:hideMark/>
          </w:tcPr>
          <w:p w14:paraId="73B71E19" w14:textId="77777777" w:rsidR="000D7EE6" w:rsidRPr="00313C84" w:rsidRDefault="000D7EE6" w:rsidP="00EA4256">
            <w:pPr>
              <w:spacing w:before="40"/>
              <w:rPr>
                <w:ins w:id="3996" w:author="Kate Grundy" w:date="2025-10-29T10:47:00Z" w16du:dateUtc="2025-10-29T00:47:00Z"/>
                <w:lang w:eastAsia="en-AU"/>
              </w:rPr>
            </w:pPr>
            <w:ins w:id="3997" w:author="Kate Grundy" w:date="2025-10-29T10:47:00Z" w16du:dateUtc="2025-10-29T00:47:00Z">
              <w:r w:rsidRPr="00313C84">
                <w:rPr>
                  <w:lang w:eastAsia="en-AU"/>
                </w:rPr>
                <w:t>95th percentile</w:t>
              </w:r>
            </w:ins>
          </w:p>
        </w:tc>
        <w:tc>
          <w:tcPr>
            <w:tcW w:w="532" w:type="pct"/>
            <w:noWrap/>
          </w:tcPr>
          <w:p w14:paraId="530A92ED" w14:textId="77777777" w:rsidR="000D7EE6" w:rsidRPr="00313C84" w:rsidRDefault="000D7EE6" w:rsidP="00EA4256">
            <w:pPr>
              <w:spacing w:before="40"/>
              <w:jc w:val="center"/>
              <w:rPr>
                <w:ins w:id="3998" w:author="Kate Grundy" w:date="2025-10-29T10:47:00Z" w16du:dateUtc="2025-10-29T00:47:00Z"/>
                <w:lang w:eastAsia="en-AU"/>
              </w:rPr>
            </w:pPr>
            <w:ins w:id="3999" w:author="Kate Grundy" w:date="2025-10-29T10:47:00Z" w16du:dateUtc="2025-10-29T00:47:00Z">
              <w:r w:rsidRPr="002957CC">
                <w:t>0.009</w:t>
              </w:r>
            </w:ins>
          </w:p>
        </w:tc>
        <w:tc>
          <w:tcPr>
            <w:tcW w:w="532" w:type="pct"/>
            <w:noWrap/>
          </w:tcPr>
          <w:p w14:paraId="57B37306" w14:textId="77777777" w:rsidR="000D7EE6" w:rsidRPr="00313C84" w:rsidRDefault="000D7EE6" w:rsidP="00EA4256">
            <w:pPr>
              <w:spacing w:before="40"/>
              <w:jc w:val="center"/>
              <w:rPr>
                <w:ins w:id="4000" w:author="Kate Grundy" w:date="2025-10-29T10:47:00Z" w16du:dateUtc="2025-10-29T00:47:00Z"/>
                <w:lang w:eastAsia="en-AU"/>
              </w:rPr>
            </w:pPr>
            <w:ins w:id="4001" w:author="Kate Grundy" w:date="2025-10-29T10:47:00Z" w16du:dateUtc="2025-10-29T00:47:00Z">
              <w:r w:rsidRPr="002957CC">
                <w:t>0.013</w:t>
              </w:r>
            </w:ins>
          </w:p>
        </w:tc>
        <w:tc>
          <w:tcPr>
            <w:tcW w:w="532" w:type="pct"/>
            <w:noWrap/>
          </w:tcPr>
          <w:p w14:paraId="1A50A0B9" w14:textId="77777777" w:rsidR="000D7EE6" w:rsidRPr="00313C84" w:rsidRDefault="000D7EE6" w:rsidP="00EA4256">
            <w:pPr>
              <w:spacing w:before="40"/>
              <w:jc w:val="center"/>
              <w:rPr>
                <w:ins w:id="4002" w:author="Kate Grundy" w:date="2025-10-29T10:47:00Z" w16du:dateUtc="2025-10-29T00:47:00Z"/>
                <w:lang w:eastAsia="en-AU"/>
              </w:rPr>
            </w:pPr>
            <w:ins w:id="4003" w:author="Kate Grundy" w:date="2025-10-29T10:47:00Z" w16du:dateUtc="2025-10-29T00:47:00Z">
              <w:r w:rsidRPr="002957CC">
                <w:t>0.024</w:t>
              </w:r>
            </w:ins>
          </w:p>
        </w:tc>
        <w:tc>
          <w:tcPr>
            <w:tcW w:w="532" w:type="pct"/>
            <w:noWrap/>
          </w:tcPr>
          <w:p w14:paraId="22329022" w14:textId="77777777" w:rsidR="000D7EE6" w:rsidRPr="00313C84" w:rsidRDefault="000D7EE6" w:rsidP="00EA4256">
            <w:pPr>
              <w:spacing w:before="40"/>
              <w:jc w:val="center"/>
              <w:rPr>
                <w:ins w:id="4004" w:author="Kate Grundy" w:date="2025-10-29T10:47:00Z" w16du:dateUtc="2025-10-29T00:47:00Z"/>
                <w:lang w:eastAsia="en-AU"/>
              </w:rPr>
            </w:pPr>
            <w:ins w:id="4005" w:author="Kate Grundy" w:date="2025-10-29T10:47:00Z" w16du:dateUtc="2025-10-29T00:47:00Z">
              <w:r w:rsidRPr="002957CC">
                <w:t>0.022</w:t>
              </w:r>
            </w:ins>
          </w:p>
        </w:tc>
        <w:tc>
          <w:tcPr>
            <w:tcW w:w="532" w:type="pct"/>
            <w:noWrap/>
          </w:tcPr>
          <w:p w14:paraId="08D0214D" w14:textId="77777777" w:rsidR="000D7EE6" w:rsidRPr="00313C84" w:rsidRDefault="000D7EE6" w:rsidP="00EA4256">
            <w:pPr>
              <w:spacing w:before="40"/>
              <w:jc w:val="center"/>
              <w:rPr>
                <w:ins w:id="4006" w:author="Kate Grundy" w:date="2025-10-29T10:47:00Z" w16du:dateUtc="2025-10-29T00:47:00Z"/>
                <w:lang w:eastAsia="en-AU"/>
              </w:rPr>
            </w:pPr>
            <w:ins w:id="4007" w:author="Kate Grundy" w:date="2025-10-29T10:47:00Z" w16du:dateUtc="2025-10-29T00:47:00Z">
              <w:r w:rsidRPr="002957CC">
                <w:t>0.014</w:t>
              </w:r>
            </w:ins>
          </w:p>
        </w:tc>
        <w:tc>
          <w:tcPr>
            <w:tcW w:w="532" w:type="pct"/>
          </w:tcPr>
          <w:p w14:paraId="339A3C3F" w14:textId="77777777" w:rsidR="000D7EE6" w:rsidRPr="00313C84" w:rsidRDefault="000D7EE6" w:rsidP="00EA4256">
            <w:pPr>
              <w:spacing w:before="40"/>
              <w:jc w:val="center"/>
              <w:rPr>
                <w:ins w:id="4008" w:author="Kate Grundy" w:date="2025-10-29T10:47:00Z" w16du:dateUtc="2025-10-29T00:47:00Z"/>
                <w:lang w:eastAsia="en-AU"/>
              </w:rPr>
            </w:pPr>
            <w:ins w:id="4009" w:author="Kate Grundy" w:date="2025-10-29T10:47:00Z" w16du:dateUtc="2025-10-29T00:47:00Z">
              <w:r w:rsidRPr="002957CC">
                <w:t>0.019</w:t>
              </w:r>
            </w:ins>
          </w:p>
        </w:tc>
      </w:tr>
      <w:tr w:rsidR="005A42F0" w:rsidRPr="00313C84" w14:paraId="43ED523D" w14:textId="77777777" w:rsidTr="00590940">
        <w:trPr>
          <w:trHeight w:val="300"/>
          <w:ins w:id="4010" w:author="Kate Grundy" w:date="2025-10-29T10:47:00Z"/>
        </w:trPr>
        <w:tc>
          <w:tcPr>
            <w:tcW w:w="1807" w:type="pct"/>
            <w:noWrap/>
            <w:vAlign w:val="center"/>
          </w:tcPr>
          <w:p w14:paraId="687A458A" w14:textId="77777777" w:rsidR="005A42F0" w:rsidRDefault="005A42F0" w:rsidP="00EA4256">
            <w:pPr>
              <w:spacing w:before="40"/>
              <w:rPr>
                <w:ins w:id="4011" w:author="Kate Grundy" w:date="2025-10-29T10:47:00Z" w16du:dateUtc="2025-10-29T00:47:00Z"/>
                <w:lang w:eastAsia="en-AU"/>
              </w:rPr>
            </w:pPr>
            <w:ins w:id="4012" w:author="Kate Grundy" w:date="2025-10-29T10:47:00Z" w16du:dateUtc="2025-10-29T00:47:00Z">
              <w:r>
                <w:rPr>
                  <w:lang w:eastAsia="en-AU"/>
                </w:rPr>
                <w:t>Proposed long-term trigger level</w:t>
              </w:r>
            </w:ins>
          </w:p>
        </w:tc>
        <w:tc>
          <w:tcPr>
            <w:tcW w:w="3193" w:type="pct"/>
            <w:gridSpan w:val="6"/>
            <w:noWrap/>
            <w:vAlign w:val="center"/>
          </w:tcPr>
          <w:p w14:paraId="0B0B19E6" w14:textId="059E3943" w:rsidR="005A42F0" w:rsidRDefault="005A42F0" w:rsidP="00EA4256">
            <w:pPr>
              <w:spacing w:before="40"/>
              <w:jc w:val="center"/>
              <w:rPr>
                <w:ins w:id="4013" w:author="Kate Grundy" w:date="2025-10-29T10:47:00Z" w16du:dateUtc="2025-10-29T00:47:00Z"/>
              </w:rPr>
            </w:pPr>
            <w:ins w:id="4014" w:author="Kate Grundy" w:date="2025-10-29T10:47:00Z" w16du:dateUtc="2025-10-29T00:47:00Z">
              <w:r>
                <w:t>0.006</w:t>
              </w:r>
            </w:ins>
          </w:p>
        </w:tc>
      </w:tr>
      <w:tr w:rsidR="005A42F0" w:rsidRPr="00313C84" w14:paraId="221F309D" w14:textId="77777777" w:rsidTr="00590940">
        <w:trPr>
          <w:trHeight w:val="300"/>
          <w:ins w:id="4015" w:author="Kate Grundy" w:date="2025-10-29T10:47:00Z"/>
        </w:trPr>
        <w:tc>
          <w:tcPr>
            <w:tcW w:w="1807" w:type="pct"/>
            <w:noWrap/>
            <w:vAlign w:val="center"/>
          </w:tcPr>
          <w:p w14:paraId="0278C528" w14:textId="77777777" w:rsidR="005A42F0" w:rsidRPr="00313C84" w:rsidRDefault="005A42F0" w:rsidP="00EA4256">
            <w:pPr>
              <w:spacing w:before="40"/>
              <w:rPr>
                <w:ins w:id="4016" w:author="Kate Grundy" w:date="2025-10-29T10:47:00Z" w16du:dateUtc="2025-10-29T00:47:00Z"/>
                <w:lang w:eastAsia="en-AU"/>
              </w:rPr>
            </w:pPr>
            <w:ins w:id="4017" w:author="Kate Grundy" w:date="2025-10-29T10:47:00Z" w16du:dateUtc="2025-10-29T00:47:00Z">
              <w:r>
                <w:rPr>
                  <w:lang w:eastAsia="en-AU"/>
                </w:rPr>
                <w:t>Proposed long-term contaminant limit</w:t>
              </w:r>
            </w:ins>
          </w:p>
        </w:tc>
        <w:tc>
          <w:tcPr>
            <w:tcW w:w="3193" w:type="pct"/>
            <w:gridSpan w:val="6"/>
            <w:noWrap/>
            <w:vAlign w:val="center"/>
          </w:tcPr>
          <w:p w14:paraId="238E38A1" w14:textId="36D3F865" w:rsidR="005A42F0" w:rsidRPr="00DD4B20" w:rsidRDefault="005A42F0" w:rsidP="00EA4256">
            <w:pPr>
              <w:spacing w:before="40"/>
              <w:jc w:val="center"/>
              <w:rPr>
                <w:ins w:id="4018" w:author="Kate Grundy" w:date="2025-10-29T10:47:00Z" w16du:dateUtc="2025-10-29T00:47:00Z"/>
              </w:rPr>
            </w:pPr>
            <w:ins w:id="4019" w:author="Kate Grundy" w:date="2025-10-29T10:47:00Z" w16du:dateUtc="2025-10-29T00:47:00Z">
              <w:r>
                <w:t>0.009</w:t>
              </w:r>
            </w:ins>
          </w:p>
        </w:tc>
      </w:tr>
      <w:tr w:rsidR="000D7EE6" w:rsidRPr="00313C84" w14:paraId="59B038E9" w14:textId="77777777" w:rsidTr="00590940">
        <w:trPr>
          <w:trHeight w:val="300"/>
          <w:ins w:id="4020" w:author="Kate Grundy" w:date="2025-10-29T10:47:00Z"/>
        </w:trPr>
        <w:tc>
          <w:tcPr>
            <w:tcW w:w="1807" w:type="pct"/>
            <w:noWrap/>
            <w:vAlign w:val="center"/>
          </w:tcPr>
          <w:p w14:paraId="2198AC63" w14:textId="77777777" w:rsidR="000D7EE6" w:rsidRDefault="000D7EE6" w:rsidP="00EA4256">
            <w:pPr>
              <w:spacing w:before="40"/>
              <w:rPr>
                <w:ins w:id="4021" w:author="Kate Grundy" w:date="2025-10-29T10:47:00Z" w16du:dateUtc="2025-10-29T00:47:00Z"/>
                <w:lang w:eastAsia="en-AU"/>
              </w:rPr>
            </w:pPr>
            <w:ins w:id="4022" w:author="Kate Grundy" w:date="2025-10-29T10:47:00Z" w16du:dateUtc="2025-10-29T00:47:00Z">
              <w:r>
                <w:rPr>
                  <w:lang w:eastAsia="en-AU"/>
                </w:rPr>
                <w:t>Proposed interim contaminant limit</w:t>
              </w:r>
            </w:ins>
          </w:p>
        </w:tc>
        <w:tc>
          <w:tcPr>
            <w:tcW w:w="532" w:type="pct"/>
            <w:noWrap/>
            <w:vAlign w:val="center"/>
          </w:tcPr>
          <w:p w14:paraId="791A1206" w14:textId="77777777" w:rsidR="000D7EE6" w:rsidRDefault="000D7EE6" w:rsidP="00EA4256">
            <w:pPr>
              <w:spacing w:before="40"/>
              <w:jc w:val="center"/>
              <w:rPr>
                <w:ins w:id="4023" w:author="Kate Grundy" w:date="2025-10-29T10:47:00Z" w16du:dateUtc="2025-10-29T00:47:00Z"/>
              </w:rPr>
            </w:pPr>
            <w:ins w:id="4024" w:author="Kate Grundy" w:date="2025-10-29T10:47:00Z" w16du:dateUtc="2025-10-29T00:47:00Z">
              <w:r>
                <w:t>NA</w:t>
              </w:r>
            </w:ins>
          </w:p>
        </w:tc>
        <w:tc>
          <w:tcPr>
            <w:tcW w:w="532" w:type="pct"/>
            <w:noWrap/>
            <w:vAlign w:val="center"/>
          </w:tcPr>
          <w:p w14:paraId="78327BFE" w14:textId="77777777" w:rsidR="000D7EE6" w:rsidRDefault="000D7EE6" w:rsidP="00EA4256">
            <w:pPr>
              <w:spacing w:before="40"/>
              <w:jc w:val="center"/>
              <w:rPr>
                <w:ins w:id="4025" w:author="Kate Grundy" w:date="2025-10-29T10:47:00Z" w16du:dateUtc="2025-10-29T00:47:00Z"/>
              </w:rPr>
            </w:pPr>
            <w:ins w:id="4026" w:author="Kate Grundy" w:date="2025-10-29T10:47:00Z" w16du:dateUtc="2025-10-29T00:47:00Z">
              <w:r>
                <w:t>NA</w:t>
              </w:r>
            </w:ins>
          </w:p>
        </w:tc>
        <w:tc>
          <w:tcPr>
            <w:tcW w:w="532" w:type="pct"/>
            <w:noWrap/>
            <w:vAlign w:val="center"/>
          </w:tcPr>
          <w:p w14:paraId="43CBBD61" w14:textId="77777777" w:rsidR="000D7EE6" w:rsidRDefault="000D7EE6" w:rsidP="00EA4256">
            <w:pPr>
              <w:spacing w:before="40"/>
              <w:jc w:val="center"/>
              <w:rPr>
                <w:ins w:id="4027" w:author="Kate Grundy" w:date="2025-10-29T10:47:00Z" w16du:dateUtc="2025-10-29T00:47:00Z"/>
              </w:rPr>
            </w:pPr>
            <w:ins w:id="4028" w:author="Kate Grundy" w:date="2025-10-29T10:47:00Z" w16du:dateUtc="2025-10-29T00:47:00Z">
              <w:r>
                <w:t>NA</w:t>
              </w:r>
            </w:ins>
          </w:p>
        </w:tc>
        <w:tc>
          <w:tcPr>
            <w:tcW w:w="532" w:type="pct"/>
            <w:noWrap/>
            <w:vAlign w:val="center"/>
          </w:tcPr>
          <w:p w14:paraId="7A2D00AF" w14:textId="77777777" w:rsidR="000D7EE6" w:rsidRDefault="000D7EE6" w:rsidP="00EA4256">
            <w:pPr>
              <w:spacing w:before="40"/>
              <w:jc w:val="center"/>
              <w:rPr>
                <w:ins w:id="4029" w:author="Kate Grundy" w:date="2025-10-29T10:47:00Z" w16du:dateUtc="2025-10-29T00:47:00Z"/>
              </w:rPr>
            </w:pPr>
            <w:ins w:id="4030" w:author="Kate Grundy" w:date="2025-10-29T10:47:00Z" w16du:dateUtc="2025-10-29T00:47:00Z">
              <w:r>
                <w:t>NA</w:t>
              </w:r>
            </w:ins>
          </w:p>
        </w:tc>
        <w:tc>
          <w:tcPr>
            <w:tcW w:w="532" w:type="pct"/>
            <w:noWrap/>
            <w:vAlign w:val="center"/>
          </w:tcPr>
          <w:p w14:paraId="2B804099" w14:textId="77777777" w:rsidR="000D7EE6" w:rsidRDefault="000D7EE6" w:rsidP="00EA4256">
            <w:pPr>
              <w:spacing w:before="40"/>
              <w:jc w:val="center"/>
              <w:rPr>
                <w:ins w:id="4031" w:author="Kate Grundy" w:date="2025-10-29T10:47:00Z" w16du:dateUtc="2025-10-29T00:47:00Z"/>
              </w:rPr>
            </w:pPr>
            <w:ins w:id="4032" w:author="Kate Grundy" w:date="2025-10-29T10:47:00Z" w16du:dateUtc="2025-10-29T00:47:00Z">
              <w:r>
                <w:t>0.014</w:t>
              </w:r>
            </w:ins>
          </w:p>
        </w:tc>
        <w:tc>
          <w:tcPr>
            <w:tcW w:w="532" w:type="pct"/>
            <w:vAlign w:val="center"/>
          </w:tcPr>
          <w:p w14:paraId="723AED58" w14:textId="77777777" w:rsidR="000D7EE6" w:rsidRDefault="000D7EE6" w:rsidP="00EA4256">
            <w:pPr>
              <w:spacing w:before="40"/>
              <w:jc w:val="center"/>
              <w:rPr>
                <w:ins w:id="4033" w:author="Kate Grundy" w:date="2025-10-29T10:47:00Z" w16du:dateUtc="2025-10-29T00:47:00Z"/>
              </w:rPr>
            </w:pPr>
            <w:ins w:id="4034" w:author="Kate Grundy" w:date="2025-10-29T10:47:00Z" w16du:dateUtc="2025-10-29T00:47:00Z">
              <w:r>
                <w:t>NA</w:t>
              </w:r>
            </w:ins>
          </w:p>
        </w:tc>
      </w:tr>
    </w:tbl>
    <w:p w14:paraId="58842ADE" w14:textId="77777777" w:rsidR="000D7EE6" w:rsidRDefault="000D7EE6" w:rsidP="000D7EE6">
      <w:pPr>
        <w:pStyle w:val="BodyText"/>
        <w:rPr>
          <w:ins w:id="4035" w:author="Kate Grundy" w:date="2025-10-29T10:47:00Z" w16du:dateUtc="2025-10-29T00:47:00Z"/>
        </w:rPr>
      </w:pPr>
      <w:ins w:id="4036" w:author="Kate Grundy" w:date="2025-10-29T10:47:00Z" w16du:dateUtc="2025-10-29T00:47:00Z">
        <w:r>
          <w:rPr>
            <w:noProof/>
          </w:rPr>
          <w:drawing>
            <wp:inline distT="0" distB="0" distL="0" distR="0" wp14:anchorId="338B3EF6" wp14:editId="5228C23A">
              <wp:extent cx="3240000" cy="1945798"/>
              <wp:effectExtent l="0" t="0" r="0" b="0"/>
              <wp:docPr id="1050462534" name="Picture 22" descr="A graph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62534" name="Picture 22" descr="A graph of different colored squares&#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40000" cy="1945798"/>
                      </a:xfrm>
                      <a:prstGeom prst="rect">
                        <a:avLst/>
                      </a:prstGeom>
                      <a:noFill/>
                    </pic:spPr>
                  </pic:pic>
                </a:graphicData>
              </a:graphic>
            </wp:inline>
          </w:drawing>
        </w:r>
      </w:ins>
    </w:p>
    <w:p w14:paraId="616D79E3" w14:textId="52673664" w:rsidR="000D7EE6" w:rsidRPr="001A19C2" w:rsidRDefault="000D7EE6" w:rsidP="000D7EE6">
      <w:pPr>
        <w:rPr>
          <w:ins w:id="4037" w:author="Kate Grundy" w:date="2025-10-29T10:47:00Z" w16du:dateUtc="2025-10-29T00:47:00Z"/>
          <w:b/>
          <w:bCs/>
        </w:rPr>
      </w:pPr>
      <w:bookmarkStart w:id="4038" w:name="_Ref212540521"/>
      <w:bookmarkStart w:id="4039" w:name="_Toc212731154"/>
      <w:ins w:id="4040"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4041" w:author="Kate Grundy" w:date="2025-10-30T15:44:00Z" w16du:dateUtc="2025-10-30T05:44:00Z">
        <w:r w:rsidR="008D3DBB">
          <w:rPr>
            <w:b/>
            <w:bCs/>
            <w:noProof/>
          </w:rPr>
          <w:t>11</w:t>
        </w:r>
      </w:ins>
      <w:ins w:id="4042" w:author="Kate Grundy" w:date="2025-10-29T10:47:00Z" w16du:dateUtc="2025-10-29T00:47:00Z">
        <w:r w:rsidRPr="001A19C2">
          <w:rPr>
            <w:b/>
            <w:bCs/>
          </w:rPr>
          <w:fldChar w:fldCharType="end"/>
        </w:r>
        <w:bookmarkEnd w:id="4038"/>
        <w:r w:rsidRPr="001A19C2">
          <w:rPr>
            <w:b/>
            <w:bCs/>
          </w:rPr>
          <w:t xml:space="preserve">. </w:t>
        </w:r>
        <w:r>
          <w:rPr>
            <w:b/>
            <w:bCs/>
          </w:rPr>
          <w:t xml:space="preserve">Dissolved copper </w:t>
        </w:r>
        <w:r w:rsidRPr="001A19C2">
          <w:rPr>
            <w:b/>
            <w:bCs/>
          </w:rPr>
          <w:t>interim and long-term contaminant limit</w:t>
        </w:r>
        <w:r>
          <w:rPr>
            <w:b/>
            <w:bCs/>
          </w:rPr>
          <w:t>s and t</w:t>
        </w:r>
        <w:r w:rsidRPr="001A19C2">
          <w:rPr>
            <w:b/>
            <w:bCs/>
          </w:rPr>
          <w:t>rigger level compared to historical adjacent and downstream site data (&gt;</w:t>
        </w:r>
        <w:proofErr w:type="spellStart"/>
        <w:r w:rsidRPr="001A19C2">
          <w:rPr>
            <w:b/>
            <w:bCs/>
          </w:rPr>
          <w:t>2m3</w:t>
        </w:r>
        <w:proofErr w:type="spellEnd"/>
        <w:r w:rsidRPr="001A19C2">
          <w:rPr>
            <w:b/>
            <w:bCs/>
          </w:rPr>
          <w:t>/s flows) boxplots</w:t>
        </w:r>
        <w:bookmarkEnd w:id="4039"/>
      </w:ins>
    </w:p>
    <w:p w14:paraId="3FE9E13E" w14:textId="77777777" w:rsidR="000D7EE6" w:rsidRDefault="000D7EE6" w:rsidP="000D7EE6">
      <w:pPr>
        <w:pStyle w:val="BodyText"/>
        <w:rPr>
          <w:ins w:id="4043" w:author="Kate Grundy" w:date="2025-10-29T10:47:00Z" w16du:dateUtc="2025-10-29T00:47:00Z"/>
        </w:rPr>
      </w:pPr>
      <w:ins w:id="4044" w:author="Kate Grundy" w:date="2025-10-29T10:47:00Z" w16du:dateUtc="2025-10-29T00:47:00Z">
        <w:r>
          <w:rPr>
            <w:noProof/>
          </w:rPr>
          <w:drawing>
            <wp:inline distT="0" distB="0" distL="0" distR="0" wp14:anchorId="639055A0" wp14:editId="125AC083">
              <wp:extent cx="3960000" cy="1949606"/>
              <wp:effectExtent l="0" t="0" r="2540" b="0"/>
              <wp:docPr id="180973766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60000" cy="1949606"/>
                      </a:xfrm>
                      <a:prstGeom prst="rect">
                        <a:avLst/>
                      </a:prstGeom>
                      <a:noFill/>
                    </pic:spPr>
                  </pic:pic>
                </a:graphicData>
              </a:graphic>
            </wp:inline>
          </w:drawing>
        </w:r>
      </w:ins>
    </w:p>
    <w:p w14:paraId="0A72D0F5" w14:textId="79CD6B0F" w:rsidR="000D7EE6" w:rsidRPr="001A19C2" w:rsidRDefault="000D7EE6" w:rsidP="000D7EE6">
      <w:pPr>
        <w:rPr>
          <w:ins w:id="4045" w:author="Kate Grundy" w:date="2025-10-29T10:47:00Z" w16du:dateUtc="2025-10-29T00:47:00Z"/>
          <w:b/>
          <w:bCs/>
        </w:rPr>
      </w:pPr>
      <w:bookmarkStart w:id="4046" w:name="_Ref212541262"/>
      <w:bookmarkStart w:id="4047" w:name="_Toc212731155"/>
      <w:ins w:id="4048"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4049" w:author="Kate Grundy" w:date="2025-10-30T15:44:00Z" w16du:dateUtc="2025-10-30T05:44:00Z">
        <w:r w:rsidR="008D3DBB">
          <w:rPr>
            <w:b/>
            <w:bCs/>
            <w:noProof/>
          </w:rPr>
          <w:t>12</w:t>
        </w:r>
      </w:ins>
      <w:ins w:id="4050" w:author="Kate Grundy" w:date="2025-10-29T10:47:00Z" w16du:dateUtc="2025-10-29T00:47:00Z">
        <w:r w:rsidRPr="001A19C2">
          <w:rPr>
            <w:b/>
            <w:bCs/>
          </w:rPr>
          <w:fldChar w:fldCharType="end"/>
        </w:r>
        <w:bookmarkEnd w:id="4046"/>
        <w:r w:rsidRPr="001A19C2">
          <w:rPr>
            <w:b/>
            <w:bCs/>
          </w:rPr>
          <w:t xml:space="preserve">. </w:t>
        </w:r>
        <w:r>
          <w:rPr>
            <w:b/>
            <w:bCs/>
          </w:rPr>
          <w:t xml:space="preserve">Dissolved copper </w:t>
        </w:r>
        <w:r w:rsidRPr="001A19C2">
          <w:rPr>
            <w:b/>
            <w:bCs/>
          </w:rPr>
          <w:t>interim and long-term contaminant limit</w:t>
        </w:r>
        <w:r>
          <w:rPr>
            <w:b/>
            <w:bCs/>
          </w:rPr>
          <w:t>s and t</w:t>
        </w:r>
        <w:r w:rsidRPr="001A19C2">
          <w:rPr>
            <w:b/>
            <w:bCs/>
          </w:rPr>
          <w:t>rigger level compared to historical adjacent and downstream site data (&gt;</w:t>
        </w:r>
        <w:proofErr w:type="spellStart"/>
        <w:r w:rsidRPr="001A19C2">
          <w:rPr>
            <w:b/>
            <w:bCs/>
          </w:rPr>
          <w:t>2m3</w:t>
        </w:r>
        <w:proofErr w:type="spellEnd"/>
        <w:r w:rsidRPr="001A19C2">
          <w:rPr>
            <w:b/>
            <w:bCs/>
          </w:rPr>
          <w:t xml:space="preserve">/s flows) </w:t>
        </w:r>
        <w:r>
          <w:rPr>
            <w:b/>
            <w:bCs/>
          </w:rPr>
          <w:t>over time</w:t>
        </w:r>
        <w:bookmarkEnd w:id="4047"/>
      </w:ins>
    </w:p>
    <w:p w14:paraId="71C6FAC7" w14:textId="77777777" w:rsidR="000D7EE6" w:rsidRPr="009835FB" w:rsidRDefault="000D7EE6" w:rsidP="009835FB">
      <w:pPr>
        <w:pStyle w:val="Headinglevel3"/>
        <w:rPr>
          <w:ins w:id="4051" w:author="Kate Grundy" w:date="2025-10-29T10:47:00Z" w16du:dateUtc="2025-10-29T00:47:00Z"/>
        </w:rPr>
      </w:pPr>
      <w:bookmarkStart w:id="4052" w:name="_Toc212550837"/>
      <w:bookmarkStart w:id="4053" w:name="_Toc212730602"/>
      <w:ins w:id="4054" w:author="Kate Grundy" w:date="2025-10-29T10:47:00Z" w16du:dateUtc="2025-10-29T00:47:00Z">
        <w:r w:rsidRPr="009835FB">
          <w:lastRenderedPageBreak/>
          <w:t>Uranium</w:t>
        </w:r>
        <w:bookmarkEnd w:id="4052"/>
        <w:bookmarkEnd w:id="4053"/>
      </w:ins>
    </w:p>
    <w:p w14:paraId="798F91D6" w14:textId="77777777" w:rsidR="000D7EE6" w:rsidRDefault="000D7EE6" w:rsidP="000D7EE6">
      <w:pPr>
        <w:pStyle w:val="BodyText"/>
        <w:rPr>
          <w:ins w:id="4055" w:author="Kate Grundy" w:date="2025-10-29T10:47:00Z" w16du:dateUtc="2025-10-29T00:47:00Z"/>
        </w:rPr>
      </w:pPr>
      <w:ins w:id="4056" w:author="Kate Grundy" w:date="2025-10-29T10:47:00Z" w16du:dateUtc="2025-10-29T00:47:00Z">
        <w:r>
          <w:t xml:space="preserve">The </w:t>
        </w:r>
        <w:proofErr w:type="spellStart"/>
        <w:r>
          <w:t>GPU1</w:t>
        </w:r>
        <w:proofErr w:type="spellEnd"/>
        <w:r>
          <w:t xml:space="preserve"> and </w:t>
        </w:r>
        <w:proofErr w:type="spellStart"/>
        <w:r>
          <w:t>GPA2</w:t>
        </w:r>
        <w:proofErr w:type="spellEnd"/>
        <w:r>
          <w:t xml:space="preserve"> site-specific interim contaminant limit of 0.001 mg/L is a result of a data produced by laboratory analysis at a limit of reporting (LOR) of 0.001 mg/L. A footnote has been included to EA Schedule C - Table 4 to ensure data is collected at a suitable LOR (0.0005 mg/L or less) during the interim period to enable accurate calculation of a site-specific trigger level and contaminant limit for the long-term period. </w:t>
        </w:r>
        <w:proofErr w:type="spellStart"/>
        <w:r>
          <w:t>CCPL</w:t>
        </w:r>
        <w:proofErr w:type="spellEnd"/>
        <w:r>
          <w:t xml:space="preserve"> have already updated their contract/quote with ALS to enact the analysis of uranium to ultra-trace levels.</w:t>
        </w:r>
      </w:ins>
    </w:p>
    <w:p w14:paraId="13DAAE2A" w14:textId="77777777" w:rsidR="000D7EE6" w:rsidRPr="009835FB" w:rsidRDefault="000D7EE6" w:rsidP="009835FB">
      <w:pPr>
        <w:pStyle w:val="Headinglevel3"/>
        <w:rPr>
          <w:ins w:id="4057" w:author="Kate Grundy" w:date="2025-10-29T10:47:00Z" w16du:dateUtc="2025-10-29T00:47:00Z"/>
        </w:rPr>
      </w:pPr>
      <w:bookmarkStart w:id="4058" w:name="_Toc212550838"/>
      <w:bookmarkStart w:id="4059" w:name="_Toc212730603"/>
      <w:ins w:id="4060" w:author="Kate Grundy" w:date="2025-10-29T10:47:00Z" w16du:dateUtc="2025-10-29T00:47:00Z">
        <w:r w:rsidRPr="009835FB">
          <w:t>Zinc</w:t>
        </w:r>
        <w:bookmarkEnd w:id="4058"/>
        <w:bookmarkEnd w:id="4059"/>
      </w:ins>
    </w:p>
    <w:p w14:paraId="1E815B3F" w14:textId="2469F527" w:rsidR="000D7EE6" w:rsidRDefault="000D7EE6" w:rsidP="000D7EE6">
      <w:pPr>
        <w:pStyle w:val="BodyText"/>
        <w:rPr>
          <w:ins w:id="4061" w:author="Kate Grundy" w:date="2025-10-29T11:20:00Z" w16du:dateUtc="2025-10-29T01:20:00Z"/>
        </w:rPr>
      </w:pPr>
      <w:ins w:id="4062" w:author="Kate Grundy" w:date="2025-10-29T10:47:00Z" w16du:dateUtc="2025-10-29T00:47:00Z">
        <w:r>
          <w:t xml:space="preserve">The boxplots in </w:t>
        </w:r>
        <w:r>
          <w:fldChar w:fldCharType="begin"/>
        </w:r>
        <w:r>
          <w:instrText xml:space="preserve"> REF _Ref212543719 \h </w:instrText>
        </w:r>
      </w:ins>
      <w:ins w:id="4063" w:author="Kate Grundy" w:date="2025-10-29T10:47:00Z" w16du:dateUtc="2025-10-29T00:47:00Z">
        <w:r>
          <w:fldChar w:fldCharType="separate"/>
        </w:r>
      </w:ins>
      <w:ins w:id="4064" w:author="Kate Grundy" w:date="2025-10-30T15:44:00Z" w16du:dateUtc="2025-10-30T05:44:00Z">
        <w:r w:rsidR="008D3DBB" w:rsidRPr="001A19C2">
          <w:rPr>
            <w:b/>
            <w:bCs/>
          </w:rPr>
          <w:t xml:space="preserve">Figure </w:t>
        </w:r>
        <w:r w:rsidR="008D3DBB">
          <w:rPr>
            <w:b/>
            <w:bCs/>
            <w:noProof/>
          </w:rPr>
          <w:t>13</w:t>
        </w:r>
      </w:ins>
      <w:ins w:id="4065" w:author="Kate Grundy" w:date="2025-10-29T10:47:00Z" w16du:dateUtc="2025-10-29T00:47:00Z">
        <w:r>
          <w:fldChar w:fldCharType="end"/>
        </w:r>
        <w:r>
          <w:t xml:space="preserve"> reflect the low level of dissolved zinc recorded at adjacent and downstream sites, with 80% of </w:t>
        </w:r>
        <w:proofErr w:type="spellStart"/>
        <w:r>
          <w:t>GPA2</w:t>
        </w:r>
        <w:proofErr w:type="spellEnd"/>
        <w:r>
          <w:t xml:space="preserve">, </w:t>
        </w:r>
        <w:proofErr w:type="spellStart"/>
        <w:r>
          <w:t>GPA5</w:t>
        </w:r>
        <w:proofErr w:type="spellEnd"/>
        <w:r>
          <w:t xml:space="preserve"> and </w:t>
        </w:r>
        <w:proofErr w:type="spellStart"/>
        <w:r>
          <w:t>GPD1</w:t>
        </w:r>
        <w:proofErr w:type="spellEnd"/>
        <w:r>
          <w:t xml:space="preserve"> site data and over half of </w:t>
        </w:r>
        <w:proofErr w:type="spellStart"/>
        <w:r>
          <w:t>GPA4</w:t>
        </w:r>
        <w:proofErr w:type="spellEnd"/>
        <w:r>
          <w:t xml:space="preserve"> and </w:t>
        </w:r>
        <w:proofErr w:type="spellStart"/>
        <w:r>
          <w:t>GPA7</w:t>
        </w:r>
        <w:proofErr w:type="spellEnd"/>
        <w:r>
          <w:t xml:space="preserve"> site data reported below the limit of reporting (LOR 0.005 mg/L)</w:t>
        </w:r>
      </w:ins>
      <w:ins w:id="4066" w:author="Kate Grundy" w:date="2025-10-29T11:16:00Z" w16du:dateUtc="2025-10-29T01:16:00Z">
        <w:r w:rsidR="008159E4">
          <w:t xml:space="preserve"> </w:t>
        </w:r>
      </w:ins>
      <w:ins w:id="4067" w:author="Kate Grundy" w:date="2025-10-29T11:17:00Z" w16du:dateUtc="2025-10-29T01:17:00Z">
        <w:r w:rsidR="008159E4">
          <w:t>(</w:t>
        </w:r>
        <w:r w:rsidR="008159E4">
          <w:fldChar w:fldCharType="begin"/>
        </w:r>
        <w:r w:rsidR="008159E4">
          <w:instrText xml:space="preserve"> REF _Ref212544336 \h </w:instrText>
        </w:r>
      </w:ins>
      <w:ins w:id="4068" w:author="Kate Grundy" w:date="2025-10-29T11:17:00Z" w16du:dateUtc="2025-10-29T01:17:00Z">
        <w:r w:rsidR="008159E4">
          <w:fldChar w:fldCharType="separate"/>
        </w:r>
      </w:ins>
      <w:ins w:id="4069" w:author="Kate Grundy" w:date="2025-10-30T15:44:00Z" w16du:dateUtc="2025-10-30T05:44:00Z">
        <w:r w:rsidR="008D3DBB" w:rsidRPr="00426591">
          <w:rPr>
            <w:b/>
            <w:bCs/>
          </w:rPr>
          <w:t xml:space="preserve">Table </w:t>
        </w:r>
        <w:r w:rsidR="008D3DBB">
          <w:rPr>
            <w:b/>
            <w:bCs/>
            <w:noProof/>
          </w:rPr>
          <w:t>10</w:t>
        </w:r>
      </w:ins>
      <w:ins w:id="4070" w:author="Kate Grundy" w:date="2025-10-29T11:17:00Z" w16du:dateUtc="2025-10-29T01:17:00Z">
        <w:r w:rsidR="008159E4">
          <w:fldChar w:fldCharType="end"/>
        </w:r>
        <w:r w:rsidR="008159E4">
          <w:t>)</w:t>
        </w:r>
      </w:ins>
      <w:ins w:id="4071" w:author="Kate Grundy" w:date="2025-10-29T10:47:00Z" w16du:dateUtc="2025-10-29T00:47:00Z">
        <w:r>
          <w:t>. The proposed site-specific interim and long-term contaminant limit (0.044 mg/L) is generally higher than historical concentrations recorded at adjacent and downstream sites (</w:t>
        </w:r>
        <w:r>
          <w:fldChar w:fldCharType="begin"/>
        </w:r>
        <w:r>
          <w:instrText xml:space="preserve"> REF _Ref212543733 \h </w:instrText>
        </w:r>
      </w:ins>
      <w:ins w:id="4072" w:author="Kate Grundy" w:date="2025-10-29T10:47:00Z" w16du:dateUtc="2025-10-29T00:47:00Z">
        <w:r>
          <w:fldChar w:fldCharType="separate"/>
        </w:r>
      </w:ins>
      <w:ins w:id="4073" w:author="Kate Grundy" w:date="2025-10-30T15:44:00Z" w16du:dateUtc="2025-10-30T05:44:00Z">
        <w:r w:rsidR="008D3DBB" w:rsidRPr="001A19C2">
          <w:rPr>
            <w:b/>
            <w:bCs/>
          </w:rPr>
          <w:t xml:space="preserve">Figure </w:t>
        </w:r>
        <w:r w:rsidR="008D3DBB">
          <w:rPr>
            <w:b/>
            <w:bCs/>
            <w:noProof/>
          </w:rPr>
          <w:t>14</w:t>
        </w:r>
      </w:ins>
      <w:ins w:id="4074" w:author="Kate Grundy" w:date="2025-10-29T10:47:00Z" w16du:dateUtc="2025-10-29T00:47:00Z">
        <w:r>
          <w:fldChar w:fldCharType="end"/>
        </w:r>
        <w:r>
          <w:t>) however is reflective of upstream Gunpowder Creek conditions unimpacted by CCM. The proposed site-specific long-term trigger level (0.009 mg/L) is exceeded by the 95</w:t>
        </w:r>
        <w:r w:rsidRPr="000929AC">
          <w:rPr>
            <w:vertAlign w:val="superscript"/>
          </w:rPr>
          <w:t>th</w:t>
        </w:r>
        <w:r>
          <w:t xml:space="preserve"> percentiles of </w:t>
        </w:r>
        <w:proofErr w:type="spellStart"/>
        <w:r>
          <w:t>GPA2</w:t>
        </w:r>
        <w:proofErr w:type="spellEnd"/>
        <w:r>
          <w:t xml:space="preserve">, </w:t>
        </w:r>
        <w:proofErr w:type="spellStart"/>
        <w:r>
          <w:t>GPA4</w:t>
        </w:r>
        <w:proofErr w:type="spellEnd"/>
        <w:r>
          <w:t xml:space="preserve">, </w:t>
        </w:r>
        <w:proofErr w:type="spellStart"/>
        <w:r>
          <w:t>GPA7</w:t>
        </w:r>
        <w:proofErr w:type="spellEnd"/>
        <w:r>
          <w:t xml:space="preserve"> and </w:t>
        </w:r>
        <w:proofErr w:type="spellStart"/>
        <w:r>
          <w:t>GPD1</w:t>
        </w:r>
        <w:proofErr w:type="spellEnd"/>
        <w:r>
          <w:t xml:space="preserve"> site data and below the 80th percentile of all adjacent and downstream sites (</w:t>
        </w:r>
        <w:r>
          <w:fldChar w:fldCharType="begin"/>
        </w:r>
        <w:r>
          <w:instrText xml:space="preserve"> REF _Ref212544336 \h </w:instrText>
        </w:r>
      </w:ins>
      <w:ins w:id="4075" w:author="Kate Grundy" w:date="2025-10-29T10:47:00Z" w16du:dateUtc="2025-10-29T00:47:00Z">
        <w:r>
          <w:fldChar w:fldCharType="separate"/>
        </w:r>
      </w:ins>
      <w:ins w:id="4076" w:author="Kate Grundy" w:date="2025-10-30T15:44:00Z" w16du:dateUtc="2025-10-30T05:44:00Z">
        <w:r w:rsidR="008D3DBB" w:rsidRPr="00426591">
          <w:rPr>
            <w:b/>
            <w:bCs/>
          </w:rPr>
          <w:t xml:space="preserve">Table </w:t>
        </w:r>
        <w:r w:rsidR="008D3DBB">
          <w:rPr>
            <w:b/>
            <w:bCs/>
            <w:noProof/>
          </w:rPr>
          <w:t>10</w:t>
        </w:r>
      </w:ins>
      <w:ins w:id="4077" w:author="Kate Grundy" w:date="2025-10-29T10:47:00Z" w16du:dateUtc="2025-10-29T00:47:00Z">
        <w:r>
          <w:fldChar w:fldCharType="end"/>
        </w:r>
        <w:r>
          <w:t>).</w:t>
        </w:r>
      </w:ins>
    </w:p>
    <w:p w14:paraId="36CDFDED" w14:textId="415333BE" w:rsidR="00D40003" w:rsidRPr="00426591" w:rsidRDefault="00D40003" w:rsidP="00D40003">
      <w:pPr>
        <w:rPr>
          <w:ins w:id="4078" w:author="Kate Grundy" w:date="2025-10-29T11:20:00Z" w16du:dateUtc="2025-10-29T01:20:00Z"/>
          <w:b/>
          <w:bCs/>
        </w:rPr>
      </w:pPr>
      <w:bookmarkStart w:id="4079" w:name="_Ref212544336"/>
      <w:bookmarkStart w:id="4080" w:name="_Toc212731132"/>
      <w:ins w:id="4081" w:author="Kate Grundy" w:date="2025-10-29T11:20:00Z" w16du:dateUtc="2025-10-29T01:20:00Z">
        <w:r w:rsidRPr="00426591">
          <w:rPr>
            <w:b/>
            <w:bCs/>
          </w:rPr>
          <w:t xml:space="preserve">Table </w:t>
        </w:r>
        <w:r w:rsidRPr="00426591">
          <w:rPr>
            <w:b/>
            <w:bCs/>
          </w:rPr>
          <w:fldChar w:fldCharType="begin"/>
        </w:r>
        <w:r w:rsidRPr="00426591">
          <w:rPr>
            <w:b/>
            <w:bCs/>
          </w:rPr>
          <w:instrText xml:space="preserve"> SEQ Table \* ARABIC </w:instrText>
        </w:r>
        <w:r w:rsidRPr="00426591">
          <w:rPr>
            <w:b/>
            <w:bCs/>
          </w:rPr>
          <w:fldChar w:fldCharType="separate"/>
        </w:r>
      </w:ins>
      <w:ins w:id="4082" w:author="Kate Grundy" w:date="2025-10-30T15:44:00Z" w16du:dateUtc="2025-10-30T05:44:00Z">
        <w:r w:rsidR="008D3DBB">
          <w:rPr>
            <w:b/>
            <w:bCs/>
            <w:noProof/>
          </w:rPr>
          <w:t>10</w:t>
        </w:r>
      </w:ins>
      <w:ins w:id="4083" w:author="Kate Grundy" w:date="2025-10-29T11:20:00Z" w16du:dateUtc="2025-10-29T01:20:00Z">
        <w:r w:rsidRPr="00426591">
          <w:rPr>
            <w:b/>
            <w:bCs/>
          </w:rPr>
          <w:fldChar w:fldCharType="end"/>
        </w:r>
        <w:bookmarkEnd w:id="4079"/>
        <w:r w:rsidRPr="00426591">
          <w:rPr>
            <w:b/>
            <w:bCs/>
          </w:rPr>
          <w:t xml:space="preserve">. Historical </w:t>
        </w:r>
        <w:r>
          <w:rPr>
            <w:b/>
            <w:bCs/>
          </w:rPr>
          <w:t>dissolved zinc</w:t>
        </w:r>
        <w:r w:rsidRPr="00426591">
          <w:rPr>
            <w:b/>
            <w:bCs/>
          </w:rPr>
          <w:t xml:space="preserve"> data summary</w:t>
        </w:r>
        <w:r>
          <w:rPr>
            <w:b/>
            <w:bCs/>
          </w:rPr>
          <w:t xml:space="preserve"> (&gt;</w:t>
        </w:r>
        <w:proofErr w:type="spellStart"/>
        <w:r>
          <w:rPr>
            <w:b/>
            <w:bCs/>
          </w:rPr>
          <w:t>2m</w:t>
        </w:r>
        <w:r>
          <w:rPr>
            <w:b/>
            <w:bCs/>
            <w:vertAlign w:val="superscript"/>
          </w:rPr>
          <w:t>3</w:t>
        </w:r>
        <w:proofErr w:type="spellEnd"/>
        <w:r>
          <w:rPr>
            <w:b/>
            <w:bCs/>
          </w:rPr>
          <w:t>/s flows)</w:t>
        </w:r>
        <w:bookmarkEnd w:id="4080"/>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032"/>
        <w:gridCol w:w="1031"/>
        <w:gridCol w:w="1031"/>
        <w:gridCol w:w="1031"/>
        <w:gridCol w:w="1031"/>
        <w:gridCol w:w="1030"/>
      </w:tblGrid>
      <w:tr w:rsidR="00D40003" w:rsidRPr="00313C84" w14:paraId="54D60FF5" w14:textId="77777777" w:rsidTr="0071437A">
        <w:trPr>
          <w:trHeight w:val="300"/>
          <w:ins w:id="4084" w:author="Kate Grundy" w:date="2025-10-29T11:20:00Z"/>
        </w:trPr>
        <w:tc>
          <w:tcPr>
            <w:tcW w:w="1569" w:type="pct"/>
            <w:vMerge w:val="restart"/>
            <w:shd w:val="clear" w:color="auto" w:fill="BFBFBF" w:themeFill="background1" w:themeFillShade="BF"/>
            <w:noWrap/>
            <w:vAlign w:val="center"/>
          </w:tcPr>
          <w:p w14:paraId="1793334F" w14:textId="77777777" w:rsidR="00D40003" w:rsidRDefault="00D40003" w:rsidP="000B039F">
            <w:pPr>
              <w:spacing w:before="40"/>
              <w:rPr>
                <w:ins w:id="4085" w:author="Kate Grundy" w:date="2025-10-29T11:20:00Z" w16du:dateUtc="2025-10-29T01:20:00Z"/>
                <w:b/>
                <w:bCs/>
                <w:lang w:eastAsia="en-AU"/>
              </w:rPr>
            </w:pPr>
            <w:ins w:id="4086" w:author="Kate Grundy" w:date="2025-10-29T11:20:00Z" w16du:dateUtc="2025-10-29T01:20:00Z">
              <w:r>
                <w:rPr>
                  <w:b/>
                  <w:bCs/>
                  <w:lang w:eastAsia="en-AU"/>
                </w:rPr>
                <w:t>Statistic</w:t>
              </w:r>
            </w:ins>
          </w:p>
        </w:tc>
        <w:tc>
          <w:tcPr>
            <w:tcW w:w="3431" w:type="pct"/>
            <w:gridSpan w:val="6"/>
            <w:shd w:val="clear" w:color="auto" w:fill="BFBFBF" w:themeFill="background1" w:themeFillShade="BF"/>
            <w:noWrap/>
            <w:vAlign w:val="bottom"/>
          </w:tcPr>
          <w:p w14:paraId="052418BF" w14:textId="77777777" w:rsidR="00D40003" w:rsidRDefault="00D40003" w:rsidP="000B039F">
            <w:pPr>
              <w:spacing w:before="40"/>
              <w:jc w:val="center"/>
              <w:rPr>
                <w:ins w:id="4087" w:author="Kate Grundy" w:date="2025-10-29T11:20:00Z" w16du:dateUtc="2025-10-29T01:20:00Z"/>
                <w:b/>
                <w:bCs/>
                <w:lang w:eastAsia="en-AU"/>
              </w:rPr>
            </w:pPr>
            <w:ins w:id="4088" w:author="Kate Grundy" w:date="2025-10-29T11:20:00Z" w16du:dateUtc="2025-10-29T01:20:00Z">
              <w:r>
                <w:rPr>
                  <w:b/>
                  <w:bCs/>
                  <w:lang w:eastAsia="en-AU"/>
                </w:rPr>
                <w:t>Dissolved Zinc (mg/L)</w:t>
              </w:r>
            </w:ins>
          </w:p>
        </w:tc>
      </w:tr>
      <w:tr w:rsidR="00D40003" w:rsidRPr="00313C84" w14:paraId="64541BAA" w14:textId="77777777" w:rsidTr="0071437A">
        <w:trPr>
          <w:trHeight w:val="300"/>
          <w:ins w:id="4089" w:author="Kate Grundy" w:date="2025-10-29T11:20:00Z"/>
        </w:trPr>
        <w:tc>
          <w:tcPr>
            <w:tcW w:w="1569" w:type="pct"/>
            <w:vMerge/>
            <w:shd w:val="clear" w:color="auto" w:fill="BFBFBF" w:themeFill="background1" w:themeFillShade="BF"/>
            <w:noWrap/>
            <w:vAlign w:val="bottom"/>
          </w:tcPr>
          <w:p w14:paraId="332F092A" w14:textId="77777777" w:rsidR="00D40003" w:rsidRPr="00313C84" w:rsidRDefault="00D40003" w:rsidP="000B039F">
            <w:pPr>
              <w:spacing w:before="40"/>
              <w:rPr>
                <w:ins w:id="4090" w:author="Kate Grundy" w:date="2025-10-29T11:20:00Z" w16du:dateUtc="2025-10-29T01:20:00Z"/>
                <w:lang w:eastAsia="en-AU"/>
              </w:rPr>
            </w:pPr>
          </w:p>
        </w:tc>
        <w:tc>
          <w:tcPr>
            <w:tcW w:w="572" w:type="pct"/>
            <w:shd w:val="clear" w:color="auto" w:fill="BFBFBF" w:themeFill="background1" w:themeFillShade="BF"/>
            <w:noWrap/>
            <w:vAlign w:val="bottom"/>
          </w:tcPr>
          <w:p w14:paraId="2E7F5DF6" w14:textId="77777777" w:rsidR="00D40003" w:rsidRPr="00313C84" w:rsidRDefault="00D40003" w:rsidP="000B039F">
            <w:pPr>
              <w:spacing w:before="40"/>
              <w:jc w:val="center"/>
              <w:rPr>
                <w:ins w:id="4091" w:author="Kate Grundy" w:date="2025-10-29T11:20:00Z" w16du:dateUtc="2025-10-29T01:20:00Z"/>
                <w:lang w:eastAsia="en-AU"/>
              </w:rPr>
            </w:pPr>
            <w:proofErr w:type="spellStart"/>
            <w:ins w:id="4092" w:author="Kate Grundy" w:date="2025-10-29T11:20:00Z" w16du:dateUtc="2025-10-29T01:20:00Z">
              <w:r w:rsidRPr="00313C84">
                <w:rPr>
                  <w:b/>
                  <w:bCs/>
                  <w:lang w:eastAsia="en-AU"/>
                </w:rPr>
                <w:t>GPA2</w:t>
              </w:r>
              <w:proofErr w:type="spellEnd"/>
            </w:ins>
          </w:p>
        </w:tc>
        <w:tc>
          <w:tcPr>
            <w:tcW w:w="572" w:type="pct"/>
            <w:shd w:val="clear" w:color="auto" w:fill="BFBFBF" w:themeFill="background1" w:themeFillShade="BF"/>
            <w:noWrap/>
            <w:vAlign w:val="bottom"/>
          </w:tcPr>
          <w:p w14:paraId="674467B4" w14:textId="77777777" w:rsidR="00D40003" w:rsidRPr="00313C84" w:rsidRDefault="00D40003" w:rsidP="000B039F">
            <w:pPr>
              <w:spacing w:before="40"/>
              <w:jc w:val="center"/>
              <w:rPr>
                <w:ins w:id="4093" w:author="Kate Grundy" w:date="2025-10-29T11:20:00Z" w16du:dateUtc="2025-10-29T01:20:00Z"/>
                <w:lang w:eastAsia="en-AU"/>
              </w:rPr>
            </w:pPr>
            <w:proofErr w:type="spellStart"/>
            <w:ins w:id="4094" w:author="Kate Grundy" w:date="2025-10-29T11:20:00Z" w16du:dateUtc="2025-10-29T01:20:00Z">
              <w:r w:rsidRPr="00313C84">
                <w:rPr>
                  <w:b/>
                  <w:bCs/>
                  <w:lang w:eastAsia="en-AU"/>
                </w:rPr>
                <w:t>GPA4</w:t>
              </w:r>
              <w:proofErr w:type="spellEnd"/>
            </w:ins>
          </w:p>
        </w:tc>
        <w:tc>
          <w:tcPr>
            <w:tcW w:w="572" w:type="pct"/>
            <w:shd w:val="clear" w:color="auto" w:fill="BFBFBF" w:themeFill="background1" w:themeFillShade="BF"/>
            <w:noWrap/>
            <w:vAlign w:val="bottom"/>
          </w:tcPr>
          <w:p w14:paraId="464B4D37" w14:textId="77777777" w:rsidR="00D40003" w:rsidRPr="00313C84" w:rsidRDefault="00D40003" w:rsidP="000B039F">
            <w:pPr>
              <w:spacing w:before="40"/>
              <w:jc w:val="center"/>
              <w:rPr>
                <w:ins w:id="4095" w:author="Kate Grundy" w:date="2025-10-29T11:20:00Z" w16du:dateUtc="2025-10-29T01:20:00Z"/>
                <w:lang w:eastAsia="en-AU"/>
              </w:rPr>
            </w:pPr>
            <w:proofErr w:type="spellStart"/>
            <w:ins w:id="4096" w:author="Kate Grundy" w:date="2025-10-29T11:20:00Z" w16du:dateUtc="2025-10-29T01:20:00Z">
              <w:r w:rsidRPr="00313C84">
                <w:rPr>
                  <w:b/>
                  <w:bCs/>
                  <w:lang w:eastAsia="en-AU"/>
                </w:rPr>
                <w:t>GPA5</w:t>
              </w:r>
              <w:proofErr w:type="spellEnd"/>
            </w:ins>
          </w:p>
        </w:tc>
        <w:tc>
          <w:tcPr>
            <w:tcW w:w="572" w:type="pct"/>
            <w:shd w:val="clear" w:color="auto" w:fill="BFBFBF" w:themeFill="background1" w:themeFillShade="BF"/>
            <w:noWrap/>
            <w:vAlign w:val="bottom"/>
          </w:tcPr>
          <w:p w14:paraId="51DE153D" w14:textId="77777777" w:rsidR="00D40003" w:rsidRPr="00313C84" w:rsidRDefault="00D40003" w:rsidP="000B039F">
            <w:pPr>
              <w:spacing w:before="40"/>
              <w:jc w:val="center"/>
              <w:rPr>
                <w:ins w:id="4097" w:author="Kate Grundy" w:date="2025-10-29T11:20:00Z" w16du:dateUtc="2025-10-29T01:20:00Z"/>
                <w:lang w:eastAsia="en-AU"/>
              </w:rPr>
            </w:pPr>
            <w:proofErr w:type="spellStart"/>
            <w:ins w:id="4098" w:author="Kate Grundy" w:date="2025-10-29T11:20:00Z" w16du:dateUtc="2025-10-29T01:20:00Z">
              <w:r w:rsidRPr="00313C84">
                <w:rPr>
                  <w:b/>
                  <w:bCs/>
                  <w:lang w:eastAsia="en-AU"/>
                </w:rPr>
                <w:t>GPA7</w:t>
              </w:r>
              <w:proofErr w:type="spellEnd"/>
            </w:ins>
          </w:p>
        </w:tc>
        <w:tc>
          <w:tcPr>
            <w:tcW w:w="572" w:type="pct"/>
            <w:shd w:val="clear" w:color="auto" w:fill="BFBFBF" w:themeFill="background1" w:themeFillShade="BF"/>
            <w:noWrap/>
            <w:vAlign w:val="bottom"/>
          </w:tcPr>
          <w:p w14:paraId="4FE1B254" w14:textId="77777777" w:rsidR="00D40003" w:rsidRPr="00313C84" w:rsidRDefault="00D40003" w:rsidP="000B039F">
            <w:pPr>
              <w:spacing w:before="40"/>
              <w:jc w:val="center"/>
              <w:rPr>
                <w:ins w:id="4099" w:author="Kate Grundy" w:date="2025-10-29T11:20:00Z" w16du:dateUtc="2025-10-29T01:20:00Z"/>
                <w:lang w:eastAsia="en-AU"/>
              </w:rPr>
            </w:pPr>
            <w:proofErr w:type="spellStart"/>
            <w:ins w:id="4100" w:author="Kate Grundy" w:date="2025-10-29T11:20:00Z" w16du:dateUtc="2025-10-29T01:20:00Z">
              <w:r w:rsidRPr="00313C84">
                <w:rPr>
                  <w:b/>
                  <w:bCs/>
                  <w:lang w:eastAsia="en-AU"/>
                </w:rPr>
                <w:t>GPD1</w:t>
              </w:r>
              <w:proofErr w:type="spellEnd"/>
            </w:ins>
          </w:p>
        </w:tc>
        <w:tc>
          <w:tcPr>
            <w:tcW w:w="572" w:type="pct"/>
            <w:shd w:val="clear" w:color="auto" w:fill="BFBFBF" w:themeFill="background1" w:themeFillShade="BF"/>
          </w:tcPr>
          <w:p w14:paraId="2083334F" w14:textId="77777777" w:rsidR="00D40003" w:rsidRPr="00313C84" w:rsidRDefault="00D40003" w:rsidP="000B039F">
            <w:pPr>
              <w:spacing w:before="40"/>
              <w:jc w:val="center"/>
              <w:rPr>
                <w:ins w:id="4101" w:author="Kate Grundy" w:date="2025-10-29T11:20:00Z" w16du:dateUtc="2025-10-29T01:20:00Z"/>
                <w:b/>
                <w:bCs/>
                <w:lang w:eastAsia="en-AU"/>
              </w:rPr>
            </w:pPr>
            <w:ins w:id="4102" w:author="Kate Grundy" w:date="2025-10-29T11:20:00Z" w16du:dateUtc="2025-10-29T01:20:00Z">
              <w:r>
                <w:rPr>
                  <w:b/>
                  <w:bCs/>
                  <w:lang w:eastAsia="en-AU"/>
                </w:rPr>
                <w:t>All sites</w:t>
              </w:r>
            </w:ins>
          </w:p>
        </w:tc>
      </w:tr>
      <w:tr w:rsidR="00D40003" w:rsidRPr="00313C84" w14:paraId="10670935" w14:textId="77777777" w:rsidTr="0071437A">
        <w:trPr>
          <w:trHeight w:val="300"/>
          <w:ins w:id="4103" w:author="Kate Grundy" w:date="2025-10-29T11:20:00Z"/>
        </w:trPr>
        <w:tc>
          <w:tcPr>
            <w:tcW w:w="1569" w:type="pct"/>
            <w:noWrap/>
            <w:vAlign w:val="center"/>
          </w:tcPr>
          <w:p w14:paraId="09B62AEB" w14:textId="77777777" w:rsidR="00D40003" w:rsidRPr="00313C84" w:rsidRDefault="00D40003" w:rsidP="000B039F">
            <w:pPr>
              <w:spacing w:before="40"/>
              <w:rPr>
                <w:ins w:id="4104" w:author="Kate Grundy" w:date="2025-10-29T11:20:00Z" w16du:dateUtc="2025-10-29T01:20:00Z"/>
                <w:lang w:eastAsia="en-AU"/>
              </w:rPr>
            </w:pPr>
            <w:ins w:id="4105" w:author="Kate Grundy" w:date="2025-10-29T11:20:00Z" w16du:dateUtc="2025-10-29T01:20:00Z">
              <w:r>
                <w:rPr>
                  <w:lang w:eastAsia="en-AU"/>
                </w:rPr>
                <w:t>Number of data points (n)</w:t>
              </w:r>
            </w:ins>
          </w:p>
        </w:tc>
        <w:tc>
          <w:tcPr>
            <w:tcW w:w="572" w:type="pct"/>
            <w:noWrap/>
          </w:tcPr>
          <w:p w14:paraId="2C992AE6" w14:textId="77777777" w:rsidR="00D40003" w:rsidRPr="00313C84" w:rsidRDefault="00D40003" w:rsidP="000B039F">
            <w:pPr>
              <w:spacing w:before="40"/>
              <w:jc w:val="center"/>
              <w:rPr>
                <w:ins w:id="4106" w:author="Kate Grundy" w:date="2025-10-29T11:20:00Z" w16du:dateUtc="2025-10-29T01:20:00Z"/>
                <w:lang w:eastAsia="en-AU"/>
              </w:rPr>
            </w:pPr>
            <w:ins w:id="4107" w:author="Kate Grundy" w:date="2025-10-29T11:20:00Z" w16du:dateUtc="2025-10-29T01:20:00Z">
              <w:r w:rsidRPr="00266879">
                <w:t>139</w:t>
              </w:r>
            </w:ins>
          </w:p>
        </w:tc>
        <w:tc>
          <w:tcPr>
            <w:tcW w:w="572" w:type="pct"/>
            <w:noWrap/>
          </w:tcPr>
          <w:p w14:paraId="0B0F95DF" w14:textId="77777777" w:rsidR="00D40003" w:rsidRPr="00313C84" w:rsidRDefault="00D40003" w:rsidP="000B039F">
            <w:pPr>
              <w:spacing w:before="40"/>
              <w:jc w:val="center"/>
              <w:rPr>
                <w:ins w:id="4108" w:author="Kate Grundy" w:date="2025-10-29T11:20:00Z" w16du:dateUtc="2025-10-29T01:20:00Z"/>
                <w:lang w:eastAsia="en-AU"/>
              </w:rPr>
            </w:pPr>
            <w:ins w:id="4109" w:author="Kate Grundy" w:date="2025-10-29T11:20:00Z" w16du:dateUtc="2025-10-29T01:20:00Z">
              <w:r w:rsidRPr="00266879">
                <w:t>13</w:t>
              </w:r>
            </w:ins>
          </w:p>
        </w:tc>
        <w:tc>
          <w:tcPr>
            <w:tcW w:w="572" w:type="pct"/>
            <w:noWrap/>
          </w:tcPr>
          <w:p w14:paraId="6FF53718" w14:textId="77777777" w:rsidR="00D40003" w:rsidRPr="00313C84" w:rsidRDefault="00D40003" w:rsidP="000B039F">
            <w:pPr>
              <w:spacing w:before="40"/>
              <w:jc w:val="center"/>
              <w:rPr>
                <w:ins w:id="4110" w:author="Kate Grundy" w:date="2025-10-29T11:20:00Z" w16du:dateUtc="2025-10-29T01:20:00Z"/>
                <w:lang w:eastAsia="en-AU"/>
              </w:rPr>
            </w:pPr>
            <w:ins w:id="4111" w:author="Kate Grundy" w:date="2025-10-29T11:20:00Z" w16du:dateUtc="2025-10-29T01:20:00Z">
              <w:r w:rsidRPr="00266879">
                <w:t>72</w:t>
              </w:r>
            </w:ins>
          </w:p>
        </w:tc>
        <w:tc>
          <w:tcPr>
            <w:tcW w:w="572" w:type="pct"/>
            <w:noWrap/>
          </w:tcPr>
          <w:p w14:paraId="2D4F7E91" w14:textId="77777777" w:rsidR="00D40003" w:rsidRPr="00313C84" w:rsidRDefault="00D40003" w:rsidP="000B039F">
            <w:pPr>
              <w:spacing w:before="40"/>
              <w:jc w:val="center"/>
              <w:rPr>
                <w:ins w:id="4112" w:author="Kate Grundy" w:date="2025-10-29T11:20:00Z" w16du:dateUtc="2025-10-29T01:20:00Z"/>
                <w:lang w:eastAsia="en-AU"/>
              </w:rPr>
            </w:pPr>
            <w:ins w:id="4113" w:author="Kate Grundy" w:date="2025-10-29T11:20:00Z" w16du:dateUtc="2025-10-29T01:20:00Z">
              <w:r w:rsidRPr="00266879">
                <w:t>144</w:t>
              </w:r>
            </w:ins>
          </w:p>
        </w:tc>
        <w:tc>
          <w:tcPr>
            <w:tcW w:w="572" w:type="pct"/>
            <w:noWrap/>
          </w:tcPr>
          <w:p w14:paraId="5DB75B6A" w14:textId="77777777" w:rsidR="00D40003" w:rsidRPr="00313C84" w:rsidRDefault="00D40003" w:rsidP="000B039F">
            <w:pPr>
              <w:spacing w:before="40"/>
              <w:jc w:val="center"/>
              <w:rPr>
                <w:ins w:id="4114" w:author="Kate Grundy" w:date="2025-10-29T11:20:00Z" w16du:dateUtc="2025-10-29T01:20:00Z"/>
                <w:lang w:eastAsia="en-AU"/>
              </w:rPr>
            </w:pPr>
            <w:ins w:id="4115" w:author="Kate Grundy" w:date="2025-10-29T11:20:00Z" w16du:dateUtc="2025-10-29T01:20:00Z">
              <w:r w:rsidRPr="00266879">
                <w:t>7</w:t>
              </w:r>
            </w:ins>
          </w:p>
        </w:tc>
        <w:tc>
          <w:tcPr>
            <w:tcW w:w="572" w:type="pct"/>
          </w:tcPr>
          <w:p w14:paraId="5E3ACA12" w14:textId="77777777" w:rsidR="00D40003" w:rsidRDefault="00D40003" w:rsidP="000B039F">
            <w:pPr>
              <w:spacing w:before="40"/>
              <w:jc w:val="center"/>
              <w:rPr>
                <w:ins w:id="4116" w:author="Kate Grundy" w:date="2025-10-29T11:20:00Z" w16du:dateUtc="2025-10-29T01:20:00Z"/>
                <w:lang w:eastAsia="en-AU"/>
              </w:rPr>
            </w:pPr>
            <w:ins w:id="4117" w:author="Kate Grundy" w:date="2025-10-29T11:20:00Z" w16du:dateUtc="2025-10-29T01:20:00Z">
              <w:r w:rsidRPr="00266879">
                <w:t>375</w:t>
              </w:r>
            </w:ins>
          </w:p>
        </w:tc>
      </w:tr>
      <w:tr w:rsidR="00D40003" w:rsidRPr="00313C84" w14:paraId="488AE30D" w14:textId="77777777" w:rsidTr="0071437A">
        <w:trPr>
          <w:trHeight w:val="300"/>
          <w:ins w:id="4118" w:author="Kate Grundy" w:date="2025-10-29T11:20:00Z"/>
        </w:trPr>
        <w:tc>
          <w:tcPr>
            <w:tcW w:w="1569" w:type="pct"/>
            <w:noWrap/>
            <w:vAlign w:val="center"/>
            <w:hideMark/>
          </w:tcPr>
          <w:p w14:paraId="5BD8E29C" w14:textId="77777777" w:rsidR="00D40003" w:rsidRPr="00313C84" w:rsidRDefault="00D40003" w:rsidP="000B039F">
            <w:pPr>
              <w:spacing w:before="40"/>
              <w:rPr>
                <w:ins w:id="4119" w:author="Kate Grundy" w:date="2025-10-29T11:20:00Z" w16du:dateUtc="2025-10-29T01:20:00Z"/>
                <w:lang w:eastAsia="en-AU"/>
              </w:rPr>
            </w:pPr>
            <w:ins w:id="4120" w:author="Kate Grundy" w:date="2025-10-29T11:20:00Z" w16du:dateUtc="2025-10-29T01:20:00Z">
              <w:r w:rsidRPr="00313C84">
                <w:rPr>
                  <w:lang w:eastAsia="en-AU"/>
                </w:rPr>
                <w:t>20th percentile</w:t>
              </w:r>
            </w:ins>
          </w:p>
        </w:tc>
        <w:tc>
          <w:tcPr>
            <w:tcW w:w="572" w:type="pct"/>
            <w:noWrap/>
          </w:tcPr>
          <w:p w14:paraId="2A7A68E5" w14:textId="77777777" w:rsidR="00D40003" w:rsidRPr="00313C84" w:rsidRDefault="00D40003" w:rsidP="000B039F">
            <w:pPr>
              <w:spacing w:before="40"/>
              <w:jc w:val="center"/>
              <w:rPr>
                <w:ins w:id="4121" w:author="Kate Grundy" w:date="2025-10-29T11:20:00Z" w16du:dateUtc="2025-10-29T01:20:00Z"/>
                <w:lang w:eastAsia="en-AU"/>
              </w:rPr>
            </w:pPr>
            <w:ins w:id="4122" w:author="Kate Grundy" w:date="2025-10-29T11:20:00Z" w16du:dateUtc="2025-10-29T01:20:00Z">
              <w:r w:rsidRPr="00266879">
                <w:t>0.005</w:t>
              </w:r>
            </w:ins>
          </w:p>
        </w:tc>
        <w:tc>
          <w:tcPr>
            <w:tcW w:w="572" w:type="pct"/>
            <w:noWrap/>
          </w:tcPr>
          <w:p w14:paraId="3516D416" w14:textId="77777777" w:rsidR="00D40003" w:rsidRPr="00313C84" w:rsidRDefault="00D40003" w:rsidP="000B039F">
            <w:pPr>
              <w:spacing w:before="40"/>
              <w:jc w:val="center"/>
              <w:rPr>
                <w:ins w:id="4123" w:author="Kate Grundy" w:date="2025-10-29T11:20:00Z" w16du:dateUtc="2025-10-29T01:20:00Z"/>
                <w:lang w:eastAsia="en-AU"/>
              </w:rPr>
            </w:pPr>
            <w:ins w:id="4124" w:author="Kate Grundy" w:date="2025-10-29T11:20:00Z" w16du:dateUtc="2025-10-29T01:20:00Z">
              <w:r w:rsidRPr="00266879">
                <w:t>0.005</w:t>
              </w:r>
            </w:ins>
          </w:p>
        </w:tc>
        <w:tc>
          <w:tcPr>
            <w:tcW w:w="572" w:type="pct"/>
            <w:noWrap/>
          </w:tcPr>
          <w:p w14:paraId="47D320FD" w14:textId="77777777" w:rsidR="00D40003" w:rsidRPr="00313C84" w:rsidRDefault="00D40003" w:rsidP="000B039F">
            <w:pPr>
              <w:spacing w:before="40"/>
              <w:jc w:val="center"/>
              <w:rPr>
                <w:ins w:id="4125" w:author="Kate Grundy" w:date="2025-10-29T11:20:00Z" w16du:dateUtc="2025-10-29T01:20:00Z"/>
                <w:lang w:eastAsia="en-AU"/>
              </w:rPr>
            </w:pPr>
            <w:ins w:id="4126" w:author="Kate Grundy" w:date="2025-10-29T11:20:00Z" w16du:dateUtc="2025-10-29T01:20:00Z">
              <w:r w:rsidRPr="00266879">
                <w:t>0.005</w:t>
              </w:r>
            </w:ins>
          </w:p>
        </w:tc>
        <w:tc>
          <w:tcPr>
            <w:tcW w:w="572" w:type="pct"/>
            <w:noWrap/>
          </w:tcPr>
          <w:p w14:paraId="09A57151" w14:textId="77777777" w:rsidR="00D40003" w:rsidRPr="00313C84" w:rsidRDefault="00D40003" w:rsidP="000B039F">
            <w:pPr>
              <w:spacing w:before="40"/>
              <w:jc w:val="center"/>
              <w:rPr>
                <w:ins w:id="4127" w:author="Kate Grundy" w:date="2025-10-29T11:20:00Z" w16du:dateUtc="2025-10-29T01:20:00Z"/>
                <w:lang w:eastAsia="en-AU"/>
              </w:rPr>
            </w:pPr>
            <w:ins w:id="4128" w:author="Kate Grundy" w:date="2025-10-29T11:20:00Z" w16du:dateUtc="2025-10-29T01:20:00Z">
              <w:r w:rsidRPr="00266879">
                <w:t>0.005</w:t>
              </w:r>
            </w:ins>
          </w:p>
        </w:tc>
        <w:tc>
          <w:tcPr>
            <w:tcW w:w="572" w:type="pct"/>
            <w:noWrap/>
          </w:tcPr>
          <w:p w14:paraId="2AF8D704" w14:textId="77777777" w:rsidR="00D40003" w:rsidRPr="00313C84" w:rsidRDefault="00D40003" w:rsidP="000B039F">
            <w:pPr>
              <w:spacing w:before="40"/>
              <w:jc w:val="center"/>
              <w:rPr>
                <w:ins w:id="4129" w:author="Kate Grundy" w:date="2025-10-29T11:20:00Z" w16du:dateUtc="2025-10-29T01:20:00Z"/>
                <w:lang w:eastAsia="en-AU"/>
              </w:rPr>
            </w:pPr>
            <w:ins w:id="4130" w:author="Kate Grundy" w:date="2025-10-29T11:20:00Z" w16du:dateUtc="2025-10-29T01:20:00Z">
              <w:r w:rsidRPr="00266879">
                <w:t>0.005</w:t>
              </w:r>
            </w:ins>
          </w:p>
        </w:tc>
        <w:tc>
          <w:tcPr>
            <w:tcW w:w="572" w:type="pct"/>
          </w:tcPr>
          <w:p w14:paraId="275D7CD6" w14:textId="77777777" w:rsidR="00D40003" w:rsidRPr="00313C84" w:rsidRDefault="00D40003" w:rsidP="000B039F">
            <w:pPr>
              <w:spacing w:before="40"/>
              <w:jc w:val="center"/>
              <w:rPr>
                <w:ins w:id="4131" w:author="Kate Grundy" w:date="2025-10-29T11:20:00Z" w16du:dateUtc="2025-10-29T01:20:00Z"/>
                <w:lang w:eastAsia="en-AU"/>
              </w:rPr>
            </w:pPr>
            <w:ins w:id="4132" w:author="Kate Grundy" w:date="2025-10-29T11:20:00Z" w16du:dateUtc="2025-10-29T01:20:00Z">
              <w:r w:rsidRPr="00266879">
                <w:t>0.005</w:t>
              </w:r>
            </w:ins>
          </w:p>
        </w:tc>
      </w:tr>
      <w:tr w:rsidR="00D40003" w:rsidRPr="00313C84" w14:paraId="65F6EB43" w14:textId="77777777" w:rsidTr="0071437A">
        <w:trPr>
          <w:trHeight w:val="300"/>
          <w:ins w:id="4133" w:author="Kate Grundy" w:date="2025-10-29T11:20:00Z"/>
        </w:trPr>
        <w:tc>
          <w:tcPr>
            <w:tcW w:w="1569" w:type="pct"/>
            <w:noWrap/>
            <w:vAlign w:val="center"/>
            <w:hideMark/>
          </w:tcPr>
          <w:p w14:paraId="1335443D" w14:textId="77777777" w:rsidR="00D40003" w:rsidRPr="00313C84" w:rsidRDefault="00D40003" w:rsidP="000B039F">
            <w:pPr>
              <w:spacing w:before="40"/>
              <w:rPr>
                <w:ins w:id="4134" w:author="Kate Grundy" w:date="2025-10-29T11:20:00Z" w16du:dateUtc="2025-10-29T01:20:00Z"/>
                <w:lang w:eastAsia="en-AU"/>
              </w:rPr>
            </w:pPr>
            <w:ins w:id="4135" w:author="Kate Grundy" w:date="2025-10-29T11:20:00Z" w16du:dateUtc="2025-10-29T01:20:00Z">
              <w:r w:rsidRPr="00313C84">
                <w:rPr>
                  <w:lang w:eastAsia="en-AU"/>
                </w:rPr>
                <w:t>50th percentile</w:t>
              </w:r>
            </w:ins>
          </w:p>
        </w:tc>
        <w:tc>
          <w:tcPr>
            <w:tcW w:w="572" w:type="pct"/>
            <w:noWrap/>
          </w:tcPr>
          <w:p w14:paraId="7D879BD1" w14:textId="77777777" w:rsidR="00D40003" w:rsidRPr="00313C84" w:rsidRDefault="00D40003" w:rsidP="000B039F">
            <w:pPr>
              <w:spacing w:before="40"/>
              <w:jc w:val="center"/>
              <w:rPr>
                <w:ins w:id="4136" w:author="Kate Grundy" w:date="2025-10-29T11:20:00Z" w16du:dateUtc="2025-10-29T01:20:00Z"/>
                <w:lang w:eastAsia="en-AU"/>
              </w:rPr>
            </w:pPr>
            <w:ins w:id="4137" w:author="Kate Grundy" w:date="2025-10-29T11:20:00Z" w16du:dateUtc="2025-10-29T01:20:00Z">
              <w:r w:rsidRPr="00266879">
                <w:t>0.005</w:t>
              </w:r>
            </w:ins>
          </w:p>
        </w:tc>
        <w:tc>
          <w:tcPr>
            <w:tcW w:w="572" w:type="pct"/>
            <w:noWrap/>
          </w:tcPr>
          <w:p w14:paraId="5671A1F4" w14:textId="77777777" w:rsidR="00D40003" w:rsidRPr="00313C84" w:rsidRDefault="00D40003" w:rsidP="000B039F">
            <w:pPr>
              <w:spacing w:before="40"/>
              <w:jc w:val="center"/>
              <w:rPr>
                <w:ins w:id="4138" w:author="Kate Grundy" w:date="2025-10-29T11:20:00Z" w16du:dateUtc="2025-10-29T01:20:00Z"/>
                <w:lang w:eastAsia="en-AU"/>
              </w:rPr>
            </w:pPr>
            <w:ins w:id="4139" w:author="Kate Grundy" w:date="2025-10-29T11:20:00Z" w16du:dateUtc="2025-10-29T01:20:00Z">
              <w:r w:rsidRPr="00266879">
                <w:t>0.005</w:t>
              </w:r>
            </w:ins>
          </w:p>
        </w:tc>
        <w:tc>
          <w:tcPr>
            <w:tcW w:w="572" w:type="pct"/>
            <w:noWrap/>
          </w:tcPr>
          <w:p w14:paraId="605EDF63" w14:textId="77777777" w:rsidR="00D40003" w:rsidRPr="00313C84" w:rsidRDefault="00D40003" w:rsidP="000B039F">
            <w:pPr>
              <w:spacing w:before="40"/>
              <w:jc w:val="center"/>
              <w:rPr>
                <w:ins w:id="4140" w:author="Kate Grundy" w:date="2025-10-29T11:20:00Z" w16du:dateUtc="2025-10-29T01:20:00Z"/>
                <w:lang w:eastAsia="en-AU"/>
              </w:rPr>
            </w:pPr>
            <w:ins w:id="4141" w:author="Kate Grundy" w:date="2025-10-29T11:20:00Z" w16du:dateUtc="2025-10-29T01:20:00Z">
              <w:r w:rsidRPr="00266879">
                <w:t>0.005</w:t>
              </w:r>
            </w:ins>
          </w:p>
        </w:tc>
        <w:tc>
          <w:tcPr>
            <w:tcW w:w="572" w:type="pct"/>
            <w:noWrap/>
          </w:tcPr>
          <w:p w14:paraId="32ACB953" w14:textId="77777777" w:rsidR="00D40003" w:rsidRPr="00313C84" w:rsidRDefault="00D40003" w:rsidP="000B039F">
            <w:pPr>
              <w:spacing w:before="40"/>
              <w:jc w:val="center"/>
              <w:rPr>
                <w:ins w:id="4142" w:author="Kate Grundy" w:date="2025-10-29T11:20:00Z" w16du:dateUtc="2025-10-29T01:20:00Z"/>
                <w:lang w:eastAsia="en-AU"/>
              </w:rPr>
            </w:pPr>
            <w:ins w:id="4143" w:author="Kate Grundy" w:date="2025-10-29T11:20:00Z" w16du:dateUtc="2025-10-29T01:20:00Z">
              <w:r w:rsidRPr="00266879">
                <w:t>0.005</w:t>
              </w:r>
            </w:ins>
          </w:p>
        </w:tc>
        <w:tc>
          <w:tcPr>
            <w:tcW w:w="572" w:type="pct"/>
            <w:noWrap/>
          </w:tcPr>
          <w:p w14:paraId="274E6F42" w14:textId="77777777" w:rsidR="00D40003" w:rsidRPr="00313C84" w:rsidRDefault="00D40003" w:rsidP="000B039F">
            <w:pPr>
              <w:spacing w:before="40"/>
              <w:jc w:val="center"/>
              <w:rPr>
                <w:ins w:id="4144" w:author="Kate Grundy" w:date="2025-10-29T11:20:00Z" w16du:dateUtc="2025-10-29T01:20:00Z"/>
                <w:lang w:eastAsia="en-AU"/>
              </w:rPr>
            </w:pPr>
            <w:ins w:id="4145" w:author="Kate Grundy" w:date="2025-10-29T11:20:00Z" w16du:dateUtc="2025-10-29T01:20:00Z">
              <w:r w:rsidRPr="00266879">
                <w:t>0.005</w:t>
              </w:r>
            </w:ins>
          </w:p>
        </w:tc>
        <w:tc>
          <w:tcPr>
            <w:tcW w:w="572" w:type="pct"/>
          </w:tcPr>
          <w:p w14:paraId="070F031C" w14:textId="77777777" w:rsidR="00D40003" w:rsidRPr="00313C84" w:rsidRDefault="00D40003" w:rsidP="000B039F">
            <w:pPr>
              <w:spacing w:before="40"/>
              <w:jc w:val="center"/>
              <w:rPr>
                <w:ins w:id="4146" w:author="Kate Grundy" w:date="2025-10-29T11:20:00Z" w16du:dateUtc="2025-10-29T01:20:00Z"/>
                <w:lang w:eastAsia="en-AU"/>
              </w:rPr>
            </w:pPr>
            <w:ins w:id="4147" w:author="Kate Grundy" w:date="2025-10-29T11:20:00Z" w16du:dateUtc="2025-10-29T01:20:00Z">
              <w:r w:rsidRPr="00266879">
                <w:t>0.005</w:t>
              </w:r>
            </w:ins>
          </w:p>
        </w:tc>
      </w:tr>
      <w:tr w:rsidR="00D40003" w:rsidRPr="00313C84" w14:paraId="4F1177BA" w14:textId="77777777" w:rsidTr="0071437A">
        <w:trPr>
          <w:trHeight w:val="300"/>
          <w:ins w:id="4148" w:author="Kate Grundy" w:date="2025-10-29T11:20:00Z"/>
        </w:trPr>
        <w:tc>
          <w:tcPr>
            <w:tcW w:w="1569" w:type="pct"/>
            <w:noWrap/>
            <w:vAlign w:val="center"/>
            <w:hideMark/>
          </w:tcPr>
          <w:p w14:paraId="4CAC5BFB" w14:textId="77777777" w:rsidR="00D40003" w:rsidRPr="00313C84" w:rsidRDefault="00D40003" w:rsidP="000B039F">
            <w:pPr>
              <w:spacing w:before="40"/>
              <w:rPr>
                <w:ins w:id="4149" w:author="Kate Grundy" w:date="2025-10-29T11:20:00Z" w16du:dateUtc="2025-10-29T01:20:00Z"/>
                <w:lang w:eastAsia="en-AU"/>
              </w:rPr>
            </w:pPr>
            <w:ins w:id="4150" w:author="Kate Grundy" w:date="2025-10-29T11:20:00Z" w16du:dateUtc="2025-10-29T01:20:00Z">
              <w:r w:rsidRPr="00313C84">
                <w:rPr>
                  <w:lang w:eastAsia="en-AU"/>
                </w:rPr>
                <w:t>80th percentile</w:t>
              </w:r>
            </w:ins>
          </w:p>
        </w:tc>
        <w:tc>
          <w:tcPr>
            <w:tcW w:w="572" w:type="pct"/>
            <w:noWrap/>
          </w:tcPr>
          <w:p w14:paraId="0B518294" w14:textId="77777777" w:rsidR="00D40003" w:rsidRPr="00313C84" w:rsidRDefault="00D40003" w:rsidP="000B039F">
            <w:pPr>
              <w:spacing w:before="40"/>
              <w:jc w:val="center"/>
              <w:rPr>
                <w:ins w:id="4151" w:author="Kate Grundy" w:date="2025-10-29T11:20:00Z" w16du:dateUtc="2025-10-29T01:20:00Z"/>
                <w:lang w:eastAsia="en-AU"/>
              </w:rPr>
            </w:pPr>
            <w:ins w:id="4152" w:author="Kate Grundy" w:date="2025-10-29T11:20:00Z" w16du:dateUtc="2025-10-29T01:20:00Z">
              <w:r w:rsidRPr="00266879">
                <w:t>0.005</w:t>
              </w:r>
            </w:ins>
          </w:p>
        </w:tc>
        <w:tc>
          <w:tcPr>
            <w:tcW w:w="572" w:type="pct"/>
            <w:noWrap/>
          </w:tcPr>
          <w:p w14:paraId="510B2BCD" w14:textId="77777777" w:rsidR="00D40003" w:rsidRPr="00313C84" w:rsidRDefault="00D40003" w:rsidP="000B039F">
            <w:pPr>
              <w:spacing w:before="40"/>
              <w:jc w:val="center"/>
              <w:rPr>
                <w:ins w:id="4153" w:author="Kate Grundy" w:date="2025-10-29T11:20:00Z" w16du:dateUtc="2025-10-29T01:20:00Z"/>
                <w:lang w:eastAsia="en-AU"/>
              </w:rPr>
            </w:pPr>
            <w:ins w:id="4154" w:author="Kate Grundy" w:date="2025-10-29T11:20:00Z" w16du:dateUtc="2025-10-29T01:20:00Z">
              <w:r w:rsidRPr="00266879">
                <w:t>0.007</w:t>
              </w:r>
            </w:ins>
          </w:p>
        </w:tc>
        <w:tc>
          <w:tcPr>
            <w:tcW w:w="572" w:type="pct"/>
            <w:noWrap/>
          </w:tcPr>
          <w:p w14:paraId="349C2E9E" w14:textId="77777777" w:rsidR="00D40003" w:rsidRPr="00313C84" w:rsidRDefault="00D40003" w:rsidP="000B039F">
            <w:pPr>
              <w:spacing w:before="40"/>
              <w:jc w:val="center"/>
              <w:rPr>
                <w:ins w:id="4155" w:author="Kate Grundy" w:date="2025-10-29T11:20:00Z" w16du:dateUtc="2025-10-29T01:20:00Z"/>
                <w:lang w:eastAsia="en-AU"/>
              </w:rPr>
            </w:pPr>
            <w:ins w:id="4156" w:author="Kate Grundy" w:date="2025-10-29T11:20:00Z" w16du:dateUtc="2025-10-29T01:20:00Z">
              <w:r w:rsidRPr="00266879">
                <w:t>0.005</w:t>
              </w:r>
            </w:ins>
          </w:p>
        </w:tc>
        <w:tc>
          <w:tcPr>
            <w:tcW w:w="572" w:type="pct"/>
            <w:noWrap/>
          </w:tcPr>
          <w:p w14:paraId="66B52063" w14:textId="77777777" w:rsidR="00D40003" w:rsidRPr="00313C84" w:rsidRDefault="00D40003" w:rsidP="000B039F">
            <w:pPr>
              <w:spacing w:before="40"/>
              <w:jc w:val="center"/>
              <w:rPr>
                <w:ins w:id="4157" w:author="Kate Grundy" w:date="2025-10-29T11:20:00Z" w16du:dateUtc="2025-10-29T01:20:00Z"/>
                <w:lang w:eastAsia="en-AU"/>
              </w:rPr>
            </w:pPr>
            <w:ins w:id="4158" w:author="Kate Grundy" w:date="2025-10-29T11:20:00Z" w16du:dateUtc="2025-10-29T01:20:00Z">
              <w:r w:rsidRPr="00266879">
                <w:t>0.008</w:t>
              </w:r>
            </w:ins>
          </w:p>
        </w:tc>
        <w:tc>
          <w:tcPr>
            <w:tcW w:w="572" w:type="pct"/>
            <w:noWrap/>
          </w:tcPr>
          <w:p w14:paraId="4DA8709F" w14:textId="77777777" w:rsidR="00D40003" w:rsidRPr="00313C84" w:rsidRDefault="00D40003" w:rsidP="000B039F">
            <w:pPr>
              <w:spacing w:before="40"/>
              <w:jc w:val="center"/>
              <w:rPr>
                <w:ins w:id="4159" w:author="Kate Grundy" w:date="2025-10-29T11:20:00Z" w16du:dateUtc="2025-10-29T01:20:00Z"/>
                <w:lang w:eastAsia="en-AU"/>
              </w:rPr>
            </w:pPr>
            <w:ins w:id="4160" w:author="Kate Grundy" w:date="2025-10-29T11:20:00Z" w16du:dateUtc="2025-10-29T01:20:00Z">
              <w:r w:rsidRPr="00266879">
                <w:t>0.005</w:t>
              </w:r>
            </w:ins>
          </w:p>
        </w:tc>
        <w:tc>
          <w:tcPr>
            <w:tcW w:w="572" w:type="pct"/>
          </w:tcPr>
          <w:p w14:paraId="51F56ADD" w14:textId="77777777" w:rsidR="00D40003" w:rsidRPr="00313C84" w:rsidRDefault="00D40003" w:rsidP="000B039F">
            <w:pPr>
              <w:spacing w:before="40"/>
              <w:jc w:val="center"/>
              <w:rPr>
                <w:ins w:id="4161" w:author="Kate Grundy" w:date="2025-10-29T11:20:00Z" w16du:dateUtc="2025-10-29T01:20:00Z"/>
                <w:lang w:eastAsia="en-AU"/>
              </w:rPr>
            </w:pPr>
            <w:ins w:id="4162" w:author="Kate Grundy" w:date="2025-10-29T11:20:00Z" w16du:dateUtc="2025-10-29T01:20:00Z">
              <w:r w:rsidRPr="00266879">
                <w:t>0.006</w:t>
              </w:r>
            </w:ins>
          </w:p>
        </w:tc>
      </w:tr>
      <w:tr w:rsidR="00D40003" w:rsidRPr="00313C84" w14:paraId="78FD1BEC" w14:textId="77777777" w:rsidTr="0071437A">
        <w:trPr>
          <w:trHeight w:val="300"/>
          <w:ins w:id="4163" w:author="Kate Grundy" w:date="2025-10-29T11:20:00Z"/>
        </w:trPr>
        <w:tc>
          <w:tcPr>
            <w:tcW w:w="1569" w:type="pct"/>
            <w:noWrap/>
            <w:vAlign w:val="center"/>
            <w:hideMark/>
          </w:tcPr>
          <w:p w14:paraId="6C2AF36F" w14:textId="77777777" w:rsidR="00D40003" w:rsidRPr="00313C84" w:rsidRDefault="00D40003" w:rsidP="000B039F">
            <w:pPr>
              <w:spacing w:before="40"/>
              <w:rPr>
                <w:ins w:id="4164" w:author="Kate Grundy" w:date="2025-10-29T11:20:00Z" w16du:dateUtc="2025-10-29T01:20:00Z"/>
                <w:lang w:eastAsia="en-AU"/>
              </w:rPr>
            </w:pPr>
            <w:ins w:id="4165" w:author="Kate Grundy" w:date="2025-10-29T11:20:00Z" w16du:dateUtc="2025-10-29T01:20:00Z">
              <w:r w:rsidRPr="00313C84">
                <w:rPr>
                  <w:lang w:eastAsia="en-AU"/>
                </w:rPr>
                <w:t>95th percentile</w:t>
              </w:r>
            </w:ins>
          </w:p>
        </w:tc>
        <w:tc>
          <w:tcPr>
            <w:tcW w:w="572" w:type="pct"/>
            <w:noWrap/>
          </w:tcPr>
          <w:p w14:paraId="46C9D37F" w14:textId="77777777" w:rsidR="00D40003" w:rsidRPr="00313C84" w:rsidRDefault="00D40003" w:rsidP="000B039F">
            <w:pPr>
              <w:spacing w:before="40"/>
              <w:jc w:val="center"/>
              <w:rPr>
                <w:ins w:id="4166" w:author="Kate Grundy" w:date="2025-10-29T11:20:00Z" w16du:dateUtc="2025-10-29T01:20:00Z"/>
                <w:lang w:eastAsia="en-AU"/>
              </w:rPr>
            </w:pPr>
            <w:ins w:id="4167" w:author="Kate Grundy" w:date="2025-10-29T11:20:00Z" w16du:dateUtc="2025-10-29T01:20:00Z">
              <w:r w:rsidRPr="00266879">
                <w:t>0.018</w:t>
              </w:r>
            </w:ins>
          </w:p>
        </w:tc>
        <w:tc>
          <w:tcPr>
            <w:tcW w:w="572" w:type="pct"/>
            <w:noWrap/>
          </w:tcPr>
          <w:p w14:paraId="47C397D0" w14:textId="77777777" w:rsidR="00D40003" w:rsidRPr="00313C84" w:rsidRDefault="00D40003" w:rsidP="000B039F">
            <w:pPr>
              <w:spacing w:before="40"/>
              <w:jc w:val="center"/>
              <w:rPr>
                <w:ins w:id="4168" w:author="Kate Grundy" w:date="2025-10-29T11:20:00Z" w16du:dateUtc="2025-10-29T01:20:00Z"/>
                <w:lang w:eastAsia="en-AU"/>
              </w:rPr>
            </w:pPr>
            <w:ins w:id="4169" w:author="Kate Grundy" w:date="2025-10-29T11:20:00Z" w16du:dateUtc="2025-10-29T01:20:00Z">
              <w:r w:rsidRPr="00266879">
                <w:t>0.014</w:t>
              </w:r>
            </w:ins>
          </w:p>
        </w:tc>
        <w:tc>
          <w:tcPr>
            <w:tcW w:w="572" w:type="pct"/>
            <w:noWrap/>
          </w:tcPr>
          <w:p w14:paraId="35A3D6E3" w14:textId="77777777" w:rsidR="00D40003" w:rsidRPr="00313C84" w:rsidRDefault="00D40003" w:rsidP="000B039F">
            <w:pPr>
              <w:spacing w:before="40"/>
              <w:jc w:val="center"/>
              <w:rPr>
                <w:ins w:id="4170" w:author="Kate Grundy" w:date="2025-10-29T11:20:00Z" w16du:dateUtc="2025-10-29T01:20:00Z"/>
                <w:lang w:eastAsia="en-AU"/>
              </w:rPr>
            </w:pPr>
            <w:ins w:id="4171" w:author="Kate Grundy" w:date="2025-10-29T11:20:00Z" w16du:dateUtc="2025-10-29T01:20:00Z">
              <w:r w:rsidRPr="00266879">
                <w:t>0.008</w:t>
              </w:r>
            </w:ins>
          </w:p>
        </w:tc>
        <w:tc>
          <w:tcPr>
            <w:tcW w:w="572" w:type="pct"/>
            <w:noWrap/>
          </w:tcPr>
          <w:p w14:paraId="69779183" w14:textId="77777777" w:rsidR="00D40003" w:rsidRPr="00313C84" w:rsidRDefault="00D40003" w:rsidP="000B039F">
            <w:pPr>
              <w:spacing w:before="40"/>
              <w:jc w:val="center"/>
              <w:rPr>
                <w:ins w:id="4172" w:author="Kate Grundy" w:date="2025-10-29T11:20:00Z" w16du:dateUtc="2025-10-29T01:20:00Z"/>
                <w:lang w:eastAsia="en-AU"/>
              </w:rPr>
            </w:pPr>
            <w:ins w:id="4173" w:author="Kate Grundy" w:date="2025-10-29T11:20:00Z" w16du:dateUtc="2025-10-29T01:20:00Z">
              <w:r w:rsidRPr="00266879">
                <w:t>0.021</w:t>
              </w:r>
            </w:ins>
          </w:p>
        </w:tc>
        <w:tc>
          <w:tcPr>
            <w:tcW w:w="572" w:type="pct"/>
            <w:noWrap/>
          </w:tcPr>
          <w:p w14:paraId="2B1640A2" w14:textId="77777777" w:rsidR="00D40003" w:rsidRPr="00313C84" w:rsidRDefault="00D40003" w:rsidP="000B039F">
            <w:pPr>
              <w:spacing w:before="40"/>
              <w:jc w:val="center"/>
              <w:rPr>
                <w:ins w:id="4174" w:author="Kate Grundy" w:date="2025-10-29T11:20:00Z" w16du:dateUtc="2025-10-29T01:20:00Z"/>
                <w:lang w:eastAsia="en-AU"/>
              </w:rPr>
            </w:pPr>
            <w:ins w:id="4175" w:author="Kate Grundy" w:date="2025-10-29T11:20:00Z" w16du:dateUtc="2025-10-29T01:20:00Z">
              <w:r w:rsidRPr="00266879">
                <w:t>0.012</w:t>
              </w:r>
            </w:ins>
          </w:p>
        </w:tc>
        <w:tc>
          <w:tcPr>
            <w:tcW w:w="572" w:type="pct"/>
          </w:tcPr>
          <w:p w14:paraId="0FBA4BDD" w14:textId="77777777" w:rsidR="00D40003" w:rsidRPr="00313C84" w:rsidRDefault="00D40003" w:rsidP="000B039F">
            <w:pPr>
              <w:spacing w:before="40"/>
              <w:jc w:val="center"/>
              <w:rPr>
                <w:ins w:id="4176" w:author="Kate Grundy" w:date="2025-10-29T11:20:00Z" w16du:dateUtc="2025-10-29T01:20:00Z"/>
                <w:lang w:eastAsia="en-AU"/>
              </w:rPr>
            </w:pPr>
            <w:ins w:id="4177" w:author="Kate Grundy" w:date="2025-10-29T11:20:00Z" w16du:dateUtc="2025-10-29T01:20:00Z">
              <w:r w:rsidRPr="00266879">
                <w:t>0.018</w:t>
              </w:r>
            </w:ins>
          </w:p>
        </w:tc>
      </w:tr>
      <w:tr w:rsidR="00D40003" w:rsidRPr="00313C84" w14:paraId="485D757E" w14:textId="77777777" w:rsidTr="0071437A">
        <w:trPr>
          <w:trHeight w:val="300"/>
          <w:ins w:id="4178" w:author="Kate Grundy" w:date="2025-10-29T11:20:00Z"/>
        </w:trPr>
        <w:tc>
          <w:tcPr>
            <w:tcW w:w="1569" w:type="pct"/>
            <w:noWrap/>
            <w:vAlign w:val="center"/>
          </w:tcPr>
          <w:p w14:paraId="2125273F" w14:textId="77777777" w:rsidR="00D40003" w:rsidRDefault="00D40003" w:rsidP="000B039F">
            <w:pPr>
              <w:spacing w:before="40"/>
              <w:rPr>
                <w:ins w:id="4179" w:author="Kate Grundy" w:date="2025-10-29T11:20:00Z" w16du:dateUtc="2025-10-29T01:20:00Z"/>
                <w:lang w:eastAsia="en-AU"/>
              </w:rPr>
            </w:pPr>
            <w:ins w:id="4180" w:author="Kate Grundy" w:date="2025-10-29T11:20:00Z" w16du:dateUtc="2025-10-29T01:20:00Z">
              <w:r>
                <w:rPr>
                  <w:lang w:eastAsia="en-AU"/>
                </w:rPr>
                <w:t>Proposed long-term trigger level</w:t>
              </w:r>
            </w:ins>
          </w:p>
        </w:tc>
        <w:tc>
          <w:tcPr>
            <w:tcW w:w="3431" w:type="pct"/>
            <w:gridSpan w:val="6"/>
            <w:noWrap/>
            <w:vAlign w:val="center"/>
          </w:tcPr>
          <w:p w14:paraId="295F4EC4" w14:textId="77777777" w:rsidR="00D40003" w:rsidRDefault="00D40003" w:rsidP="000B039F">
            <w:pPr>
              <w:spacing w:before="40"/>
              <w:jc w:val="center"/>
              <w:rPr>
                <w:ins w:id="4181" w:author="Kate Grundy" w:date="2025-10-29T11:20:00Z" w16du:dateUtc="2025-10-29T01:20:00Z"/>
              </w:rPr>
            </w:pPr>
            <w:ins w:id="4182" w:author="Kate Grundy" w:date="2025-10-29T11:20:00Z" w16du:dateUtc="2025-10-29T01:20:00Z">
              <w:r>
                <w:t>0.009</w:t>
              </w:r>
            </w:ins>
          </w:p>
        </w:tc>
      </w:tr>
      <w:tr w:rsidR="00D40003" w:rsidRPr="00313C84" w14:paraId="5D2BC9AC" w14:textId="77777777" w:rsidTr="0071437A">
        <w:trPr>
          <w:trHeight w:val="300"/>
          <w:ins w:id="4183" w:author="Kate Grundy" w:date="2025-10-29T11:20:00Z"/>
        </w:trPr>
        <w:tc>
          <w:tcPr>
            <w:tcW w:w="1569" w:type="pct"/>
            <w:noWrap/>
            <w:vAlign w:val="center"/>
          </w:tcPr>
          <w:p w14:paraId="447136C5" w14:textId="77777777" w:rsidR="00D40003" w:rsidRDefault="00D40003" w:rsidP="000B039F">
            <w:pPr>
              <w:spacing w:before="40"/>
              <w:rPr>
                <w:ins w:id="4184" w:author="Kate Grundy" w:date="2025-10-29T11:20:00Z" w16du:dateUtc="2025-10-29T01:20:00Z"/>
                <w:lang w:eastAsia="en-AU"/>
              </w:rPr>
            </w:pPr>
            <w:ins w:id="4185" w:author="Kate Grundy" w:date="2025-10-29T11:20:00Z" w16du:dateUtc="2025-10-29T01:20:00Z">
              <w:r>
                <w:rPr>
                  <w:lang w:eastAsia="en-AU"/>
                </w:rPr>
                <w:t>Proposed interim/long-term contaminant limit</w:t>
              </w:r>
            </w:ins>
          </w:p>
        </w:tc>
        <w:tc>
          <w:tcPr>
            <w:tcW w:w="3431" w:type="pct"/>
            <w:gridSpan w:val="6"/>
            <w:noWrap/>
            <w:vAlign w:val="center"/>
          </w:tcPr>
          <w:p w14:paraId="464EEECB" w14:textId="77777777" w:rsidR="00D40003" w:rsidRDefault="00D40003" w:rsidP="000B039F">
            <w:pPr>
              <w:spacing w:before="40"/>
              <w:jc w:val="center"/>
              <w:rPr>
                <w:ins w:id="4186" w:author="Kate Grundy" w:date="2025-10-29T11:20:00Z" w16du:dateUtc="2025-10-29T01:20:00Z"/>
              </w:rPr>
            </w:pPr>
            <w:ins w:id="4187" w:author="Kate Grundy" w:date="2025-10-29T11:20:00Z" w16du:dateUtc="2025-10-29T01:20:00Z">
              <w:r>
                <w:t>0.044</w:t>
              </w:r>
            </w:ins>
          </w:p>
        </w:tc>
      </w:tr>
    </w:tbl>
    <w:p w14:paraId="338615F1" w14:textId="77777777" w:rsidR="000D7EE6" w:rsidRDefault="000D7EE6" w:rsidP="000D7EE6">
      <w:pPr>
        <w:pStyle w:val="BodyText"/>
        <w:rPr>
          <w:ins w:id="4188" w:author="Kate Grundy" w:date="2025-10-29T10:47:00Z" w16du:dateUtc="2025-10-29T00:47:00Z"/>
        </w:rPr>
      </w:pPr>
      <w:ins w:id="4189" w:author="Kate Grundy" w:date="2025-10-29T10:47:00Z" w16du:dateUtc="2025-10-29T00:47:00Z">
        <w:r>
          <w:rPr>
            <w:noProof/>
          </w:rPr>
          <w:drawing>
            <wp:inline distT="0" distB="0" distL="0" distR="0" wp14:anchorId="153D364D" wp14:editId="4AED77D7">
              <wp:extent cx="3240000" cy="1945798"/>
              <wp:effectExtent l="0" t="0" r="0" b="0"/>
              <wp:docPr id="1412069858" name="Picture 2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069858" name="Picture 24" descr="A graph of different colored lines&#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40000" cy="1945798"/>
                      </a:xfrm>
                      <a:prstGeom prst="rect">
                        <a:avLst/>
                      </a:prstGeom>
                      <a:noFill/>
                    </pic:spPr>
                  </pic:pic>
                </a:graphicData>
              </a:graphic>
            </wp:inline>
          </w:drawing>
        </w:r>
      </w:ins>
    </w:p>
    <w:p w14:paraId="3A049FCF" w14:textId="4456C455" w:rsidR="000D7EE6" w:rsidRPr="00E31AA9" w:rsidRDefault="000D7EE6" w:rsidP="000D7EE6">
      <w:pPr>
        <w:rPr>
          <w:ins w:id="4190" w:author="Kate Grundy" w:date="2025-10-29T10:47:00Z" w16du:dateUtc="2025-10-29T00:47:00Z"/>
          <w:b/>
          <w:bCs/>
        </w:rPr>
      </w:pPr>
      <w:bookmarkStart w:id="4191" w:name="_Ref212543719"/>
      <w:bookmarkStart w:id="4192" w:name="_Toc212731156"/>
      <w:ins w:id="4193"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4194" w:author="Kate Grundy" w:date="2025-10-30T15:44:00Z" w16du:dateUtc="2025-10-30T05:44:00Z">
        <w:r w:rsidR="008D3DBB">
          <w:rPr>
            <w:b/>
            <w:bCs/>
            <w:noProof/>
          </w:rPr>
          <w:t>13</w:t>
        </w:r>
      </w:ins>
      <w:ins w:id="4195" w:author="Kate Grundy" w:date="2025-10-29T10:47:00Z" w16du:dateUtc="2025-10-29T00:47:00Z">
        <w:r w:rsidRPr="001A19C2">
          <w:rPr>
            <w:b/>
            <w:bCs/>
          </w:rPr>
          <w:fldChar w:fldCharType="end"/>
        </w:r>
        <w:bookmarkEnd w:id="4191"/>
        <w:r w:rsidRPr="001A19C2">
          <w:rPr>
            <w:b/>
            <w:bCs/>
          </w:rPr>
          <w:t xml:space="preserve">. </w:t>
        </w:r>
        <w:r>
          <w:rPr>
            <w:b/>
            <w:bCs/>
          </w:rPr>
          <w:t xml:space="preserve">Dissolved zinc </w:t>
        </w:r>
        <w:r w:rsidRPr="001A19C2">
          <w:rPr>
            <w:b/>
            <w:bCs/>
          </w:rPr>
          <w:t>interim</w:t>
        </w:r>
        <w:r>
          <w:rPr>
            <w:b/>
            <w:bCs/>
          </w:rPr>
          <w:t>/</w:t>
        </w:r>
        <w:r w:rsidRPr="001A19C2">
          <w:rPr>
            <w:b/>
            <w:bCs/>
          </w:rPr>
          <w:t>long-term contaminant limit</w:t>
        </w:r>
        <w:r>
          <w:rPr>
            <w:b/>
            <w:bCs/>
          </w:rPr>
          <w:t xml:space="preserve"> and t</w:t>
        </w:r>
        <w:r w:rsidRPr="001A19C2">
          <w:rPr>
            <w:b/>
            <w:bCs/>
          </w:rPr>
          <w:t>rigger level compared to historical adjacent and downstream site data (&gt;</w:t>
        </w:r>
        <w:proofErr w:type="spellStart"/>
        <w:r w:rsidRPr="001A19C2">
          <w:rPr>
            <w:b/>
            <w:bCs/>
          </w:rPr>
          <w:t>2m3</w:t>
        </w:r>
        <w:proofErr w:type="spellEnd"/>
        <w:r w:rsidRPr="001A19C2">
          <w:rPr>
            <w:b/>
            <w:bCs/>
          </w:rPr>
          <w:t>/s flows) boxplots</w:t>
        </w:r>
        <w:bookmarkEnd w:id="4192"/>
      </w:ins>
    </w:p>
    <w:p w14:paraId="5E739932" w14:textId="77777777" w:rsidR="000D7EE6" w:rsidRDefault="000D7EE6" w:rsidP="000D7EE6">
      <w:pPr>
        <w:pStyle w:val="BodyText"/>
        <w:rPr>
          <w:ins w:id="4196" w:author="Kate Grundy" w:date="2025-10-29T10:47:00Z" w16du:dateUtc="2025-10-29T00:47:00Z"/>
        </w:rPr>
      </w:pPr>
      <w:ins w:id="4197" w:author="Kate Grundy" w:date="2025-10-29T10:47:00Z" w16du:dateUtc="2025-10-29T00:47:00Z">
        <w:r>
          <w:rPr>
            <w:noProof/>
          </w:rPr>
          <w:lastRenderedPageBreak/>
          <w:drawing>
            <wp:inline distT="0" distB="0" distL="0" distR="0" wp14:anchorId="3643414B" wp14:editId="775BA876">
              <wp:extent cx="3960000" cy="1953825"/>
              <wp:effectExtent l="0" t="0" r="2540" b="8890"/>
              <wp:docPr id="1604771138" name="Picture 25" descr="A graph with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71138" name="Picture 25" descr="A graph with different colored dots&#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60000" cy="1953825"/>
                      </a:xfrm>
                      <a:prstGeom prst="rect">
                        <a:avLst/>
                      </a:prstGeom>
                      <a:noFill/>
                    </pic:spPr>
                  </pic:pic>
                </a:graphicData>
              </a:graphic>
            </wp:inline>
          </w:drawing>
        </w:r>
      </w:ins>
    </w:p>
    <w:p w14:paraId="13C8FA91" w14:textId="24EB56BC" w:rsidR="000D7EE6" w:rsidRPr="00203962" w:rsidRDefault="000D7EE6" w:rsidP="000D7EE6">
      <w:pPr>
        <w:rPr>
          <w:ins w:id="4198" w:author="Kate Grundy" w:date="2025-10-29T10:47:00Z" w16du:dateUtc="2025-10-29T00:47:00Z"/>
          <w:b/>
          <w:bCs/>
        </w:rPr>
      </w:pPr>
      <w:bookmarkStart w:id="4199" w:name="_Ref212543733"/>
      <w:bookmarkStart w:id="4200" w:name="_Toc212731157"/>
      <w:ins w:id="4201" w:author="Kate Grundy" w:date="2025-10-29T10:47:00Z" w16du:dateUtc="2025-10-29T00:47:00Z">
        <w:r w:rsidRPr="001A19C2">
          <w:rPr>
            <w:b/>
            <w:bCs/>
          </w:rPr>
          <w:t xml:space="preserve">Figure </w:t>
        </w:r>
        <w:r w:rsidRPr="001A19C2">
          <w:rPr>
            <w:b/>
            <w:bCs/>
          </w:rPr>
          <w:fldChar w:fldCharType="begin"/>
        </w:r>
        <w:r w:rsidRPr="001A19C2">
          <w:rPr>
            <w:b/>
            <w:bCs/>
          </w:rPr>
          <w:instrText xml:space="preserve"> SEQ Figure \* ARABIC </w:instrText>
        </w:r>
        <w:r w:rsidRPr="001A19C2">
          <w:rPr>
            <w:b/>
            <w:bCs/>
          </w:rPr>
          <w:fldChar w:fldCharType="separate"/>
        </w:r>
      </w:ins>
      <w:ins w:id="4202" w:author="Kate Grundy" w:date="2025-10-30T15:44:00Z" w16du:dateUtc="2025-10-30T05:44:00Z">
        <w:r w:rsidR="008D3DBB">
          <w:rPr>
            <w:b/>
            <w:bCs/>
            <w:noProof/>
          </w:rPr>
          <w:t>14</w:t>
        </w:r>
      </w:ins>
      <w:ins w:id="4203" w:author="Kate Grundy" w:date="2025-10-29T10:47:00Z" w16du:dateUtc="2025-10-29T00:47:00Z">
        <w:r w:rsidRPr="001A19C2">
          <w:rPr>
            <w:b/>
            <w:bCs/>
          </w:rPr>
          <w:fldChar w:fldCharType="end"/>
        </w:r>
        <w:bookmarkEnd w:id="4199"/>
        <w:r w:rsidRPr="001A19C2">
          <w:rPr>
            <w:b/>
            <w:bCs/>
          </w:rPr>
          <w:t xml:space="preserve">. </w:t>
        </w:r>
        <w:r>
          <w:rPr>
            <w:b/>
            <w:bCs/>
          </w:rPr>
          <w:t xml:space="preserve">Dissolved zinc </w:t>
        </w:r>
        <w:r w:rsidRPr="001A19C2">
          <w:rPr>
            <w:b/>
            <w:bCs/>
          </w:rPr>
          <w:t>interim</w:t>
        </w:r>
        <w:r>
          <w:rPr>
            <w:b/>
            <w:bCs/>
          </w:rPr>
          <w:t>/</w:t>
        </w:r>
        <w:r w:rsidRPr="001A19C2">
          <w:rPr>
            <w:b/>
            <w:bCs/>
          </w:rPr>
          <w:t>long-term contaminant limit</w:t>
        </w:r>
        <w:r>
          <w:rPr>
            <w:b/>
            <w:bCs/>
          </w:rPr>
          <w:t xml:space="preserve"> and t</w:t>
        </w:r>
        <w:r w:rsidRPr="001A19C2">
          <w:rPr>
            <w:b/>
            <w:bCs/>
          </w:rPr>
          <w:t>rigger level compared to historical adjacent and downstream site data (&gt;</w:t>
        </w:r>
        <w:proofErr w:type="spellStart"/>
        <w:r w:rsidRPr="001A19C2">
          <w:rPr>
            <w:b/>
            <w:bCs/>
          </w:rPr>
          <w:t>2m3</w:t>
        </w:r>
        <w:proofErr w:type="spellEnd"/>
        <w:r w:rsidRPr="001A19C2">
          <w:rPr>
            <w:b/>
            <w:bCs/>
          </w:rPr>
          <w:t xml:space="preserve">/s flows) </w:t>
        </w:r>
        <w:r>
          <w:rPr>
            <w:b/>
            <w:bCs/>
          </w:rPr>
          <w:t>over time</w:t>
        </w:r>
        <w:bookmarkEnd w:id="4200"/>
      </w:ins>
    </w:p>
    <w:p w14:paraId="618AD1A0" w14:textId="77777777" w:rsidR="00285DFD" w:rsidRPr="0018661F" w:rsidRDefault="00285DFD" w:rsidP="00770D6F">
      <w:pPr>
        <w:spacing w:before="100"/>
        <w:rPr>
          <w:ins w:id="4204" w:author="Kate Grundy" w:date="2025-08-14T14:16:00Z" w16du:dateUtc="2025-08-14T04:16:00Z"/>
          <w:lang w:val="en-US"/>
        </w:rPr>
      </w:pPr>
    </w:p>
    <w:p w14:paraId="66B67BB2" w14:textId="4BED5351" w:rsidR="00B574E4" w:rsidRPr="00A26BE5" w:rsidDel="0050660B" w:rsidRDefault="00B574E4" w:rsidP="00B574E4">
      <w:pPr>
        <w:pStyle w:val="Heading2"/>
        <w:rPr>
          <w:del w:id="4205" w:author="Kate Grundy" w:date="2025-08-14T14:16:00Z" w16du:dateUtc="2025-08-14T04:16:00Z"/>
          <w:lang w:val="en-AU"/>
        </w:rPr>
      </w:pPr>
      <w:bookmarkStart w:id="4206" w:name="_Toc212550810"/>
      <w:del w:id="4207" w:author="Kate Grundy" w:date="2025-08-14T14:16:00Z" w16du:dateUtc="2025-08-14T04:16:00Z">
        <w:r w:rsidRPr="00A26BE5" w:rsidDel="0050660B">
          <w:rPr>
            <w:lang w:val="en-AU"/>
          </w:rPr>
          <w:delText>Impacts on proposed EA</w:delText>
        </w:r>
        <w:r w:rsidR="005D5982" w:rsidRPr="00A26BE5" w:rsidDel="0050660B">
          <w:rPr>
            <w:lang w:val="en-AU"/>
          </w:rPr>
          <w:delText xml:space="preserve"> </w:delText>
        </w:r>
        <w:r w:rsidR="00E77CF4" w:rsidRPr="00A26BE5" w:rsidDel="0050660B">
          <w:rPr>
            <w:lang w:val="en-AU"/>
          </w:rPr>
          <w:delText>amendment</w:delText>
        </w:r>
        <w:bookmarkEnd w:id="4206"/>
      </w:del>
    </w:p>
    <w:p w14:paraId="4157B9E8" w14:textId="0AB7FE62" w:rsidR="00E562A8" w:rsidDel="0050660B" w:rsidRDefault="008B354D" w:rsidP="00784470">
      <w:pPr>
        <w:pStyle w:val="BodyText"/>
        <w:rPr>
          <w:del w:id="4208" w:author="Kate Grundy" w:date="2025-08-14T14:16:00Z" w16du:dateUtc="2025-08-14T04:16:00Z"/>
        </w:rPr>
      </w:pPr>
      <w:del w:id="4209" w:author="Kate Grundy" w:date="2025-08-12T15:50:00Z" w16du:dateUtc="2025-08-12T05:50:00Z">
        <w:r w:rsidRPr="00A26BE5" w:rsidDel="00B65191">
          <w:delText xml:space="preserve">Default </w:delText>
        </w:r>
        <w:r w:rsidR="00AE35E8" w:rsidRPr="00A26BE5" w:rsidDel="00B65191">
          <w:delText xml:space="preserve">copper and cobalt </w:delText>
        </w:r>
        <w:r w:rsidRPr="00A26BE5" w:rsidDel="00B65191">
          <w:delText xml:space="preserve">guideline values </w:delText>
        </w:r>
        <w:r w:rsidR="00AE35E8" w:rsidRPr="00A26BE5" w:rsidDel="00B65191">
          <w:delText xml:space="preserve">for the protection of aquatic ecosystems have been shown to be overly conservative for the Gunpowder Creek system. </w:delText>
        </w:r>
      </w:del>
      <w:del w:id="4210" w:author="Kate Grundy" w:date="2025-08-14T14:16:00Z" w16du:dateUtc="2025-08-14T04:16:00Z">
        <w:r w:rsidR="004D163B" w:rsidRPr="00A26BE5" w:rsidDel="0050660B">
          <w:delText>T</w:delText>
        </w:r>
        <w:r w:rsidR="006A5F13" w:rsidRPr="00A26BE5" w:rsidDel="0050660B">
          <w:delText xml:space="preserve">reatment of MAW to the level required to meet default guidelines within the receiving environment </w:delText>
        </w:r>
        <w:r w:rsidR="008E3962" w:rsidRPr="00A26BE5" w:rsidDel="0050660B">
          <w:delText>is not achievable</w:delText>
        </w:r>
        <w:r w:rsidR="00C5184B" w:rsidRPr="00A26BE5" w:rsidDel="0050660B">
          <w:delText xml:space="preserve">. </w:delText>
        </w:r>
        <w:r w:rsidR="001634DF" w:rsidRPr="00A26BE5" w:rsidDel="0050660B">
          <w:delText>The d</w:delText>
        </w:r>
        <w:r w:rsidR="00C5184B" w:rsidRPr="00A26BE5" w:rsidDel="0050660B">
          <w:delText>erivation</w:delText>
        </w:r>
        <w:r w:rsidR="00C5184B" w:rsidDel="0050660B">
          <w:delText xml:space="preserve"> of appropriate site-specific </w:delText>
        </w:r>
        <w:r w:rsidR="005E2B57" w:rsidDel="0050660B">
          <w:delText xml:space="preserve">or </w:delText>
        </w:r>
        <w:r w:rsidR="003D1BBF" w:rsidDel="0050660B">
          <w:delText xml:space="preserve">adjusted </w:delText>
        </w:r>
        <w:r w:rsidR="00C5184B" w:rsidDel="0050660B">
          <w:delText>guideline values</w:delText>
        </w:r>
        <w:r w:rsidR="001634DF" w:rsidDel="0050660B">
          <w:delText xml:space="preserve"> </w:delText>
        </w:r>
      </w:del>
      <w:del w:id="4211" w:author="Kate Grundy" w:date="2025-08-14T14:14:00Z" w16du:dateUtc="2025-08-14T04:14:00Z">
        <w:r w:rsidR="001634DF" w:rsidDel="0094152D">
          <w:delText>i</w:delText>
        </w:r>
      </w:del>
      <w:del w:id="4212" w:author="Kate Grundy" w:date="2025-08-14T14:16:00Z" w16du:dateUtc="2025-08-14T04:16:00Z">
        <w:r w:rsidR="001634DF" w:rsidDel="0050660B">
          <w:delText xml:space="preserve">s necessary to </w:delText>
        </w:r>
        <w:r w:rsidR="00D7321A" w:rsidDel="0050660B">
          <w:delText>determine maximum release limits</w:delText>
        </w:r>
        <w:r w:rsidR="00244923" w:rsidDel="0050660B">
          <w:delText xml:space="preserve"> that </w:delText>
        </w:r>
        <w:r w:rsidR="00E562A8" w:rsidDel="0050660B">
          <w:delText>both:</w:delText>
        </w:r>
      </w:del>
    </w:p>
    <w:p w14:paraId="2969CDDA" w14:textId="66450961" w:rsidR="00206A92" w:rsidDel="0050660B" w:rsidRDefault="00244923" w:rsidP="00E562A8">
      <w:pPr>
        <w:pStyle w:val="BodyText"/>
        <w:numPr>
          <w:ilvl w:val="0"/>
          <w:numId w:val="84"/>
        </w:numPr>
        <w:tabs>
          <w:tab w:val="clear" w:pos="567"/>
        </w:tabs>
        <w:rPr>
          <w:del w:id="4213" w:author="Kate Grundy" w:date="2025-08-14T14:16:00Z" w16du:dateUtc="2025-08-14T04:16:00Z"/>
        </w:rPr>
      </w:pPr>
      <w:del w:id="4214" w:author="Kate Grundy" w:date="2025-08-14T14:16:00Z" w16du:dateUtc="2025-08-14T04:16:00Z">
        <w:r w:rsidDel="0050660B">
          <w:delText>provide for ecosystem protection</w:delText>
        </w:r>
        <w:r w:rsidR="00E562A8" w:rsidDel="0050660B">
          <w:delText>, and</w:delText>
        </w:r>
      </w:del>
    </w:p>
    <w:p w14:paraId="20CAF9E9" w14:textId="52232307" w:rsidR="00206A92" w:rsidDel="0050660B" w:rsidRDefault="00EF4C19" w:rsidP="00E562A8">
      <w:pPr>
        <w:pStyle w:val="BodyText"/>
        <w:numPr>
          <w:ilvl w:val="0"/>
          <w:numId w:val="84"/>
        </w:numPr>
        <w:tabs>
          <w:tab w:val="clear" w:pos="567"/>
        </w:tabs>
        <w:rPr>
          <w:del w:id="4215" w:author="Kate Grundy" w:date="2025-08-14T14:16:00Z" w16du:dateUtc="2025-08-14T04:16:00Z"/>
        </w:rPr>
      </w:pPr>
      <w:del w:id="4216" w:author="Kate Grundy" w:date="2025-08-14T14:16:00Z" w16du:dateUtc="2025-08-14T04:16:00Z">
        <w:r w:rsidDel="0050660B">
          <w:delText xml:space="preserve">are feasible to </w:delText>
        </w:r>
        <w:r w:rsidR="00B20A42" w:rsidDel="0050660B">
          <w:delText>achieve via the water treatment strategy</w:delText>
        </w:r>
        <w:r w:rsidR="00206A92" w:rsidDel="0050660B">
          <w:delText>.</w:delText>
        </w:r>
      </w:del>
    </w:p>
    <w:p w14:paraId="7981C982" w14:textId="59DD51BE" w:rsidR="00B574E4" w:rsidDel="0050660B" w:rsidRDefault="00817B3D" w:rsidP="00206A92">
      <w:pPr>
        <w:pStyle w:val="BodyText"/>
        <w:rPr>
          <w:del w:id="4217" w:author="Kate Grundy" w:date="2025-08-14T14:16:00Z" w16du:dateUtc="2025-08-14T04:16:00Z"/>
        </w:rPr>
      </w:pPr>
      <w:del w:id="4218" w:author="Kate Grundy" w:date="2025-08-14T14:16:00Z" w16du:dateUtc="2025-08-14T04:16:00Z">
        <w:r w:rsidDel="0050660B">
          <w:delText xml:space="preserve">This is critical </w:delText>
        </w:r>
        <w:r w:rsidR="00A950A9" w:rsidDel="0050660B">
          <w:delText>to</w:delText>
        </w:r>
        <w:r w:rsidR="00CB6C17" w:rsidDel="0050660B">
          <w:delText xml:space="preserve"> </w:delText>
        </w:r>
        <w:r w:rsidR="00023A97" w:rsidDel="0050660B">
          <w:delText>enabl</w:delText>
        </w:r>
        <w:r w:rsidR="0073605B" w:rsidDel="0050660B">
          <w:delText>ing</w:delText>
        </w:r>
        <w:r w:rsidR="00023A97" w:rsidDel="0050660B">
          <w:delText xml:space="preserve"> </w:delText>
        </w:r>
        <w:r w:rsidR="00AB0F46" w:rsidDel="0050660B">
          <w:delText xml:space="preserve">the </w:delText>
        </w:r>
        <w:r w:rsidR="00023A97" w:rsidDel="0050660B">
          <w:delText xml:space="preserve">release </w:delText>
        </w:r>
        <w:r w:rsidR="0073605B" w:rsidDel="0050660B">
          <w:delText xml:space="preserve">of </w:delText>
        </w:r>
        <w:r w:rsidR="00AB0F46" w:rsidDel="0050660B">
          <w:delText>excess MAW currently onsite and</w:delText>
        </w:r>
        <w:r w:rsidR="00800855" w:rsidDel="0050660B">
          <w:delText xml:space="preserve"> in doing so, reducing</w:delText>
        </w:r>
        <w:r w:rsidR="00CB6C17" w:rsidDel="0050660B">
          <w:delText xml:space="preserve"> the risk of an uncontrolled release </w:delText>
        </w:r>
        <w:r w:rsidR="00A950A9" w:rsidDel="0050660B">
          <w:delText>of MAW to Gunpowder Creek</w:delText>
        </w:r>
        <w:r w:rsidR="00814475" w:rsidDel="0050660B">
          <w:delText>.</w:delText>
        </w:r>
      </w:del>
    </w:p>
    <w:p w14:paraId="2704CAD4" w14:textId="056C47DD" w:rsidR="00AD6F4E" w:rsidRPr="007D0997" w:rsidDel="0050660B" w:rsidRDefault="00FE6C40" w:rsidP="00784470">
      <w:pPr>
        <w:pStyle w:val="BodyText"/>
        <w:rPr>
          <w:del w:id="4219" w:author="Kate Grundy" w:date="2025-08-14T14:16:00Z" w16du:dateUtc="2025-08-14T04:16:00Z"/>
        </w:rPr>
      </w:pPr>
      <w:del w:id="4220" w:author="Kate Grundy" w:date="2025-08-14T14:16:00Z" w16du:dateUtc="2025-08-14T04:16:00Z">
        <w:r w:rsidDel="0050660B">
          <w:delText>The full list of p</w:delText>
        </w:r>
        <w:r w:rsidR="00AD6F4E" w:rsidDel="0050660B">
          <w:delText xml:space="preserve">roposed </w:delText>
        </w:r>
      </w:del>
      <w:del w:id="4221" w:author="Kate Grundy" w:date="2025-08-12T15:50:00Z" w16du:dateUtc="2025-08-12T05:50:00Z">
        <w:r w:rsidR="00AD6F4E" w:rsidDel="00B65191">
          <w:delText xml:space="preserve">WQOs </w:delText>
        </w:r>
      </w:del>
      <w:del w:id="4222" w:author="Kate Grundy" w:date="2025-08-14T14:16:00Z" w16du:dateUtc="2025-08-14T04:16:00Z">
        <w:r w:rsidR="00AD6F4E" w:rsidDel="0050660B">
          <w:delText xml:space="preserve">for </w:delText>
        </w:r>
        <w:r w:rsidR="002560D5" w:rsidDel="0050660B">
          <w:delText xml:space="preserve">the receiving environment </w:delText>
        </w:r>
        <w:r w:rsidDel="0050660B">
          <w:delText>is</w:delText>
        </w:r>
        <w:r w:rsidR="002560D5" w:rsidDel="0050660B">
          <w:delText xml:space="preserve"> </w:delText>
        </w:r>
        <w:r w:rsidR="002560D5" w:rsidRPr="0050660B" w:rsidDel="0050660B">
          <w:delText xml:space="preserve">presented in </w:delText>
        </w:r>
        <w:r w:rsidRPr="0050660B" w:rsidDel="0050660B">
          <w:fldChar w:fldCharType="begin"/>
        </w:r>
        <w:r w:rsidRPr="0050660B" w:rsidDel="0050660B">
          <w:delInstrText xml:space="preserve"> REF _Ref172101050 \h </w:delInstrText>
        </w:r>
        <w:r w:rsidR="00B65191" w:rsidRPr="0050660B" w:rsidDel="0050660B">
          <w:delInstrText xml:space="preserve"> \* MERGEFORMAT </w:delInstrText>
        </w:r>
        <w:r w:rsidRPr="0050660B" w:rsidDel="0050660B">
          <w:fldChar w:fldCharType="separate"/>
        </w:r>
        <w:r w:rsidR="006D3FAC" w:rsidRPr="0050660B" w:rsidDel="0050660B">
          <w:rPr>
            <w:b/>
            <w:bCs/>
            <w:color w:val="auto"/>
          </w:rPr>
          <w:delText>Table</w:delText>
        </w:r>
        <w:r w:rsidR="006D3FAC" w:rsidRPr="0050660B" w:rsidDel="0050660B">
          <w:rPr>
            <w:b/>
            <w:bCs/>
            <w:color w:val="auto"/>
            <w:spacing w:val="-4"/>
          </w:rPr>
          <w:delText xml:space="preserve"> </w:delText>
        </w:r>
        <w:r w:rsidR="006D3FAC" w:rsidRPr="0050660B" w:rsidDel="0050660B">
          <w:rPr>
            <w:b/>
            <w:bCs/>
            <w:noProof/>
            <w:color w:val="auto"/>
          </w:rPr>
          <w:delText>9</w:delText>
        </w:r>
        <w:r w:rsidRPr="0050660B" w:rsidDel="0050660B">
          <w:fldChar w:fldCharType="end"/>
        </w:r>
        <w:r w:rsidRPr="0050660B" w:rsidDel="0050660B">
          <w:delText xml:space="preserve">. </w:delText>
        </w:r>
        <w:r w:rsidR="00B73913" w:rsidRPr="0050660B" w:rsidDel="0050660B">
          <w:delText xml:space="preserve">The process of </w:delText>
        </w:r>
        <w:r w:rsidR="005538C8" w:rsidRPr="0050660B" w:rsidDel="0050660B">
          <w:delText xml:space="preserve">selecting appropriate release limits in consideration of these </w:delText>
        </w:r>
      </w:del>
      <w:del w:id="4223" w:author="Kate Grundy" w:date="2025-08-12T15:50:00Z" w16du:dateUtc="2025-08-12T05:50:00Z">
        <w:r w:rsidR="005538C8" w:rsidRPr="0050660B" w:rsidDel="00B65191">
          <w:delText xml:space="preserve">WQOs </w:delText>
        </w:r>
      </w:del>
      <w:del w:id="4224" w:author="Kate Grundy" w:date="2025-08-14T14:16:00Z" w16du:dateUtc="2025-08-14T04:16:00Z">
        <w:r w:rsidR="00817B3D" w:rsidRPr="0050660B" w:rsidDel="0050660B">
          <w:delText xml:space="preserve">is presented in detail in Sections </w:delText>
        </w:r>
        <w:r w:rsidR="00817B3D" w:rsidRPr="0050660B" w:rsidDel="0050660B">
          <w:fldChar w:fldCharType="begin"/>
        </w:r>
        <w:r w:rsidR="00817B3D" w:rsidRPr="0050660B" w:rsidDel="0050660B">
          <w:delInstrText xml:space="preserve"> REF _Ref172030588 \r \h </w:delInstrText>
        </w:r>
        <w:r w:rsidR="00B65191" w:rsidRPr="0050660B" w:rsidDel="0050660B">
          <w:delInstrText xml:space="preserve"> \* MERGEFORMAT </w:delInstrText>
        </w:r>
        <w:r w:rsidR="00817B3D" w:rsidRPr="0050660B" w:rsidDel="0050660B">
          <w:fldChar w:fldCharType="separate"/>
        </w:r>
        <w:r w:rsidR="006D3FAC" w:rsidRPr="0050660B" w:rsidDel="0050660B">
          <w:delText>6.1.1</w:delText>
        </w:r>
        <w:r w:rsidR="00817B3D" w:rsidRPr="0050660B" w:rsidDel="0050660B">
          <w:fldChar w:fldCharType="end"/>
        </w:r>
        <w:r w:rsidR="00817B3D" w:rsidRPr="0050660B" w:rsidDel="0050660B">
          <w:delText xml:space="preserve"> to </w:delText>
        </w:r>
        <w:r w:rsidR="00817B3D" w:rsidRPr="0050660B" w:rsidDel="0050660B">
          <w:fldChar w:fldCharType="begin"/>
        </w:r>
        <w:r w:rsidR="00817B3D" w:rsidRPr="0050660B" w:rsidDel="0050660B">
          <w:delInstrText xml:space="preserve"> REF _Ref172213022 \r \h </w:delInstrText>
        </w:r>
        <w:r w:rsidR="0050660B" w:rsidDel="0050660B">
          <w:delInstrText xml:space="preserve"> \* MERGEFORMAT </w:delInstrText>
        </w:r>
        <w:r w:rsidR="00817B3D" w:rsidRPr="0050660B" w:rsidDel="0050660B">
          <w:fldChar w:fldCharType="separate"/>
        </w:r>
        <w:r w:rsidR="006D3FAC" w:rsidRPr="0050660B" w:rsidDel="0050660B">
          <w:delText>6.1.5</w:delText>
        </w:r>
        <w:r w:rsidR="00817B3D" w:rsidRPr="0050660B" w:rsidDel="0050660B">
          <w:fldChar w:fldCharType="end"/>
        </w:r>
        <w:r w:rsidR="00817B3D" w:rsidRPr="0050660B" w:rsidDel="0050660B">
          <w:delText>.</w:delText>
        </w:r>
      </w:del>
    </w:p>
    <w:p w14:paraId="461909DE" w14:textId="65D5F375" w:rsidR="00CC3AF3" w:rsidRPr="007D0997" w:rsidRDefault="00CC3AF3">
      <w:pPr>
        <w:spacing w:before="0" w:after="0"/>
      </w:pPr>
      <w:r w:rsidRPr="007D0997">
        <w:br w:type="page"/>
      </w:r>
    </w:p>
    <w:p w14:paraId="438539CF" w14:textId="50CFC417" w:rsidR="003D7D07" w:rsidRPr="007D0997" w:rsidRDefault="00081F93" w:rsidP="002067A5">
      <w:pPr>
        <w:pStyle w:val="ListParagraph"/>
        <w:rPr>
          <w:lang w:val="en-AU"/>
        </w:rPr>
      </w:pPr>
      <w:bookmarkStart w:id="4225" w:name="_Toc172036735"/>
      <w:bookmarkStart w:id="4226" w:name="_Toc212550811"/>
      <w:bookmarkStart w:id="4227" w:name="_Ref212562406"/>
      <w:bookmarkStart w:id="4228" w:name="_Toc212730604"/>
      <w:r w:rsidRPr="007D0997">
        <w:rPr>
          <w:lang w:val="en-AU"/>
        </w:rPr>
        <w:lastRenderedPageBreak/>
        <w:t>Release of t</w:t>
      </w:r>
      <w:r w:rsidR="00335EF3" w:rsidRPr="007D0997">
        <w:rPr>
          <w:lang w:val="en-AU"/>
        </w:rPr>
        <w:t xml:space="preserve">reated </w:t>
      </w:r>
      <w:r w:rsidRPr="007D0997">
        <w:rPr>
          <w:lang w:val="en-AU"/>
        </w:rPr>
        <w:t>MAW:</w:t>
      </w:r>
      <w:r w:rsidR="00335EF3" w:rsidRPr="007D0997">
        <w:rPr>
          <w:lang w:val="en-AU"/>
        </w:rPr>
        <w:t xml:space="preserve"> </w:t>
      </w:r>
      <w:r w:rsidR="00623CF7" w:rsidRPr="007D0997">
        <w:rPr>
          <w:lang w:val="en-AU"/>
        </w:rPr>
        <w:t>Quality and</w:t>
      </w:r>
      <w:r w:rsidR="00AB7EEC" w:rsidRPr="007D0997">
        <w:rPr>
          <w:lang w:val="en-AU"/>
        </w:rPr>
        <w:t xml:space="preserve"> </w:t>
      </w:r>
      <w:r w:rsidR="00623CF7" w:rsidRPr="007D0997">
        <w:rPr>
          <w:lang w:val="en-AU"/>
        </w:rPr>
        <w:t>Conditions</w:t>
      </w:r>
      <w:bookmarkEnd w:id="4225"/>
      <w:bookmarkEnd w:id="4226"/>
      <w:bookmarkEnd w:id="4227"/>
      <w:bookmarkEnd w:id="4228"/>
      <w:r w:rsidR="00623CF7" w:rsidRPr="007D0997">
        <w:rPr>
          <w:lang w:val="en-AU"/>
        </w:rPr>
        <w:t xml:space="preserve"> </w:t>
      </w:r>
    </w:p>
    <w:p w14:paraId="5E5B2CC4" w14:textId="19055B97" w:rsidR="005D4AF9" w:rsidRPr="007D0997" w:rsidDel="005C6246" w:rsidRDefault="002C16F3" w:rsidP="00BA16AB">
      <w:pPr>
        <w:pStyle w:val="Heading2"/>
        <w:rPr>
          <w:del w:id="4229" w:author="Kate Grundy" w:date="2025-08-15T09:28:00Z" w16du:dateUtc="2025-08-14T23:28:00Z"/>
          <w:lang w:val="en-AU"/>
        </w:rPr>
      </w:pPr>
      <w:bookmarkStart w:id="4230" w:name="_Toc172036736"/>
      <w:bookmarkStart w:id="4231" w:name="_Toc212550812"/>
      <w:del w:id="4232" w:author="Kate Grundy" w:date="2025-08-15T09:28:00Z" w16du:dateUtc="2025-08-14T23:28:00Z">
        <w:r w:rsidRPr="007D0997" w:rsidDel="005C6246">
          <w:rPr>
            <w:lang w:val="en-AU"/>
          </w:rPr>
          <w:delText>Determination of proposed t</w:delText>
        </w:r>
        <w:r w:rsidR="009F24D9" w:rsidRPr="007D0997" w:rsidDel="005C6246">
          <w:rPr>
            <w:lang w:val="en-AU"/>
          </w:rPr>
          <w:delText xml:space="preserve">reated MAW release </w:delText>
        </w:r>
        <w:r w:rsidR="00553368" w:rsidRPr="007D0997" w:rsidDel="005C6246">
          <w:rPr>
            <w:lang w:val="en-AU"/>
          </w:rPr>
          <w:delText>w</w:delText>
        </w:r>
        <w:r w:rsidR="002936B5" w:rsidRPr="007D0997" w:rsidDel="005C6246">
          <w:rPr>
            <w:lang w:val="en-AU"/>
          </w:rPr>
          <w:delText>ater quality</w:delText>
        </w:r>
        <w:r w:rsidR="00D33E5D" w:rsidRPr="007D0997" w:rsidDel="005C6246">
          <w:rPr>
            <w:lang w:val="en-AU"/>
          </w:rPr>
          <w:delText xml:space="preserve"> and </w:delText>
        </w:r>
      </w:del>
      <w:del w:id="4233" w:author="Kate Grundy" w:date="2025-08-14T14:32:00Z" w16du:dateUtc="2025-08-14T04:32:00Z">
        <w:r w:rsidR="00D33E5D" w:rsidRPr="007D0997" w:rsidDel="007C663C">
          <w:rPr>
            <w:lang w:val="en-AU"/>
          </w:rPr>
          <w:delText>conditions</w:delText>
        </w:r>
      </w:del>
      <w:bookmarkEnd w:id="4230"/>
      <w:bookmarkEnd w:id="4231"/>
    </w:p>
    <w:p w14:paraId="0F347486" w14:textId="6E2E9817" w:rsidR="00B66576" w:rsidRPr="00D15608" w:rsidRDefault="00E2078D" w:rsidP="00784470">
      <w:pPr>
        <w:pStyle w:val="BodyText"/>
      </w:pPr>
      <w:del w:id="4234" w:author="Kate Grundy" w:date="2025-03-28T14:18:00Z" w16du:dateUtc="2025-03-28T04:18:00Z">
        <w:r w:rsidRPr="00D15608" w:rsidDel="00AD3F44">
          <w:delText>Following</w:delText>
        </w:r>
        <w:r w:rsidR="00DE0315" w:rsidRPr="00D15608" w:rsidDel="00AD3F44">
          <w:delText xml:space="preserve"> the</w:delText>
        </w:r>
        <w:r w:rsidRPr="00D15608" w:rsidDel="00AD3F44">
          <w:delText xml:space="preserve"> determination of</w:delText>
        </w:r>
        <w:r w:rsidR="008D090B" w:rsidRPr="00D15608" w:rsidDel="00AD3F44">
          <w:delText xml:space="preserve"> robust and proven</w:delText>
        </w:r>
        <w:r w:rsidRPr="00D15608" w:rsidDel="00AD3F44">
          <w:delText xml:space="preserve"> </w:delText>
        </w:r>
        <w:r w:rsidR="008D090B" w:rsidRPr="00D15608" w:rsidDel="00AD3F44">
          <w:delText xml:space="preserve">WQO’s, </w:delText>
        </w:r>
      </w:del>
      <w:ins w:id="4235" w:author="Kate Grundy" w:date="2025-03-28T14:18:00Z" w16du:dateUtc="2025-03-28T04:18:00Z">
        <w:r w:rsidR="00AD3F44">
          <w:t xml:space="preserve">Since submission of the initial EA Amendment application, </w:t>
        </w:r>
      </w:ins>
      <w:proofErr w:type="spellStart"/>
      <w:r w:rsidR="008D090B" w:rsidRPr="00D15608">
        <w:t>CCPL</w:t>
      </w:r>
      <w:proofErr w:type="spellEnd"/>
      <w:r w:rsidR="008D090B" w:rsidRPr="00D15608">
        <w:t xml:space="preserve"> </w:t>
      </w:r>
      <w:ins w:id="4236" w:author="Kate Grundy" w:date="2025-03-28T14:18:00Z" w16du:dateUtc="2025-03-28T04:18:00Z">
        <w:r w:rsidR="00AD3F44">
          <w:t xml:space="preserve">have been operating and collecting water quality data from the temporary WTP </w:t>
        </w:r>
      </w:ins>
      <w:ins w:id="4237" w:author="Kate Grundy" w:date="2025-03-28T14:19:00Z" w16du:dateUtc="2025-03-28T04:19:00Z">
        <w:r w:rsidR="00AD3F44">
          <w:t xml:space="preserve">and </w:t>
        </w:r>
        <w:r w:rsidR="00EB0698">
          <w:t>associated storages</w:t>
        </w:r>
      </w:ins>
      <w:ins w:id="4238" w:author="Kate Grundy" w:date="2025-03-28T14:21:00Z" w16du:dateUtc="2025-03-28T04:21:00Z">
        <w:r w:rsidR="00D123AA">
          <w:t xml:space="preserve"> (</w:t>
        </w:r>
        <w:r w:rsidR="00537107">
          <w:t>November 2024 – March 2025)</w:t>
        </w:r>
      </w:ins>
      <w:ins w:id="4239" w:author="Kate Grundy" w:date="2025-03-28T14:19:00Z" w16du:dateUtc="2025-03-28T04:19:00Z">
        <w:r w:rsidR="00EB0698">
          <w:t xml:space="preserve">. </w:t>
        </w:r>
        <w:proofErr w:type="spellStart"/>
        <w:r w:rsidR="00EB0698">
          <w:t>CCPL</w:t>
        </w:r>
        <w:proofErr w:type="spellEnd"/>
        <w:r w:rsidR="00EB0698">
          <w:t xml:space="preserve"> have used this data to derive </w:t>
        </w:r>
        <w:r w:rsidR="00AA3B14">
          <w:t xml:space="preserve">new, </w:t>
        </w:r>
        <w:r w:rsidR="00EB0698">
          <w:t xml:space="preserve">achievable </w:t>
        </w:r>
        <w:r w:rsidR="00AA3B14">
          <w:t>contaminant release limits</w:t>
        </w:r>
      </w:ins>
      <w:ins w:id="4240" w:author="Kate Grundy" w:date="2025-03-28T14:20:00Z" w16du:dateUtc="2025-03-28T04:20:00Z">
        <w:r w:rsidR="00D123AA">
          <w:t>.</w:t>
        </w:r>
      </w:ins>
      <w:ins w:id="4241" w:author="Kate Grundy" w:date="2025-03-28T14:21:00Z" w16du:dateUtc="2025-03-28T04:21:00Z">
        <w:r w:rsidR="00D123AA">
          <w:t xml:space="preserve"> </w:t>
        </w:r>
      </w:ins>
      <w:del w:id="4242" w:author="Kate Grundy" w:date="2025-03-28T14:20:00Z" w16du:dateUtc="2025-03-28T04:20:00Z">
        <w:r w:rsidR="008D090B" w:rsidRPr="00D15608" w:rsidDel="00AA3B14">
          <w:delText>could derive</w:delText>
        </w:r>
        <w:r w:rsidR="008D090B" w:rsidRPr="00D15608" w:rsidDel="00D123AA">
          <w:delText xml:space="preserve"> </w:delText>
        </w:r>
        <w:r w:rsidR="00A60F47" w:rsidRPr="00D15608" w:rsidDel="00D123AA">
          <w:delText xml:space="preserve">compatible </w:delText>
        </w:r>
        <w:r w:rsidR="00BA1CAC" w:rsidRPr="00D15608" w:rsidDel="00D123AA">
          <w:delText>treated MAW release criteria and conditions with the aim of “doing no harm” to the environment.</w:delText>
        </w:r>
        <w:r w:rsidR="00E840FC" w:rsidRPr="00D15608" w:rsidDel="00D123AA">
          <w:delText xml:space="preserve"> </w:delText>
        </w:r>
      </w:del>
      <w:r w:rsidR="00E840FC" w:rsidRPr="00D15608">
        <w:t xml:space="preserve">This section outlines </w:t>
      </w:r>
      <w:del w:id="4243" w:author="Kate Grundy" w:date="2025-08-14T14:33:00Z" w16du:dateUtc="2025-08-14T04:33:00Z">
        <w:r w:rsidR="00E840FC" w:rsidRPr="00D15608" w:rsidDel="0043089F">
          <w:delText>how these</w:delText>
        </w:r>
      </w:del>
      <w:ins w:id="4244" w:author="Kate Grundy" w:date="2025-08-14T14:33:00Z" w16du:dateUtc="2025-08-14T04:33:00Z">
        <w:r w:rsidR="0043089F">
          <w:t>the</w:t>
        </w:r>
      </w:ins>
      <w:r w:rsidR="00E840FC" w:rsidRPr="00D15608">
        <w:t xml:space="preserve"> new limits </w:t>
      </w:r>
      <w:ins w:id="4245" w:author="Kate Grundy" w:date="2025-08-14T14:33:00Z" w16du:dateUtc="2025-08-14T04:33:00Z">
        <w:r w:rsidR="0043089F">
          <w:t xml:space="preserve">and associated </w:t>
        </w:r>
        <w:r w:rsidR="00FE78DE">
          <w:t>dilution modelling.</w:t>
        </w:r>
      </w:ins>
      <w:del w:id="4246" w:author="Kate Grundy" w:date="2025-08-14T14:33:00Z" w16du:dateUtc="2025-08-14T04:33:00Z">
        <w:r w:rsidR="00E840FC" w:rsidRPr="00D15608" w:rsidDel="0043089F">
          <w:delText xml:space="preserve">were </w:delText>
        </w:r>
      </w:del>
      <w:del w:id="4247" w:author="Kate Grundy" w:date="2025-03-28T14:21:00Z" w16du:dateUtc="2025-03-28T04:21:00Z">
        <w:r w:rsidR="00E840FC" w:rsidRPr="00D15608" w:rsidDel="00537107">
          <w:delText xml:space="preserve">proposed and what data sources they drew from. </w:delText>
        </w:r>
      </w:del>
    </w:p>
    <w:p w14:paraId="22862B97" w14:textId="629637EC" w:rsidR="002C16F3" w:rsidRPr="00C519A8" w:rsidRDefault="006C62F4" w:rsidP="00784470">
      <w:pPr>
        <w:pStyle w:val="BodyText"/>
      </w:pPr>
      <w:ins w:id="4248" w:author="Kate Grundy" w:date="2025-03-28T14:17:00Z" w16du:dateUtc="2025-03-28T04:17:00Z">
        <w:r w:rsidRPr="00C519A8">
          <w:t xml:space="preserve">Following the determination of </w:t>
        </w:r>
      </w:ins>
      <w:ins w:id="4249" w:author="Kate Grundy" w:date="2025-08-14T14:31:00Z" w16du:dateUtc="2025-08-14T04:31:00Z">
        <w:r w:rsidR="007C663C" w:rsidRPr="00C519A8">
          <w:t xml:space="preserve">receiving environment </w:t>
        </w:r>
      </w:ins>
      <w:ins w:id="4250" w:author="Kate Grundy" w:date="2025-08-14T14:27:00Z" w16du:dateUtc="2025-08-14T04:27:00Z">
        <w:r w:rsidR="0083209B" w:rsidRPr="00C519A8">
          <w:t xml:space="preserve">contaminant limits as guided by </w:t>
        </w:r>
        <w:proofErr w:type="spellStart"/>
        <w:r w:rsidR="0083209B" w:rsidRPr="00C519A8">
          <w:t>DETSI’s</w:t>
        </w:r>
        <w:proofErr w:type="spellEnd"/>
        <w:r w:rsidR="0083209B" w:rsidRPr="00C519A8">
          <w:t xml:space="preserve"> draft EA framework</w:t>
        </w:r>
      </w:ins>
      <w:ins w:id="4251" w:author="Kate Grundy" w:date="2025-03-28T14:17:00Z" w16du:dateUtc="2025-03-28T04:17:00Z">
        <w:r w:rsidRPr="00C519A8">
          <w:t xml:space="preserve">, </w:t>
        </w:r>
      </w:ins>
      <w:ins w:id="4252" w:author="Kate Grundy" w:date="2025-08-14T14:28:00Z" w16du:dateUtc="2025-08-14T04:28:00Z">
        <w:r w:rsidR="00122DF7" w:rsidRPr="00C519A8">
          <w:t>proposed release limits were input t</w:t>
        </w:r>
      </w:ins>
      <w:ins w:id="4253" w:author="Kate Grundy" w:date="2025-08-14T14:29:00Z" w16du:dateUtc="2025-08-14T04:29:00Z">
        <w:r w:rsidR="00122DF7" w:rsidRPr="00C519A8">
          <w:t xml:space="preserve">o </w:t>
        </w:r>
        <w:proofErr w:type="spellStart"/>
        <w:r w:rsidR="00122DF7" w:rsidRPr="00C519A8">
          <w:t>CCPL</w:t>
        </w:r>
        <w:proofErr w:type="spellEnd"/>
        <w:r w:rsidR="00122DF7" w:rsidRPr="00C519A8">
          <w:t xml:space="preserve"> dilution modelling </w:t>
        </w:r>
        <w:r w:rsidR="006551B2" w:rsidRPr="00C519A8">
          <w:t xml:space="preserve">to calculate </w:t>
        </w:r>
      </w:ins>
      <w:ins w:id="4254" w:author="Kate Grundy" w:date="2025-08-14T14:30:00Z" w16du:dateUtc="2025-08-14T04:30:00Z">
        <w:r w:rsidR="00A63B3B" w:rsidRPr="00C519A8">
          <w:t>minimum</w:t>
        </w:r>
      </w:ins>
      <w:ins w:id="4255" w:author="Kate Grundy" w:date="2025-08-14T14:29:00Z" w16du:dateUtc="2025-08-14T04:29:00Z">
        <w:r w:rsidR="00EB2C2C" w:rsidRPr="00C519A8">
          <w:t xml:space="preserve"> </w:t>
        </w:r>
      </w:ins>
      <w:ins w:id="4256" w:author="Kate Grundy" w:date="2025-08-14T14:30:00Z" w16du:dateUtc="2025-08-14T04:30:00Z">
        <w:r w:rsidR="00EB2C2C" w:rsidRPr="00C519A8">
          <w:t>release rates in response to background Gunpowder Creek flows</w:t>
        </w:r>
        <w:r w:rsidR="00A63B3B" w:rsidRPr="00C519A8">
          <w:t xml:space="preserve"> (dilution factors) required t</w:t>
        </w:r>
      </w:ins>
      <w:ins w:id="4257" w:author="Kate Grundy" w:date="2025-08-14T14:31:00Z" w16du:dateUtc="2025-08-14T04:31:00Z">
        <w:r w:rsidR="00A63B3B" w:rsidRPr="00C519A8">
          <w:t>o meet downstream receiving environment wa</w:t>
        </w:r>
        <w:r w:rsidR="007C663C" w:rsidRPr="00C519A8">
          <w:t>ter quality contaminant limits.</w:t>
        </w:r>
      </w:ins>
      <w:del w:id="4258" w:author="Kate Grundy" w:date="2025-03-28T14:17:00Z" w16du:dateUtc="2025-03-28T04:17:00Z">
        <w:r w:rsidR="00B66576" w:rsidRPr="00C519A8" w:rsidDel="007E2BCE">
          <w:delText xml:space="preserve">These </w:delText>
        </w:r>
      </w:del>
      <w:del w:id="4259" w:author="Kate Grundy" w:date="2025-08-14T14:28:00Z" w16du:dateUtc="2025-08-14T04:28:00Z">
        <w:r w:rsidR="00B66576" w:rsidRPr="00C519A8" w:rsidDel="00791B8E">
          <w:delText xml:space="preserve">proposed limits were </w:delText>
        </w:r>
      </w:del>
      <w:del w:id="4260" w:author="Kate Grundy" w:date="2025-03-28T14:17:00Z" w16du:dateUtc="2025-03-28T04:17:00Z">
        <w:r w:rsidR="00B66576" w:rsidRPr="00C519A8" w:rsidDel="007E2BCE">
          <w:delText xml:space="preserve">then </w:delText>
        </w:r>
      </w:del>
      <w:del w:id="4261" w:author="Kate Grundy" w:date="2025-08-14T14:28:00Z" w16du:dateUtc="2025-08-14T04:28:00Z">
        <w:r w:rsidR="00B66576" w:rsidRPr="00C519A8" w:rsidDel="00791B8E">
          <w:delText xml:space="preserve">submitted </w:delText>
        </w:r>
        <w:r w:rsidR="0062294D" w:rsidRPr="00C519A8" w:rsidDel="00791B8E">
          <w:delText>to</w:delText>
        </w:r>
        <w:r w:rsidR="004B739F" w:rsidRPr="00C519A8" w:rsidDel="00791B8E">
          <w:delText xml:space="preserve"> </w:delText>
        </w:r>
        <w:r w:rsidR="00B66576" w:rsidRPr="00C519A8" w:rsidDel="00791B8E">
          <w:delText xml:space="preserve">Hydrobiology for </w:delText>
        </w:r>
        <w:r w:rsidR="0062294D" w:rsidRPr="00C519A8" w:rsidDel="00791B8E">
          <w:delText xml:space="preserve">an </w:delText>
        </w:r>
        <w:r w:rsidR="00B66576" w:rsidRPr="00C519A8" w:rsidDel="00791B8E">
          <w:delText>independent review and risk assessment</w:delText>
        </w:r>
        <w:r w:rsidR="00117113" w:rsidRPr="00C519A8" w:rsidDel="00791B8E">
          <w:delText xml:space="preserve"> (</w:delText>
        </w:r>
        <w:r w:rsidR="00AA511C" w:rsidRPr="00C519A8" w:rsidDel="00791B8E">
          <w:delText>S</w:delText>
        </w:r>
        <w:r w:rsidR="00117113" w:rsidRPr="00C519A8" w:rsidDel="00791B8E">
          <w:delText xml:space="preserve">ection </w:delText>
        </w:r>
        <w:r w:rsidR="00DE0315" w:rsidRPr="00C519A8" w:rsidDel="00791B8E">
          <w:delText>6</w:delText>
        </w:r>
        <w:r w:rsidR="00117113" w:rsidRPr="00C519A8" w:rsidDel="00791B8E">
          <w:delText>.2)</w:delText>
        </w:r>
        <w:r w:rsidR="00B66576" w:rsidRPr="00C519A8" w:rsidDel="00791B8E">
          <w:delText>.</w:delText>
        </w:r>
      </w:del>
    </w:p>
    <w:p w14:paraId="62227498" w14:textId="1B9ECE2B" w:rsidR="00EA0848" w:rsidRPr="00C519A8" w:rsidDel="00CC6953" w:rsidRDefault="00EA0848" w:rsidP="00BA16AB">
      <w:pPr>
        <w:pStyle w:val="Headinglevel3"/>
        <w:rPr>
          <w:del w:id="4262" w:author="Kate Grundy" w:date="2025-08-14T14:40:00Z" w16du:dateUtc="2025-08-14T04:40:00Z"/>
        </w:rPr>
      </w:pPr>
      <w:bookmarkStart w:id="4263" w:name="_Toc170985876"/>
      <w:bookmarkStart w:id="4264" w:name="_Toc170988730"/>
      <w:bookmarkStart w:id="4265" w:name="_Ref172030588"/>
      <w:bookmarkStart w:id="4266" w:name="_Ref172030601"/>
      <w:bookmarkStart w:id="4267" w:name="_Ref172030989"/>
      <w:bookmarkStart w:id="4268" w:name="_Toc172036737"/>
      <w:bookmarkStart w:id="4269" w:name="_Toc212550813"/>
      <w:bookmarkEnd w:id="4263"/>
      <w:bookmarkEnd w:id="4264"/>
      <w:del w:id="4270" w:author="Kate Grundy" w:date="2025-08-14T14:40:00Z" w16du:dateUtc="2025-08-14T04:40:00Z">
        <w:r w:rsidRPr="00C519A8" w:rsidDel="00CC6953">
          <w:delText>Expected dissolved metal content (As, Co, Cu, pb and Zn) as a function of pH</w:delText>
        </w:r>
        <w:bookmarkStart w:id="4271" w:name="_Toc206150196"/>
        <w:bookmarkStart w:id="4272" w:name="_Toc212633376"/>
        <w:bookmarkStart w:id="4273" w:name="_Toc212634285"/>
        <w:bookmarkStart w:id="4274" w:name="_Toc212730605"/>
        <w:bookmarkEnd w:id="4265"/>
        <w:bookmarkEnd w:id="4266"/>
        <w:bookmarkEnd w:id="4267"/>
        <w:bookmarkEnd w:id="4268"/>
        <w:bookmarkEnd w:id="4269"/>
        <w:bookmarkEnd w:id="4271"/>
        <w:bookmarkEnd w:id="4272"/>
        <w:bookmarkEnd w:id="4273"/>
        <w:bookmarkEnd w:id="4274"/>
      </w:del>
    </w:p>
    <w:p w14:paraId="09F72C12" w14:textId="2ABC2E9C" w:rsidR="002936B5" w:rsidRPr="00C519A8" w:rsidDel="00C519A8" w:rsidRDefault="002936B5" w:rsidP="00340AE1">
      <w:pPr>
        <w:pStyle w:val="BodyText"/>
        <w:rPr>
          <w:del w:id="4275" w:author="Kate Grundy" w:date="2025-08-14T14:36:00Z" w16du:dateUtc="2025-08-14T04:36:00Z"/>
        </w:rPr>
      </w:pPr>
      <w:del w:id="4276" w:author="Kate Grundy" w:date="2025-08-14T14:36:00Z" w16du:dateUtc="2025-08-14T04:36:00Z">
        <w:r w:rsidRPr="00C519A8" w:rsidDel="00C519A8">
          <w:delText xml:space="preserve">The solubility of each of the metals of interest has a direct inverse relationship to pH, with solubility decreasing with increasing pH as metals form insoluble metal hydroxide precipitates. Arsenic is a notable – but uncontroversial – exception to this, as its solubility remains low </w:delText>
        </w:r>
        <w:r w:rsidR="00A73AAE" w:rsidRPr="00C519A8" w:rsidDel="00C519A8">
          <w:delText xml:space="preserve">throughout </w:delText>
        </w:r>
        <w:r w:rsidRPr="00C519A8" w:rsidDel="00C519A8">
          <w:delText>the pH range of interest. Given this, the dissolved metals concentration in treated MAW is directly related to the pH reached during treatment</w:delText>
        </w:r>
        <w:r w:rsidR="00666EC8" w:rsidRPr="00C519A8" w:rsidDel="00C519A8">
          <w:delText>; higher pH equates to lower dissolved metals.</w:delText>
        </w:r>
        <w:r w:rsidRPr="00C519A8" w:rsidDel="00C519A8">
          <w:delText xml:space="preserve"> </w:delText>
        </w:r>
        <w:bookmarkStart w:id="4277" w:name="_Toc206150197"/>
        <w:bookmarkStart w:id="4278" w:name="_Toc212633377"/>
        <w:bookmarkStart w:id="4279" w:name="_Toc212634286"/>
        <w:bookmarkStart w:id="4280" w:name="_Toc212730606"/>
        <w:bookmarkEnd w:id="4277"/>
        <w:bookmarkEnd w:id="4278"/>
        <w:bookmarkEnd w:id="4279"/>
        <w:bookmarkEnd w:id="4280"/>
      </w:del>
    </w:p>
    <w:p w14:paraId="384069B0" w14:textId="1DDFA8B3" w:rsidR="00A15FB1" w:rsidRPr="00C519A8" w:rsidDel="00C519A8" w:rsidRDefault="002936B5" w:rsidP="00340AE1">
      <w:pPr>
        <w:pStyle w:val="BodyText"/>
        <w:rPr>
          <w:del w:id="4281" w:author="Kate Grundy" w:date="2025-08-14T14:36:00Z" w16du:dateUtc="2025-08-14T04:36:00Z"/>
        </w:rPr>
      </w:pPr>
      <w:del w:id="4282" w:author="Kate Grundy" w:date="2025-08-14T14:36:00Z" w16du:dateUtc="2025-08-14T04:36:00Z">
        <w:r w:rsidRPr="00C519A8" w:rsidDel="00C519A8">
          <w:delText>It is proposed that three release water qualities be included in the EA, each of these defined by the pH that can be achieved during treatment</w:delText>
        </w:r>
        <w:r w:rsidR="00A15FB1" w:rsidRPr="00C519A8" w:rsidDel="00C519A8">
          <w:delText xml:space="preserve"> and are proposed to be defined as:</w:delText>
        </w:r>
        <w:bookmarkStart w:id="4283" w:name="_Toc206150198"/>
        <w:bookmarkStart w:id="4284" w:name="_Toc212633378"/>
        <w:bookmarkStart w:id="4285" w:name="_Toc212634287"/>
        <w:bookmarkStart w:id="4286" w:name="_Toc212730607"/>
        <w:bookmarkEnd w:id="4283"/>
        <w:bookmarkEnd w:id="4284"/>
        <w:bookmarkEnd w:id="4285"/>
        <w:bookmarkEnd w:id="4286"/>
      </w:del>
    </w:p>
    <w:p w14:paraId="7802CB3E" w14:textId="01781DF8" w:rsidR="00A15FB1" w:rsidRPr="00C519A8" w:rsidDel="00C519A8" w:rsidRDefault="00A15FB1" w:rsidP="00EF06FF">
      <w:pPr>
        <w:pStyle w:val="BodyText"/>
        <w:numPr>
          <w:ilvl w:val="0"/>
          <w:numId w:val="79"/>
        </w:numPr>
        <w:tabs>
          <w:tab w:val="clear" w:pos="567"/>
        </w:tabs>
        <w:rPr>
          <w:del w:id="4287" w:author="Kate Grundy" w:date="2025-08-14T14:36:00Z" w16du:dateUtc="2025-08-14T04:36:00Z"/>
        </w:rPr>
      </w:pPr>
      <w:del w:id="4288" w:author="Kate Grundy" w:date="2025-08-14T14:36:00Z" w16du:dateUtc="2025-08-14T04:36:00Z">
        <w:r w:rsidRPr="00C519A8" w:rsidDel="00C519A8">
          <w:delText>High quality treated MAW: pH</w:delText>
        </w:r>
        <w:r w:rsidR="00CD764B" w:rsidRPr="00C519A8" w:rsidDel="00C519A8">
          <w:delText xml:space="preserve"> 8.5 – 9.0</w:delText>
        </w:r>
        <w:bookmarkStart w:id="4289" w:name="_Toc206150199"/>
        <w:bookmarkStart w:id="4290" w:name="_Toc212633379"/>
        <w:bookmarkStart w:id="4291" w:name="_Toc212634288"/>
        <w:bookmarkStart w:id="4292" w:name="_Toc212730608"/>
        <w:bookmarkEnd w:id="4289"/>
        <w:bookmarkEnd w:id="4290"/>
        <w:bookmarkEnd w:id="4291"/>
        <w:bookmarkEnd w:id="4292"/>
      </w:del>
    </w:p>
    <w:p w14:paraId="778A42BB" w14:textId="374DBA9F" w:rsidR="00CD764B" w:rsidRPr="00C519A8" w:rsidDel="00C519A8" w:rsidRDefault="00CD764B" w:rsidP="00EF06FF">
      <w:pPr>
        <w:pStyle w:val="BodyText"/>
        <w:numPr>
          <w:ilvl w:val="0"/>
          <w:numId w:val="79"/>
        </w:numPr>
        <w:tabs>
          <w:tab w:val="clear" w:pos="567"/>
        </w:tabs>
        <w:rPr>
          <w:del w:id="4293" w:author="Kate Grundy" w:date="2025-08-14T14:36:00Z" w16du:dateUtc="2025-08-14T04:36:00Z"/>
        </w:rPr>
      </w:pPr>
      <w:del w:id="4294" w:author="Kate Grundy" w:date="2025-08-14T14:36:00Z" w16du:dateUtc="2025-08-14T04:36:00Z">
        <w:r w:rsidRPr="00C519A8" w:rsidDel="00C519A8">
          <w:delText xml:space="preserve">Medium quality treated MAW: pH 7.0 </w:delText>
        </w:r>
        <w:r w:rsidR="00F31868" w:rsidRPr="00C519A8" w:rsidDel="00C519A8">
          <w:delText>–</w:delText>
        </w:r>
        <w:r w:rsidRPr="00C519A8" w:rsidDel="00C519A8">
          <w:delText xml:space="preserve"> </w:delText>
        </w:r>
        <w:r w:rsidR="00F31868" w:rsidRPr="00C519A8" w:rsidDel="00C519A8">
          <w:delText>8.5</w:delText>
        </w:r>
        <w:bookmarkStart w:id="4295" w:name="_Toc206150200"/>
        <w:bookmarkStart w:id="4296" w:name="_Toc212633380"/>
        <w:bookmarkStart w:id="4297" w:name="_Toc212634289"/>
        <w:bookmarkStart w:id="4298" w:name="_Toc212730609"/>
        <w:bookmarkEnd w:id="4295"/>
        <w:bookmarkEnd w:id="4296"/>
        <w:bookmarkEnd w:id="4297"/>
        <w:bookmarkEnd w:id="4298"/>
      </w:del>
    </w:p>
    <w:p w14:paraId="74E19FB7" w14:textId="79C9334B" w:rsidR="00F31868" w:rsidRPr="00C519A8" w:rsidDel="00C519A8" w:rsidRDefault="00F31868" w:rsidP="00EF06FF">
      <w:pPr>
        <w:pStyle w:val="BodyText"/>
        <w:numPr>
          <w:ilvl w:val="0"/>
          <w:numId w:val="79"/>
        </w:numPr>
        <w:tabs>
          <w:tab w:val="clear" w:pos="567"/>
        </w:tabs>
        <w:rPr>
          <w:del w:id="4299" w:author="Kate Grundy" w:date="2025-08-14T14:36:00Z" w16du:dateUtc="2025-08-14T04:36:00Z"/>
        </w:rPr>
      </w:pPr>
      <w:del w:id="4300" w:author="Kate Grundy" w:date="2025-08-14T14:36:00Z" w16du:dateUtc="2025-08-14T04:36:00Z">
        <w:r w:rsidRPr="00C519A8" w:rsidDel="00C519A8">
          <w:delText>Low quality treated MAW: pH 6.5 – 7.0</w:delText>
        </w:r>
        <w:bookmarkStart w:id="4301" w:name="_Toc206150201"/>
        <w:bookmarkStart w:id="4302" w:name="_Toc212633381"/>
        <w:bookmarkStart w:id="4303" w:name="_Toc212634290"/>
        <w:bookmarkStart w:id="4304" w:name="_Toc212730610"/>
        <w:bookmarkEnd w:id="4301"/>
        <w:bookmarkEnd w:id="4302"/>
        <w:bookmarkEnd w:id="4303"/>
        <w:bookmarkEnd w:id="4304"/>
      </w:del>
    </w:p>
    <w:p w14:paraId="6A6266CF" w14:textId="6A66EBC3" w:rsidR="002936B5" w:rsidRPr="00C519A8" w:rsidDel="00C519A8" w:rsidRDefault="002936B5" w:rsidP="00340AE1">
      <w:pPr>
        <w:pStyle w:val="BodyText"/>
        <w:rPr>
          <w:del w:id="4305" w:author="Kate Grundy" w:date="2025-08-14T14:36:00Z" w16du:dateUtc="2025-08-14T04:36:00Z"/>
        </w:rPr>
      </w:pPr>
      <w:del w:id="4306" w:author="Kate Grundy" w:date="2025-08-14T14:36:00Z" w16du:dateUtc="2025-08-14T04:36:00Z">
        <w:r w:rsidRPr="00C519A8" w:rsidDel="00C519A8">
          <w:delText>This</w:delText>
        </w:r>
        <w:r w:rsidR="00666EC8" w:rsidRPr="00C519A8" w:rsidDel="00C519A8">
          <w:delText xml:space="preserve"> </w:delText>
        </w:r>
        <w:r w:rsidR="00167C59" w:rsidRPr="00C519A8" w:rsidDel="00C519A8">
          <w:delText>approach</w:delText>
        </w:r>
        <w:r w:rsidRPr="00C519A8" w:rsidDel="00C519A8">
          <w:delText xml:space="preserve"> allows for flexibility, given that the performance of the two </w:delText>
        </w:r>
        <w:r w:rsidR="008566B6" w:rsidRPr="00C519A8" w:rsidDel="00C519A8">
          <w:delText xml:space="preserve">proposed </w:delText>
        </w:r>
        <w:r w:rsidRPr="00C519A8" w:rsidDel="00C519A8">
          <w:delText>water treatment systems</w:delText>
        </w:r>
        <w:r w:rsidR="00EB4FB3" w:rsidRPr="00C519A8" w:rsidDel="00C519A8">
          <w:delText xml:space="preserve">, the </w:delText>
        </w:r>
        <w:r w:rsidR="000521CA" w:rsidRPr="00C519A8" w:rsidDel="00C519A8">
          <w:delText xml:space="preserve">temporary </w:delText>
        </w:r>
        <w:r w:rsidR="00EB4FB3" w:rsidRPr="00C519A8" w:rsidDel="00C519A8">
          <w:delText>converted</w:delText>
        </w:r>
        <w:r w:rsidR="000521CA" w:rsidRPr="00C519A8" w:rsidDel="00C519A8">
          <w:delText xml:space="preserve"> </w:delText>
        </w:r>
        <w:r w:rsidR="00EB4FB3" w:rsidRPr="00C519A8" w:rsidDel="00C519A8">
          <w:delText>Processing Plant W</w:delText>
        </w:r>
        <w:r w:rsidR="0043060D" w:rsidRPr="00C519A8" w:rsidDel="00C519A8">
          <w:delText>ater Treatment Plan (PPWTP</w:delText>
        </w:r>
        <w:r w:rsidR="007B366E" w:rsidRPr="00C519A8" w:rsidDel="00C519A8">
          <w:delText>) or the new</w:delText>
        </w:r>
        <w:r w:rsidR="0080289E" w:rsidRPr="00C519A8" w:rsidDel="00C519A8">
          <w:delText xml:space="preserve"> </w:delText>
        </w:r>
        <w:r w:rsidR="000521CA" w:rsidRPr="00C519A8" w:rsidDel="00C519A8">
          <w:delText xml:space="preserve">replacement </w:delText>
        </w:r>
        <w:r w:rsidR="0080289E" w:rsidRPr="00C519A8" w:rsidDel="00C519A8">
          <w:delText>WTP</w:delText>
        </w:r>
        <w:r w:rsidR="00973D1C" w:rsidRPr="00C519A8" w:rsidDel="00C519A8">
          <w:delText xml:space="preserve"> (new WTP)</w:delText>
        </w:r>
        <w:r w:rsidRPr="00C519A8" w:rsidDel="00C519A8">
          <w:delText xml:space="preserve"> and bulk neutralisation in the MCD</w:delText>
        </w:r>
        <w:r w:rsidR="00041773" w:rsidRPr="00C519A8" w:rsidDel="00C519A8">
          <w:delText>,</w:delText>
        </w:r>
        <w:r w:rsidRPr="00C519A8" w:rsidDel="00C519A8">
          <w:delText xml:space="preserve"> </w:delText>
        </w:r>
        <w:r w:rsidR="00167C59" w:rsidRPr="00C519A8" w:rsidDel="00C519A8">
          <w:delText xml:space="preserve">will vary at times (as evident in </w:delText>
        </w:r>
        <w:r w:rsidR="00C74B53" w:rsidRPr="00C519A8" w:rsidDel="00C519A8">
          <w:fldChar w:fldCharType="begin"/>
        </w:r>
        <w:r w:rsidR="00C74B53" w:rsidRPr="00C519A8" w:rsidDel="00C519A8">
          <w:delInstrText xml:space="preserve"> REF _Ref172029652 \h </w:delInstrText>
        </w:r>
        <w:r w:rsidR="009C6E17" w:rsidRPr="00C519A8" w:rsidDel="00C519A8">
          <w:delInstrText xml:space="preserve"> \* MERGEFORMAT </w:delInstrText>
        </w:r>
        <w:r w:rsidR="00C74B53"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2</w:delText>
        </w:r>
        <w:r w:rsidR="00C74B53" w:rsidRPr="00C519A8" w:rsidDel="00C519A8">
          <w:fldChar w:fldCharType="end"/>
        </w:r>
        <w:r w:rsidR="009C6E17" w:rsidRPr="00C519A8" w:rsidDel="00C519A8">
          <w:delText xml:space="preserve"> </w:delText>
        </w:r>
        <w:r w:rsidR="00167C59" w:rsidRPr="00C519A8" w:rsidDel="00C519A8">
          <w:delText xml:space="preserve">and </w:delText>
        </w:r>
        <w:r w:rsidR="00C74B53" w:rsidRPr="00C519A8" w:rsidDel="00C519A8">
          <w:fldChar w:fldCharType="begin"/>
        </w:r>
        <w:r w:rsidR="00C74B53" w:rsidRPr="00C519A8" w:rsidDel="00C519A8">
          <w:delInstrText xml:space="preserve"> REF _Ref172029668 \h </w:delInstrText>
        </w:r>
        <w:r w:rsidR="009C6E17" w:rsidRPr="00C519A8" w:rsidDel="00C519A8">
          <w:delInstrText xml:space="preserve"> \* MERGEFORMAT </w:delInstrText>
        </w:r>
        <w:r w:rsidR="00C74B53"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3</w:delText>
        </w:r>
        <w:r w:rsidR="00C74B53" w:rsidRPr="00C519A8" w:rsidDel="00C519A8">
          <w:fldChar w:fldCharType="end"/>
        </w:r>
        <w:r w:rsidR="00167C59" w:rsidRPr="00C519A8" w:rsidDel="00C519A8">
          <w:delText>)</w:delText>
        </w:r>
        <w:r w:rsidRPr="00C519A8" w:rsidDel="00C519A8">
          <w:delText xml:space="preserve">. </w:delText>
        </w:r>
        <w:r w:rsidRPr="00C519A8" w:rsidDel="00C519A8">
          <w:rPr>
            <w:b/>
            <w:bCs/>
          </w:rPr>
          <w:delText>Moreover, higher quality treated water (higher pH) would require less dilution, while lower quality treated water (lower pH) would require more dilution to ensure the environment receives water within WQOs.</w:delText>
        </w:r>
        <w:bookmarkStart w:id="4307" w:name="_Toc206150202"/>
        <w:bookmarkStart w:id="4308" w:name="_Toc212633382"/>
        <w:bookmarkStart w:id="4309" w:name="_Toc212634291"/>
        <w:bookmarkStart w:id="4310" w:name="_Toc212730611"/>
        <w:bookmarkEnd w:id="4307"/>
        <w:bookmarkEnd w:id="4308"/>
        <w:bookmarkEnd w:id="4309"/>
        <w:bookmarkEnd w:id="4310"/>
      </w:del>
    </w:p>
    <w:p w14:paraId="317BAC22" w14:textId="1716BBBC" w:rsidR="007707E4" w:rsidRPr="00C519A8" w:rsidDel="00C519A8" w:rsidRDefault="0018104B" w:rsidP="00340AE1">
      <w:pPr>
        <w:pStyle w:val="BodyText"/>
        <w:rPr>
          <w:del w:id="4311" w:author="Kate Grundy" w:date="2025-08-14T14:36:00Z" w16du:dateUtc="2025-08-14T04:36:00Z"/>
        </w:rPr>
      </w:pPr>
      <w:del w:id="4312" w:author="Kate Grundy" w:date="2025-08-14T14:36:00Z" w16du:dateUtc="2025-08-14T04:36:00Z">
        <w:r w:rsidRPr="00C519A8" w:rsidDel="00C519A8">
          <w:delText xml:space="preserve">To determine </w:delText>
        </w:r>
        <w:r w:rsidR="000077C0" w:rsidRPr="00C519A8" w:rsidDel="00C519A8">
          <w:delText>the expected dissolved metals in solution as a function of pH,</w:delText>
        </w:r>
        <w:r w:rsidR="00140224" w:rsidRPr="00C519A8" w:rsidDel="00C519A8">
          <w:delText xml:space="preserve"> all</w:delText>
        </w:r>
        <w:r w:rsidR="000077C0" w:rsidRPr="00C519A8" w:rsidDel="00C519A8">
          <w:delText xml:space="preserve"> data</w:delText>
        </w:r>
        <w:r w:rsidR="00140224" w:rsidRPr="00C519A8" w:rsidDel="00C519A8">
          <w:delText xml:space="preserve"> from 2020 – 2024</w:delText>
        </w:r>
        <w:r w:rsidR="000077C0" w:rsidRPr="00C519A8" w:rsidDel="00C519A8">
          <w:delText xml:space="preserve"> </w:delText>
        </w:r>
        <w:r w:rsidR="00FC34BD" w:rsidRPr="00C519A8" w:rsidDel="00C519A8">
          <w:delText>for treated and untreated MAW on site was collected and analysed.</w:delText>
        </w:r>
        <w:r w:rsidR="00140224" w:rsidRPr="00C519A8" w:rsidDel="00C519A8">
          <w:delText xml:space="preserve"> </w:delText>
        </w:r>
        <w:r w:rsidR="007D0867" w:rsidRPr="00C519A8" w:rsidDel="00C519A8">
          <w:delText xml:space="preserve">The gathered data for cobalt and copper </w:delText>
        </w:r>
        <w:r w:rsidR="00D97DEE" w:rsidRPr="00C519A8" w:rsidDel="00C519A8">
          <w:delText>are</w:delText>
        </w:r>
        <w:r w:rsidR="007D0867" w:rsidRPr="00C519A8" w:rsidDel="00C519A8">
          <w:delText xml:space="preserve"> presented in </w:delText>
        </w:r>
        <w:r w:rsidR="007707E4" w:rsidRPr="00C519A8" w:rsidDel="00C519A8">
          <w:fldChar w:fldCharType="begin"/>
        </w:r>
        <w:r w:rsidR="007707E4" w:rsidRPr="00C519A8" w:rsidDel="00C519A8">
          <w:delInstrText xml:space="preserve"> REF _Ref172029652 \h  \* MERGEFORMAT </w:delInstrText>
        </w:r>
        <w:r w:rsidR="007707E4"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2</w:delText>
        </w:r>
        <w:r w:rsidR="007707E4" w:rsidRPr="00C519A8" w:rsidDel="00C519A8">
          <w:fldChar w:fldCharType="end"/>
        </w:r>
        <w:r w:rsidR="007707E4" w:rsidRPr="00C519A8" w:rsidDel="00C519A8">
          <w:delText xml:space="preserve"> and </w:delText>
        </w:r>
        <w:r w:rsidR="007707E4" w:rsidRPr="00C519A8" w:rsidDel="00C519A8">
          <w:fldChar w:fldCharType="begin"/>
        </w:r>
        <w:r w:rsidR="007707E4" w:rsidRPr="00C519A8" w:rsidDel="00C519A8">
          <w:delInstrText xml:space="preserve"> REF _Ref172029668 \h  \* MERGEFORMAT </w:delInstrText>
        </w:r>
        <w:r w:rsidR="007707E4"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3</w:delText>
        </w:r>
        <w:r w:rsidR="007707E4" w:rsidRPr="00C519A8" w:rsidDel="00C519A8">
          <w:fldChar w:fldCharType="end"/>
        </w:r>
        <w:r w:rsidR="007707E4" w:rsidRPr="00C519A8" w:rsidDel="00C519A8">
          <w:delText xml:space="preserve">, </w:delText>
        </w:r>
        <w:r w:rsidR="007D0867" w:rsidRPr="00C519A8" w:rsidDel="00C519A8">
          <w:delText>respectively.</w:delText>
        </w:r>
        <w:r w:rsidR="00FC34BD" w:rsidRPr="00C519A8" w:rsidDel="00C519A8">
          <w:delText xml:space="preserve"> </w:delText>
        </w:r>
        <w:r w:rsidR="0087587A" w:rsidRPr="00C519A8" w:rsidDel="00C519A8">
          <w:delText xml:space="preserve">The </w:delText>
        </w:r>
        <w:r w:rsidR="00AE2FC3" w:rsidRPr="00C519A8" w:rsidDel="00C519A8">
          <w:delText xml:space="preserve">three proposed </w:delText>
        </w:r>
        <w:r w:rsidR="00433306" w:rsidRPr="00C519A8" w:rsidDel="00C519A8">
          <w:delText>water quali</w:delText>
        </w:r>
        <w:r w:rsidR="004A7F57" w:rsidRPr="00C519A8" w:rsidDel="00C519A8">
          <w:delText>ties (</w:delText>
        </w:r>
        <w:r w:rsidR="001D2662" w:rsidRPr="00C519A8" w:rsidDel="00C519A8">
          <w:delText>defined by</w:delText>
        </w:r>
        <w:r w:rsidR="004A7F57" w:rsidRPr="00C519A8" w:rsidDel="00C519A8">
          <w:delText xml:space="preserve"> pH)</w:delText>
        </w:r>
        <w:r w:rsidR="00433306" w:rsidRPr="00C519A8" w:rsidDel="00C519A8">
          <w:delText xml:space="preserve"> </w:delText>
        </w:r>
        <w:r w:rsidR="004A7F57" w:rsidRPr="00C519A8" w:rsidDel="00C519A8">
          <w:delText>are highlighted in these figures to demonstrate how water qualities were determined.</w:delText>
        </w:r>
        <w:bookmarkStart w:id="4313" w:name="_Toc206150203"/>
        <w:bookmarkStart w:id="4314" w:name="_Toc212633383"/>
        <w:bookmarkStart w:id="4315" w:name="_Toc212634292"/>
        <w:bookmarkStart w:id="4316" w:name="_Toc212730612"/>
        <w:bookmarkEnd w:id="4313"/>
        <w:bookmarkEnd w:id="4314"/>
        <w:bookmarkEnd w:id="4315"/>
        <w:bookmarkEnd w:id="4316"/>
      </w:del>
    </w:p>
    <w:p w14:paraId="2A3FBA72" w14:textId="4A5F07FA" w:rsidR="00931B52" w:rsidRPr="00C519A8" w:rsidDel="00C519A8" w:rsidRDefault="00931B52" w:rsidP="007707E4">
      <w:pPr>
        <w:pStyle w:val="BodyText"/>
        <w:keepLines/>
        <w:rPr>
          <w:del w:id="4317" w:author="Kate Grundy" w:date="2025-08-14T14:36:00Z" w16du:dateUtc="2025-08-14T04:36:00Z"/>
        </w:rPr>
      </w:pPr>
      <w:del w:id="4318" w:author="Kate Grundy" w:date="2025-08-14T14:36:00Z" w16du:dateUtc="2025-08-14T04:36:00Z">
        <w:r w:rsidRPr="00C519A8" w:rsidDel="00C519A8">
          <w:rPr>
            <w:noProof/>
          </w:rPr>
          <w:lastRenderedPageBreak/>
          <w:drawing>
            <wp:inline distT="0" distB="0" distL="0" distR="0" wp14:anchorId="519A20B5" wp14:editId="330CA5B7">
              <wp:extent cx="5227608" cy="3528204"/>
              <wp:effectExtent l="0" t="0" r="0" b="0"/>
              <wp:docPr id="179169109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1691096" name=""/>
                      <pic:cNvPicPr/>
                    </pic:nvPicPr>
                    <pic:blipFill>
                      <a:blip r:embed="rId36"/>
                      <a:stretch>
                        <a:fillRect/>
                      </a:stretch>
                    </pic:blipFill>
                    <pic:spPr>
                      <a:xfrm>
                        <a:off x="0" y="0"/>
                        <a:ext cx="5240598" cy="3536971"/>
                      </a:xfrm>
                      <a:prstGeom prst="rect">
                        <a:avLst/>
                      </a:prstGeom>
                    </pic:spPr>
                  </pic:pic>
                </a:graphicData>
              </a:graphic>
            </wp:inline>
          </w:drawing>
        </w:r>
        <w:bookmarkStart w:id="4319" w:name="_Toc206150204"/>
        <w:bookmarkStart w:id="4320" w:name="_Toc212633384"/>
        <w:bookmarkStart w:id="4321" w:name="_Toc212634293"/>
        <w:bookmarkStart w:id="4322" w:name="_Toc212730613"/>
        <w:bookmarkEnd w:id="4319"/>
        <w:bookmarkEnd w:id="4320"/>
        <w:bookmarkEnd w:id="4321"/>
        <w:bookmarkEnd w:id="4322"/>
      </w:del>
    </w:p>
    <w:p w14:paraId="53F8E469" w14:textId="6EDE660F" w:rsidR="00545C06" w:rsidRPr="00C519A8" w:rsidDel="00C519A8" w:rsidRDefault="00545C06" w:rsidP="006313BD">
      <w:pPr>
        <w:spacing w:after="120"/>
        <w:rPr>
          <w:del w:id="4323" w:author="Kate Grundy" w:date="2025-08-14T14:36:00Z" w16du:dateUtc="2025-08-14T04:36:00Z"/>
          <w:b/>
          <w:bCs/>
        </w:rPr>
      </w:pPr>
      <w:bookmarkStart w:id="4324" w:name="_Ref172029652"/>
      <w:bookmarkStart w:id="4325" w:name="_Ref172029640"/>
      <w:bookmarkStart w:id="4326" w:name="_Toc172030267"/>
      <w:del w:id="4327" w:author="Kate Grundy" w:date="2025-08-14T14:36:00Z" w16du:dateUtc="2025-08-14T04:36:00Z">
        <w:r w:rsidRPr="00C519A8" w:rsidDel="00C519A8">
          <w:rPr>
            <w:rFonts w:ascii="Arial" w:hAnsi="Arial" w:cs="Arial"/>
            <w:b/>
            <w:bCs/>
            <w:color w:val="auto"/>
            <w:szCs w:val="18"/>
          </w:rPr>
          <w:delText xml:space="preserve">Figure </w:delText>
        </w:r>
        <w:r w:rsidRPr="00C519A8" w:rsidDel="00C519A8">
          <w:rPr>
            <w:rFonts w:ascii="Arial" w:hAnsi="Arial" w:cs="Arial"/>
            <w:b/>
            <w:bCs/>
          </w:rPr>
          <w:fldChar w:fldCharType="begin"/>
        </w:r>
        <w:r w:rsidRPr="00C519A8" w:rsidDel="00C519A8">
          <w:rPr>
            <w:rFonts w:ascii="Arial" w:hAnsi="Arial" w:cs="Arial"/>
            <w:b/>
            <w:bCs/>
          </w:rPr>
          <w:delInstrText xml:space="preserve"> SEQ Figure \* ARABIC </w:delInstrText>
        </w:r>
        <w:r w:rsidRPr="00C519A8" w:rsidDel="00C519A8">
          <w:rPr>
            <w:rFonts w:ascii="Arial" w:hAnsi="Arial" w:cs="Arial"/>
            <w:b/>
            <w:bCs/>
          </w:rPr>
          <w:fldChar w:fldCharType="separate"/>
        </w:r>
        <w:r w:rsidR="006D3FAC" w:rsidRPr="00C519A8" w:rsidDel="00C519A8">
          <w:rPr>
            <w:rFonts w:ascii="Arial" w:hAnsi="Arial" w:cs="Arial"/>
            <w:b/>
            <w:bCs/>
            <w:noProof/>
          </w:rPr>
          <w:delText>2</w:delText>
        </w:r>
        <w:r w:rsidRPr="00C519A8" w:rsidDel="00C519A8">
          <w:rPr>
            <w:rFonts w:ascii="Arial" w:hAnsi="Arial" w:cs="Arial"/>
            <w:b/>
            <w:bCs/>
          </w:rPr>
          <w:fldChar w:fldCharType="end"/>
        </w:r>
        <w:bookmarkEnd w:id="4324"/>
        <w:r w:rsidRPr="00C519A8" w:rsidDel="00C519A8">
          <w:rPr>
            <w:rFonts w:ascii="Arial" w:hAnsi="Arial" w:cs="Arial"/>
            <w:b/>
            <w:bCs/>
            <w:color w:val="auto"/>
            <w:szCs w:val="18"/>
          </w:rPr>
          <w:delText>: D</w:delText>
        </w:r>
        <w:r w:rsidR="005C7180" w:rsidRPr="00C519A8" w:rsidDel="00C519A8">
          <w:rPr>
            <w:b/>
            <w:bCs/>
          </w:rPr>
          <w:delText>issolved cobalt content for all treated and untreated MAW samples taken on site from 2020 to 2024</w:delText>
        </w:r>
        <w:bookmarkStart w:id="4328" w:name="_Toc206150205"/>
        <w:bookmarkStart w:id="4329" w:name="_Toc212633385"/>
        <w:bookmarkStart w:id="4330" w:name="_Toc212634294"/>
        <w:bookmarkStart w:id="4331" w:name="_Toc212730614"/>
        <w:bookmarkEnd w:id="4325"/>
        <w:bookmarkEnd w:id="4326"/>
        <w:bookmarkEnd w:id="4328"/>
        <w:bookmarkEnd w:id="4329"/>
        <w:bookmarkEnd w:id="4330"/>
        <w:bookmarkEnd w:id="4331"/>
      </w:del>
    </w:p>
    <w:p w14:paraId="19282F74" w14:textId="64FE5046" w:rsidR="007707E4" w:rsidRPr="00C519A8" w:rsidDel="00C519A8" w:rsidRDefault="007707E4" w:rsidP="00545C06">
      <w:pPr>
        <w:spacing w:after="120"/>
        <w:rPr>
          <w:del w:id="4332" w:author="Kate Grundy" w:date="2025-08-14T14:36:00Z" w16du:dateUtc="2025-08-14T04:36:00Z"/>
        </w:rPr>
      </w:pPr>
      <w:bookmarkStart w:id="4333" w:name="_Toc206150206"/>
      <w:bookmarkStart w:id="4334" w:name="_Toc212633386"/>
      <w:bookmarkStart w:id="4335" w:name="_Toc212634295"/>
      <w:bookmarkStart w:id="4336" w:name="_Toc212730615"/>
      <w:bookmarkEnd w:id="4333"/>
      <w:bookmarkEnd w:id="4334"/>
      <w:bookmarkEnd w:id="4335"/>
      <w:bookmarkEnd w:id="4336"/>
    </w:p>
    <w:p w14:paraId="5ADDCCB1" w14:textId="2660474C" w:rsidR="00BE0D09" w:rsidRPr="00C519A8" w:rsidDel="00C519A8" w:rsidRDefault="00BE0D09" w:rsidP="00340AE1">
      <w:pPr>
        <w:pStyle w:val="BodyText"/>
        <w:rPr>
          <w:del w:id="4337" w:author="Kate Grundy" w:date="2025-08-14T14:36:00Z" w16du:dateUtc="2025-08-14T04:36:00Z"/>
        </w:rPr>
      </w:pPr>
      <w:del w:id="4338" w:author="Kate Grundy" w:date="2025-08-14T14:36:00Z" w16du:dateUtc="2025-08-14T04:36:00Z">
        <w:r w:rsidRPr="00C519A8" w:rsidDel="00C519A8">
          <w:rPr>
            <w:noProof/>
          </w:rPr>
          <w:drawing>
            <wp:inline distT="0" distB="0" distL="0" distR="0" wp14:anchorId="18898F66" wp14:editId="04CBCE5B">
              <wp:extent cx="5210355" cy="3795623"/>
              <wp:effectExtent l="0" t="0" r="0" b="0"/>
              <wp:docPr id="1098915749" name="Picture 1" descr="A diagram of different colored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8915749" name="Picture 1" descr="A diagram of different colored dots&#10;&#10;Description automatically generated"/>
                      <pic:cNvPicPr/>
                    </pic:nvPicPr>
                    <pic:blipFill>
                      <a:blip r:embed="rId37"/>
                      <a:stretch>
                        <a:fillRect/>
                      </a:stretch>
                    </pic:blipFill>
                    <pic:spPr>
                      <a:xfrm>
                        <a:off x="0" y="0"/>
                        <a:ext cx="5222609" cy="3804550"/>
                      </a:xfrm>
                      <a:prstGeom prst="rect">
                        <a:avLst/>
                      </a:prstGeom>
                    </pic:spPr>
                  </pic:pic>
                </a:graphicData>
              </a:graphic>
            </wp:inline>
          </w:drawing>
        </w:r>
        <w:bookmarkStart w:id="4339" w:name="_Toc206150207"/>
        <w:bookmarkStart w:id="4340" w:name="_Toc212633387"/>
        <w:bookmarkStart w:id="4341" w:name="_Toc212634296"/>
        <w:bookmarkStart w:id="4342" w:name="_Toc212730616"/>
        <w:bookmarkEnd w:id="4339"/>
        <w:bookmarkEnd w:id="4340"/>
        <w:bookmarkEnd w:id="4341"/>
        <w:bookmarkEnd w:id="4342"/>
      </w:del>
    </w:p>
    <w:p w14:paraId="096B5DE8" w14:textId="31859AFA" w:rsidR="006F3885" w:rsidRPr="00C519A8" w:rsidDel="00C519A8" w:rsidRDefault="006F3885" w:rsidP="00340AE1">
      <w:pPr>
        <w:pStyle w:val="BodyText"/>
        <w:rPr>
          <w:del w:id="4343" w:author="Kate Grundy" w:date="2025-08-14T14:36:00Z" w16du:dateUtc="2025-08-14T04:36:00Z"/>
        </w:rPr>
      </w:pPr>
      <w:bookmarkStart w:id="4344" w:name="_Ref172029668"/>
      <w:bookmarkStart w:id="4345" w:name="_Toc172030268"/>
      <w:del w:id="4346" w:author="Kate Grundy" w:date="2025-08-14T14:36:00Z" w16du:dateUtc="2025-08-14T04:36:00Z">
        <w:r w:rsidRPr="00C519A8" w:rsidDel="00C519A8">
          <w:rPr>
            <w:rFonts w:ascii="Arial" w:hAnsi="Arial" w:cs="Arial"/>
            <w:b/>
            <w:bCs/>
            <w:color w:val="auto"/>
          </w:rPr>
          <w:delText xml:space="preserve">Figure </w:delText>
        </w:r>
        <w:r w:rsidRPr="00C519A8" w:rsidDel="00C519A8">
          <w:rPr>
            <w:rFonts w:ascii="Arial" w:hAnsi="Arial" w:cs="Arial"/>
            <w:b/>
            <w:bCs/>
          </w:rPr>
          <w:fldChar w:fldCharType="begin"/>
        </w:r>
        <w:r w:rsidRPr="00C519A8" w:rsidDel="00C519A8">
          <w:rPr>
            <w:rFonts w:ascii="Arial" w:hAnsi="Arial" w:cs="Arial"/>
            <w:b/>
            <w:bCs/>
          </w:rPr>
          <w:delInstrText xml:space="preserve"> SEQ Figure \* ARABIC </w:delInstrText>
        </w:r>
        <w:r w:rsidRPr="00C519A8" w:rsidDel="00C519A8">
          <w:rPr>
            <w:rFonts w:ascii="Arial" w:hAnsi="Arial" w:cs="Arial"/>
            <w:b/>
            <w:bCs/>
          </w:rPr>
          <w:fldChar w:fldCharType="separate"/>
        </w:r>
        <w:r w:rsidR="006D3FAC" w:rsidRPr="00C519A8" w:rsidDel="00C519A8">
          <w:rPr>
            <w:rFonts w:ascii="Arial" w:hAnsi="Arial" w:cs="Arial"/>
            <w:b/>
            <w:bCs/>
            <w:noProof/>
          </w:rPr>
          <w:delText>3</w:delText>
        </w:r>
        <w:r w:rsidRPr="00C519A8" w:rsidDel="00C519A8">
          <w:rPr>
            <w:rFonts w:ascii="Arial" w:hAnsi="Arial" w:cs="Arial"/>
            <w:b/>
            <w:bCs/>
          </w:rPr>
          <w:fldChar w:fldCharType="end"/>
        </w:r>
        <w:bookmarkEnd w:id="4344"/>
        <w:r w:rsidRPr="00C519A8" w:rsidDel="00C519A8">
          <w:rPr>
            <w:rFonts w:ascii="Arial" w:hAnsi="Arial" w:cs="Arial"/>
            <w:b/>
            <w:bCs/>
            <w:color w:val="auto"/>
          </w:rPr>
          <w:delText>: D</w:delText>
        </w:r>
        <w:r w:rsidR="00550290" w:rsidRPr="00C519A8" w:rsidDel="00C519A8">
          <w:rPr>
            <w:b/>
            <w:bCs/>
          </w:rPr>
          <w:delText>issolved copper content for all treated and untreated MAW samples taken on site from 2020 to 2024</w:delText>
        </w:r>
        <w:bookmarkStart w:id="4347" w:name="_Toc206150208"/>
        <w:bookmarkStart w:id="4348" w:name="_Toc212633388"/>
        <w:bookmarkStart w:id="4349" w:name="_Toc212634297"/>
        <w:bookmarkStart w:id="4350" w:name="_Toc212730617"/>
        <w:bookmarkEnd w:id="4345"/>
        <w:bookmarkEnd w:id="4347"/>
        <w:bookmarkEnd w:id="4348"/>
        <w:bookmarkEnd w:id="4349"/>
        <w:bookmarkEnd w:id="4350"/>
      </w:del>
    </w:p>
    <w:p w14:paraId="1E519769" w14:textId="2D4E4C42" w:rsidR="003C5D80" w:rsidRPr="00C519A8" w:rsidDel="00C519A8" w:rsidRDefault="009C34EA" w:rsidP="00340AE1">
      <w:pPr>
        <w:pStyle w:val="BodyText"/>
        <w:rPr>
          <w:del w:id="4351" w:author="Kate Grundy" w:date="2025-08-14T14:36:00Z" w16du:dateUtc="2025-08-14T04:36:00Z"/>
        </w:rPr>
      </w:pPr>
      <w:del w:id="4352" w:author="Kate Grundy" w:date="2025-08-14T14:36:00Z" w16du:dateUtc="2025-08-14T04:36:00Z">
        <w:r w:rsidRPr="00C519A8" w:rsidDel="00C519A8">
          <w:delText>Using this data, the average, standard deviations</w:delText>
        </w:r>
        <w:r w:rsidR="00DB755A" w:rsidRPr="00C519A8" w:rsidDel="00C519A8">
          <w:delText xml:space="preserve"> and confidence limits could be derived for each metal within each </w:delText>
        </w:r>
        <w:r w:rsidR="00576CD9" w:rsidRPr="00C519A8" w:rsidDel="00C519A8">
          <w:delText xml:space="preserve">defined water quality range. </w:delText>
        </w:r>
        <w:bookmarkStart w:id="4353" w:name="_Toc206150209"/>
        <w:bookmarkStart w:id="4354" w:name="_Toc212633389"/>
        <w:bookmarkStart w:id="4355" w:name="_Toc212634298"/>
        <w:bookmarkStart w:id="4356" w:name="_Toc212730618"/>
        <w:bookmarkEnd w:id="4353"/>
        <w:bookmarkEnd w:id="4354"/>
        <w:bookmarkEnd w:id="4355"/>
        <w:bookmarkEnd w:id="4356"/>
      </w:del>
    </w:p>
    <w:p w14:paraId="431CC9B4" w14:textId="27FC6BC8" w:rsidR="009C34EA" w:rsidRPr="00C519A8" w:rsidDel="00C519A8" w:rsidRDefault="003C5D80" w:rsidP="00340AE1">
      <w:pPr>
        <w:pStyle w:val="BodyText"/>
        <w:rPr>
          <w:del w:id="4357" w:author="Kate Grundy" w:date="2025-08-14T14:36:00Z" w16du:dateUtc="2025-08-14T04:36:00Z"/>
          <w:b/>
          <w:bCs/>
        </w:rPr>
      </w:pPr>
      <w:del w:id="4358" w:author="Kate Grundy" w:date="2025-08-14T14:36:00Z" w16du:dateUtc="2025-08-14T04:36:00Z">
        <w:r w:rsidRPr="00C519A8" w:rsidDel="00C519A8">
          <w:lastRenderedPageBreak/>
          <w:delText xml:space="preserve">Cobalt has been found to have the lowest </w:delText>
        </w:r>
        <w:r w:rsidR="00513565" w:rsidRPr="00C519A8" w:rsidDel="00C519A8">
          <w:delText>WQO limit (just 0.01</w:delText>
        </w:r>
        <w:r w:rsidR="001948E1" w:rsidRPr="00C519A8" w:rsidDel="00C519A8">
          <w:delText xml:space="preserve"> </w:delText>
        </w:r>
        <w:r w:rsidR="00513565" w:rsidRPr="00C519A8" w:rsidDel="00C519A8">
          <w:delText>ppm, as defined in</w:delText>
        </w:r>
        <w:r w:rsidR="002E5B6E" w:rsidRPr="00C519A8" w:rsidDel="00C519A8">
          <w:delText xml:space="preserve"> Section</w:delText>
        </w:r>
        <w:r w:rsidR="00513565" w:rsidRPr="00C519A8" w:rsidDel="00C519A8">
          <w:delText xml:space="preserve"> </w:delText>
        </w:r>
        <w:r w:rsidR="002E5B6E" w:rsidRPr="00C519A8" w:rsidDel="00C519A8">
          <w:fldChar w:fldCharType="begin"/>
        </w:r>
        <w:r w:rsidR="002E5B6E" w:rsidRPr="00C519A8" w:rsidDel="00C519A8">
          <w:delInstrText xml:space="preserve"> REF _Ref172029914 \r \h  \* MERGEFORMAT </w:delInstrText>
        </w:r>
        <w:r w:rsidR="002E5B6E" w:rsidRPr="00C519A8" w:rsidDel="00C519A8">
          <w:fldChar w:fldCharType="separate"/>
        </w:r>
        <w:r w:rsidR="006D3FAC" w:rsidRPr="00C519A8" w:rsidDel="00C519A8">
          <w:delText>4.2.1</w:delText>
        </w:r>
        <w:r w:rsidR="002E5B6E" w:rsidRPr="00C519A8" w:rsidDel="00C519A8">
          <w:fldChar w:fldCharType="end"/>
        </w:r>
        <w:r w:rsidR="00513565" w:rsidRPr="00C519A8" w:rsidDel="00C519A8">
          <w:delText>)</w:delText>
        </w:r>
        <w:r w:rsidR="00F502DC" w:rsidRPr="00C519A8" w:rsidDel="00C519A8">
          <w:delText xml:space="preserve">, while being prevalent in untreated MAW and having significant </w:delText>
        </w:r>
        <w:r w:rsidR="001948E1" w:rsidRPr="00C519A8" w:rsidDel="00C519A8">
          <w:delText xml:space="preserve">variation in solubility vs. pH verses the other metals of interest (compare </w:delText>
        </w:r>
        <w:r w:rsidR="00980AAC" w:rsidRPr="00C519A8" w:rsidDel="00C519A8">
          <w:fldChar w:fldCharType="begin"/>
        </w:r>
        <w:r w:rsidR="00980AAC" w:rsidRPr="00C519A8" w:rsidDel="00C519A8">
          <w:delInstrText xml:space="preserve"> REF _Ref172029652 \h  \* MERGEFORMAT </w:delInstrText>
        </w:r>
        <w:r w:rsidR="00980AAC"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2</w:delText>
        </w:r>
        <w:r w:rsidR="00980AAC" w:rsidRPr="00C519A8" w:rsidDel="00C519A8">
          <w:fldChar w:fldCharType="end"/>
        </w:r>
        <w:r w:rsidR="00980AAC" w:rsidRPr="00C519A8" w:rsidDel="00C519A8">
          <w:delText xml:space="preserve"> and </w:delText>
        </w:r>
        <w:r w:rsidR="00980AAC" w:rsidRPr="00C519A8" w:rsidDel="00C519A8">
          <w:fldChar w:fldCharType="begin"/>
        </w:r>
        <w:r w:rsidR="00980AAC" w:rsidRPr="00C519A8" w:rsidDel="00C519A8">
          <w:delInstrText xml:space="preserve"> REF _Ref172029668 \h  \* MERGEFORMAT </w:delInstrText>
        </w:r>
        <w:r w:rsidR="00980AAC"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3</w:delText>
        </w:r>
        <w:r w:rsidR="00980AAC" w:rsidRPr="00C519A8" w:rsidDel="00C519A8">
          <w:fldChar w:fldCharType="end"/>
        </w:r>
        <w:r w:rsidR="00980AAC" w:rsidRPr="00C519A8" w:rsidDel="00C519A8">
          <w:delText xml:space="preserve"> </w:delText>
        </w:r>
        <w:r w:rsidR="001948E1" w:rsidRPr="00C519A8" w:rsidDel="00C519A8">
          <w:delText>as a demonstration of this). For these reason</w:delText>
        </w:r>
        <w:r w:rsidR="00ED3979" w:rsidRPr="00C519A8" w:rsidDel="00C519A8">
          <w:delText>s</w:delText>
        </w:r>
        <w:r w:rsidR="001948E1" w:rsidRPr="00C519A8" w:rsidDel="00C519A8">
          <w:delText xml:space="preserve"> </w:delText>
        </w:r>
        <w:r w:rsidR="002E5B6E" w:rsidRPr="00C519A8" w:rsidDel="00C519A8">
          <w:delText>c</w:delText>
        </w:r>
        <w:r w:rsidR="0002102A" w:rsidRPr="00C519A8" w:rsidDel="00C519A8">
          <w:delText xml:space="preserve">obalt was found to be the </w:delText>
        </w:r>
        <w:r w:rsidR="00ED3979" w:rsidRPr="00C519A8" w:rsidDel="00C519A8">
          <w:delText>“</w:delText>
        </w:r>
        <w:r w:rsidR="0002102A" w:rsidRPr="00C519A8" w:rsidDel="00C519A8">
          <w:delText xml:space="preserve">limiting </w:delText>
        </w:r>
        <w:r w:rsidR="00ED3979" w:rsidRPr="00C519A8" w:rsidDel="00C519A8">
          <w:delText xml:space="preserve">contaminant” in terms of defining the required dilution ratio such that all metals </w:delText>
        </w:r>
        <w:r w:rsidR="008F4890" w:rsidRPr="00C519A8" w:rsidDel="00C519A8">
          <w:delText xml:space="preserve">in the receiving environment are beneath the proposed WQOs. As such, </w:delText>
        </w:r>
        <w:r w:rsidR="00C367E1" w:rsidRPr="00C519A8" w:rsidDel="00C519A8">
          <w:delText>the 95</w:delText>
        </w:r>
        <w:r w:rsidR="00C367E1" w:rsidRPr="00C519A8" w:rsidDel="00C519A8">
          <w:rPr>
            <w:vertAlign w:val="superscript"/>
          </w:rPr>
          <w:delText>th</w:delText>
        </w:r>
        <w:r w:rsidR="00C367E1" w:rsidRPr="00C519A8" w:rsidDel="00C519A8">
          <w:delText xml:space="preserve"> percentile (</w:delText>
        </w:r>
        <w:r w:rsidR="001E181C" w:rsidRPr="00C519A8" w:rsidDel="00C519A8">
          <w:delText xml:space="preserve">i.e. the average </w:delText>
        </w:r>
        <w:r w:rsidR="00E2168A" w:rsidRPr="00C519A8" w:rsidDel="00C519A8">
          <w:delText xml:space="preserve">added to </w:delText>
        </w:r>
        <w:r w:rsidR="00FC3AAE" w:rsidRPr="00C519A8" w:rsidDel="00C519A8">
          <w:delText xml:space="preserve">two standard deviations) was applied to cobalt using the data in </w:delText>
        </w:r>
        <w:r w:rsidR="002E5B6E" w:rsidRPr="00C519A8" w:rsidDel="00C519A8">
          <w:fldChar w:fldCharType="begin"/>
        </w:r>
        <w:r w:rsidR="002E5B6E" w:rsidRPr="00C519A8" w:rsidDel="00C519A8">
          <w:delInstrText xml:space="preserve"> REF _Ref172029652 \h  \* MERGEFORMAT </w:delInstrText>
        </w:r>
        <w:r w:rsidR="002E5B6E" w:rsidRPr="00C519A8" w:rsidDel="00C519A8">
          <w:fldChar w:fldCharType="separate"/>
        </w:r>
        <w:r w:rsidR="006D3FAC" w:rsidRPr="00C519A8" w:rsidDel="00C519A8">
          <w:rPr>
            <w:rFonts w:ascii="Arial" w:hAnsi="Arial" w:cs="Arial"/>
            <w:b/>
            <w:bCs/>
            <w:color w:val="auto"/>
          </w:rPr>
          <w:delText xml:space="preserve">Figure </w:delText>
        </w:r>
        <w:r w:rsidR="006D3FAC" w:rsidRPr="00C519A8" w:rsidDel="00C519A8">
          <w:rPr>
            <w:rFonts w:ascii="Arial" w:hAnsi="Arial" w:cs="Arial"/>
            <w:b/>
            <w:bCs/>
          </w:rPr>
          <w:delText>2</w:delText>
        </w:r>
        <w:r w:rsidR="002E5B6E" w:rsidRPr="00C519A8" w:rsidDel="00C519A8">
          <w:fldChar w:fldCharType="end"/>
        </w:r>
        <w:r w:rsidR="002E5B6E" w:rsidRPr="00C519A8" w:rsidDel="00C519A8">
          <w:delText xml:space="preserve"> </w:delText>
        </w:r>
        <w:r w:rsidR="00FC3AAE" w:rsidRPr="00C519A8" w:rsidDel="00C519A8">
          <w:delText xml:space="preserve">to define the </w:delText>
        </w:r>
        <w:r w:rsidR="001E181C" w:rsidRPr="00C519A8" w:rsidDel="00C519A8">
          <w:delText xml:space="preserve">proposed limit within each pH range. The 99th percentile </w:delText>
        </w:r>
        <w:r w:rsidR="00E2168A" w:rsidRPr="00C519A8" w:rsidDel="00C519A8">
          <w:delText>(i.e. the average added to three standard deviations) was used for all other metals.</w:delText>
        </w:r>
        <w:r w:rsidR="0071257C" w:rsidRPr="00C519A8" w:rsidDel="00C519A8">
          <w:delText xml:space="preserve"> Dilution modelling allowed further increase</w:delText>
        </w:r>
        <w:r w:rsidR="006B0FB8" w:rsidRPr="00C519A8" w:rsidDel="00C519A8">
          <w:delText>s</w:delText>
        </w:r>
        <w:r w:rsidR="0071257C" w:rsidRPr="00C519A8" w:rsidDel="00C519A8">
          <w:delText xml:space="preserve"> </w:delText>
        </w:r>
        <w:r w:rsidR="000144E7" w:rsidRPr="00C519A8" w:rsidDel="00C519A8">
          <w:delText xml:space="preserve">in limits for various metals, while ensuring expected receiving water quality was </w:delText>
        </w:r>
        <w:r w:rsidR="00395406" w:rsidRPr="00C519A8" w:rsidDel="00C519A8">
          <w:delText xml:space="preserve">a higher quality </w:delText>
        </w:r>
        <w:r w:rsidR="000144E7" w:rsidRPr="00C519A8" w:rsidDel="00C519A8">
          <w:delText>than proposed WQOs.</w:delText>
        </w:r>
        <w:r w:rsidR="005D7167" w:rsidRPr="00C519A8" w:rsidDel="00C519A8">
          <w:delText xml:space="preserve"> </w:delText>
        </w:r>
        <w:r w:rsidR="005D7167" w:rsidRPr="00C519A8" w:rsidDel="00C519A8">
          <w:rPr>
            <w:b/>
            <w:bCs/>
          </w:rPr>
          <w:delText xml:space="preserve">This provides good confidence that proposed treated MAW </w:delText>
        </w:r>
        <w:r w:rsidR="00E55DAF" w:rsidRPr="00C519A8" w:rsidDel="00C519A8">
          <w:rPr>
            <w:b/>
            <w:bCs/>
          </w:rPr>
          <w:delText>quality</w:delText>
        </w:r>
        <w:r w:rsidR="005D7167" w:rsidRPr="00C519A8" w:rsidDel="00C519A8">
          <w:rPr>
            <w:b/>
            <w:bCs/>
          </w:rPr>
          <w:delText xml:space="preserve"> limits will be achieved </w:delText>
        </w:r>
        <w:r w:rsidR="00A95575" w:rsidRPr="00C519A8" w:rsidDel="00C519A8">
          <w:rPr>
            <w:b/>
            <w:bCs/>
          </w:rPr>
          <w:delText>most of the time.</w:delText>
        </w:r>
        <w:bookmarkStart w:id="4359" w:name="_Toc206150210"/>
        <w:bookmarkStart w:id="4360" w:name="_Toc212633390"/>
        <w:bookmarkStart w:id="4361" w:name="_Toc212634299"/>
        <w:bookmarkStart w:id="4362" w:name="_Toc212730619"/>
        <w:bookmarkEnd w:id="4359"/>
        <w:bookmarkEnd w:id="4360"/>
        <w:bookmarkEnd w:id="4361"/>
        <w:bookmarkEnd w:id="4362"/>
      </w:del>
    </w:p>
    <w:p w14:paraId="0472A0B5" w14:textId="279E2BC4" w:rsidR="00086921" w:rsidRPr="00C519A8" w:rsidDel="00C519A8" w:rsidRDefault="00822BFF" w:rsidP="00340AE1">
      <w:pPr>
        <w:pStyle w:val="BodyText"/>
        <w:rPr>
          <w:del w:id="4363" w:author="Kate Grundy" w:date="2025-08-14T14:36:00Z" w16du:dateUtc="2025-08-14T04:36:00Z"/>
        </w:rPr>
      </w:pPr>
      <w:del w:id="4364" w:author="Kate Grundy" w:date="2025-08-14T14:36:00Z" w16du:dateUtc="2025-08-14T04:36:00Z">
        <w:r w:rsidRPr="00C519A8" w:rsidDel="00C519A8">
          <w:delText>Using the above approach, the following treated MAW quality</w:delText>
        </w:r>
        <w:r w:rsidR="009B1E52" w:rsidRPr="00C519A8" w:rsidDel="00C519A8">
          <w:delText xml:space="preserve"> targets for release (i.e. proposed Contaminant Release Limits) are presented in </w:delText>
        </w:r>
        <w:r w:rsidR="00BA7243" w:rsidRPr="00C519A8" w:rsidDel="00C519A8">
          <w:fldChar w:fldCharType="begin"/>
        </w:r>
        <w:r w:rsidR="00BA7243" w:rsidRPr="00C519A8" w:rsidDel="00C519A8">
          <w:delInstrText xml:space="preserve"> REF _Ref172030409 \h  \* MERGEFORMAT </w:delInstrText>
        </w:r>
        <w:r w:rsidR="00BA7243" w:rsidRPr="00C519A8" w:rsidDel="00C519A8">
          <w:fldChar w:fldCharType="separate"/>
        </w:r>
        <w:r w:rsidR="006D3FAC" w:rsidRPr="00C519A8" w:rsidDel="00C519A8">
          <w:rPr>
            <w:color w:val="auto"/>
          </w:rPr>
          <w:delText>Table</w:delText>
        </w:r>
        <w:r w:rsidR="006D3FAC" w:rsidRPr="00C519A8" w:rsidDel="00C519A8">
          <w:rPr>
            <w:color w:val="auto"/>
            <w:spacing w:val="-4"/>
          </w:rPr>
          <w:delText xml:space="preserve"> </w:delText>
        </w:r>
        <w:r w:rsidR="006D3FAC" w:rsidRPr="00C519A8" w:rsidDel="00C519A8">
          <w:rPr>
            <w:color w:val="auto"/>
          </w:rPr>
          <w:delText>10</w:delText>
        </w:r>
        <w:r w:rsidR="00BA7243" w:rsidRPr="00C519A8" w:rsidDel="00C519A8">
          <w:fldChar w:fldCharType="end"/>
        </w:r>
        <w:r w:rsidR="009B1E52" w:rsidRPr="00C519A8" w:rsidDel="00C519A8">
          <w:delText>.</w:delText>
        </w:r>
        <w:r w:rsidRPr="00C519A8" w:rsidDel="00C519A8">
          <w:delText xml:space="preserve"> </w:delText>
        </w:r>
        <w:bookmarkStart w:id="4365" w:name="_Toc206150211"/>
        <w:bookmarkStart w:id="4366" w:name="_Toc212633391"/>
        <w:bookmarkStart w:id="4367" w:name="_Toc212634300"/>
        <w:bookmarkStart w:id="4368" w:name="_Toc212730620"/>
        <w:bookmarkEnd w:id="4365"/>
        <w:bookmarkEnd w:id="4366"/>
        <w:bookmarkEnd w:id="4367"/>
        <w:bookmarkEnd w:id="4368"/>
      </w:del>
    </w:p>
    <w:p w14:paraId="3DB86B91" w14:textId="695998BE" w:rsidR="006343D9" w:rsidRPr="00C519A8" w:rsidDel="00C519A8" w:rsidRDefault="00BA7243" w:rsidP="00340AE1">
      <w:pPr>
        <w:pStyle w:val="BodyText"/>
        <w:rPr>
          <w:del w:id="4369" w:author="Kate Grundy" w:date="2025-08-14T14:36:00Z" w16du:dateUtc="2025-08-14T04:36:00Z"/>
        </w:rPr>
      </w:pPr>
      <w:bookmarkStart w:id="4370" w:name="_Ref172030409"/>
      <w:bookmarkStart w:id="4371" w:name="_Toc172036780"/>
      <w:del w:id="4372" w:author="Kate Grundy" w:date="2025-08-14T14:36:00Z" w16du:dateUtc="2025-08-14T04:36:00Z">
        <w:r w:rsidRPr="00C519A8" w:rsidDel="00C519A8">
          <w:rPr>
            <w:b/>
            <w:bCs/>
            <w:color w:val="auto"/>
          </w:rPr>
          <w:delText>Table</w:delText>
        </w:r>
        <w:r w:rsidRPr="00C519A8" w:rsidDel="00C519A8">
          <w:rPr>
            <w:b/>
            <w:bCs/>
            <w:color w:val="auto"/>
            <w:spacing w:val="-4"/>
          </w:rPr>
          <w:delText xml:space="preserve"> </w:delText>
        </w:r>
        <w:r w:rsidRPr="00C519A8" w:rsidDel="00C519A8">
          <w:rPr>
            <w:b/>
            <w:bCs/>
            <w:color w:val="auto"/>
          </w:rPr>
          <w:fldChar w:fldCharType="begin"/>
        </w:r>
        <w:r w:rsidRPr="00C519A8" w:rsidDel="00C519A8">
          <w:rPr>
            <w:b/>
            <w:bCs/>
            <w:color w:val="auto"/>
          </w:rPr>
          <w:delInstrText xml:space="preserve"> SEQ Table \* ARABIC </w:delInstrText>
        </w:r>
        <w:r w:rsidRPr="00C519A8" w:rsidDel="00C519A8">
          <w:rPr>
            <w:b/>
            <w:bCs/>
            <w:color w:val="auto"/>
          </w:rPr>
          <w:fldChar w:fldCharType="separate"/>
        </w:r>
        <w:r w:rsidR="006D3FAC" w:rsidRPr="00C519A8" w:rsidDel="00C519A8">
          <w:rPr>
            <w:b/>
            <w:bCs/>
            <w:noProof/>
            <w:color w:val="auto"/>
          </w:rPr>
          <w:delText>10</w:delText>
        </w:r>
        <w:r w:rsidRPr="00C519A8" w:rsidDel="00C519A8">
          <w:rPr>
            <w:b/>
            <w:bCs/>
            <w:color w:val="auto"/>
          </w:rPr>
          <w:fldChar w:fldCharType="end"/>
        </w:r>
        <w:bookmarkEnd w:id="4370"/>
        <w:r w:rsidRPr="00C519A8" w:rsidDel="00C519A8">
          <w:rPr>
            <w:b/>
            <w:bCs/>
            <w:color w:val="auto"/>
          </w:rPr>
          <w:delText>:</w:delText>
        </w:r>
        <w:r w:rsidRPr="00C519A8" w:rsidDel="00C519A8">
          <w:rPr>
            <w:b/>
            <w:bCs/>
            <w:color w:val="auto"/>
            <w:spacing w:val="27"/>
          </w:rPr>
          <w:delText xml:space="preserve"> </w:delText>
        </w:r>
        <w:r w:rsidRPr="00C519A8" w:rsidDel="00C519A8">
          <w:rPr>
            <w:b/>
            <w:bCs/>
            <w:color w:val="auto"/>
          </w:rPr>
          <w:delText>Proposed</w:delText>
        </w:r>
        <w:r w:rsidR="00EC520F" w:rsidRPr="00C519A8" w:rsidDel="00C519A8">
          <w:rPr>
            <w:b/>
            <w:bCs/>
          </w:rPr>
          <w:delText xml:space="preserve"> metal limits that can be expected for high (pH 8.5 – 9.0), medium (pH 7.0 – 8.5) and low (pH 6.5 – 7.0) treated MAW qualities</w:delText>
        </w:r>
        <w:bookmarkStart w:id="4373" w:name="_Toc206150212"/>
        <w:bookmarkStart w:id="4374" w:name="_Toc212633392"/>
        <w:bookmarkStart w:id="4375" w:name="_Toc212634301"/>
        <w:bookmarkStart w:id="4376" w:name="_Toc212730621"/>
        <w:bookmarkEnd w:id="4371"/>
        <w:bookmarkEnd w:id="4373"/>
        <w:bookmarkEnd w:id="4374"/>
        <w:bookmarkEnd w:id="4375"/>
        <w:bookmarkEnd w:id="4376"/>
      </w:del>
    </w:p>
    <w:tbl>
      <w:tblP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1366"/>
        <w:gridCol w:w="1796"/>
        <w:gridCol w:w="1318"/>
        <w:gridCol w:w="1742"/>
      </w:tblGrid>
      <w:tr w:rsidR="003244B9" w:rsidRPr="00C519A8" w:rsidDel="00C519A8" w14:paraId="021F177A" w14:textId="1C03EF39" w:rsidTr="00EF73C0">
        <w:trPr>
          <w:trHeight w:val="266"/>
          <w:del w:id="4377" w:author="Kate Grundy" w:date="2025-08-14T14:36:00Z"/>
        </w:trPr>
        <w:tc>
          <w:tcPr>
            <w:tcW w:w="1575" w:type="dxa"/>
            <w:vMerge w:val="restart"/>
            <w:shd w:val="clear" w:color="auto" w:fill="BFBFBF" w:themeFill="background1" w:themeFillShade="BF"/>
            <w:noWrap/>
            <w:vAlign w:val="center"/>
            <w:hideMark/>
          </w:tcPr>
          <w:p w14:paraId="5E000DA5" w14:textId="62121941" w:rsidR="003244B9" w:rsidRPr="00C519A8" w:rsidDel="00C519A8" w:rsidRDefault="003244B9" w:rsidP="00EF73C0">
            <w:pPr>
              <w:spacing w:before="0" w:after="0"/>
              <w:rPr>
                <w:del w:id="4378" w:author="Kate Grundy" w:date="2025-08-14T14:36:00Z" w16du:dateUtc="2025-08-14T04:36:00Z"/>
                <w:rFonts w:eastAsia="Times New Roman" w:cstheme="minorHAnsi"/>
                <w:color w:val="000000"/>
                <w:szCs w:val="18"/>
                <w:lang w:eastAsia="en-AU"/>
              </w:rPr>
            </w:pPr>
            <w:del w:id="4379" w:author="Kate Grundy" w:date="2025-08-14T14:36:00Z" w16du:dateUtc="2025-08-14T04:36:00Z">
              <w:r w:rsidRPr="00C519A8" w:rsidDel="00C519A8">
                <w:rPr>
                  <w:rFonts w:eastAsia="Times New Roman" w:cstheme="minorHAnsi"/>
                  <w:b/>
                  <w:bCs/>
                  <w:color w:val="000000"/>
                  <w:szCs w:val="18"/>
                  <w:lang w:eastAsia="en-AU"/>
                </w:rPr>
                <w:delText>Parameter</w:delText>
              </w:r>
              <w:bookmarkStart w:id="4380" w:name="_Toc206150213"/>
              <w:bookmarkStart w:id="4381" w:name="_Toc212633393"/>
              <w:bookmarkStart w:id="4382" w:name="_Toc212634302"/>
              <w:bookmarkStart w:id="4383" w:name="_Toc212730622"/>
              <w:bookmarkEnd w:id="4380"/>
              <w:bookmarkEnd w:id="4381"/>
              <w:bookmarkEnd w:id="4382"/>
              <w:bookmarkEnd w:id="4383"/>
            </w:del>
          </w:p>
        </w:tc>
        <w:tc>
          <w:tcPr>
            <w:tcW w:w="4480" w:type="dxa"/>
            <w:gridSpan w:val="3"/>
            <w:shd w:val="clear" w:color="auto" w:fill="BFBFBF" w:themeFill="background1" w:themeFillShade="BF"/>
            <w:noWrap/>
            <w:vAlign w:val="center"/>
            <w:hideMark/>
          </w:tcPr>
          <w:p w14:paraId="431856AC" w14:textId="531C70A5" w:rsidR="003244B9" w:rsidRPr="00C519A8" w:rsidDel="00C519A8" w:rsidRDefault="003244B9" w:rsidP="00EF73C0">
            <w:pPr>
              <w:spacing w:before="0" w:after="0"/>
              <w:jc w:val="center"/>
              <w:rPr>
                <w:del w:id="4384" w:author="Kate Grundy" w:date="2025-08-14T14:36:00Z" w16du:dateUtc="2025-08-14T04:36:00Z"/>
                <w:rFonts w:eastAsia="Times New Roman" w:cstheme="minorHAnsi"/>
                <w:b/>
                <w:bCs/>
                <w:color w:val="000000"/>
                <w:szCs w:val="18"/>
                <w:lang w:eastAsia="en-AU"/>
              </w:rPr>
            </w:pPr>
            <w:del w:id="4385" w:author="Kate Grundy" w:date="2025-08-14T14:36:00Z" w16du:dateUtc="2025-08-14T04:36:00Z">
              <w:r w:rsidRPr="00C519A8" w:rsidDel="00C519A8">
                <w:rPr>
                  <w:rFonts w:eastAsia="Times New Roman" w:cstheme="minorHAnsi"/>
                  <w:b/>
                  <w:bCs/>
                  <w:color w:val="000000"/>
                  <w:szCs w:val="18"/>
                  <w:lang w:eastAsia="en-AU"/>
                </w:rPr>
                <w:delText>Proposed EA Limits</w:delText>
              </w:r>
              <w:bookmarkStart w:id="4386" w:name="_Toc206150214"/>
              <w:bookmarkStart w:id="4387" w:name="_Toc212633394"/>
              <w:bookmarkStart w:id="4388" w:name="_Toc212634303"/>
              <w:bookmarkStart w:id="4389" w:name="_Toc212730623"/>
              <w:bookmarkEnd w:id="4386"/>
              <w:bookmarkEnd w:id="4387"/>
              <w:bookmarkEnd w:id="4388"/>
              <w:bookmarkEnd w:id="4389"/>
            </w:del>
          </w:p>
        </w:tc>
        <w:tc>
          <w:tcPr>
            <w:tcW w:w="1742" w:type="dxa"/>
            <w:vMerge w:val="restart"/>
            <w:shd w:val="clear" w:color="auto" w:fill="BFBFBF" w:themeFill="background1" w:themeFillShade="BF"/>
            <w:noWrap/>
            <w:vAlign w:val="center"/>
            <w:hideMark/>
          </w:tcPr>
          <w:p w14:paraId="17C1D543" w14:textId="5C3C9A9A" w:rsidR="003244B9" w:rsidRPr="00C519A8" w:rsidDel="00C519A8" w:rsidRDefault="003244B9" w:rsidP="00EF73C0">
            <w:pPr>
              <w:spacing w:before="0" w:after="0"/>
              <w:jc w:val="center"/>
              <w:rPr>
                <w:del w:id="4390" w:author="Kate Grundy" w:date="2025-08-14T14:36:00Z" w16du:dateUtc="2025-08-14T04:36:00Z"/>
                <w:rFonts w:eastAsia="Times New Roman" w:cstheme="minorHAnsi"/>
                <w:color w:val="000000"/>
                <w:szCs w:val="18"/>
                <w:lang w:eastAsia="en-AU"/>
              </w:rPr>
            </w:pPr>
            <w:del w:id="4391" w:author="Kate Grundy" w:date="2025-08-14T14:36:00Z" w16du:dateUtc="2025-08-14T04:36:00Z">
              <w:r w:rsidRPr="00C519A8" w:rsidDel="00C519A8">
                <w:rPr>
                  <w:rFonts w:eastAsia="Times New Roman" w:cstheme="minorHAnsi"/>
                  <w:b/>
                  <w:bCs/>
                  <w:color w:val="000000"/>
                  <w:szCs w:val="18"/>
                  <w:lang w:eastAsia="en-AU"/>
                </w:rPr>
                <w:delText>Current EA</w:delText>
              </w:r>
              <w:bookmarkStart w:id="4392" w:name="_Toc206150215"/>
              <w:bookmarkStart w:id="4393" w:name="_Toc212633395"/>
              <w:bookmarkStart w:id="4394" w:name="_Toc212634304"/>
              <w:bookmarkStart w:id="4395" w:name="_Toc212730624"/>
              <w:bookmarkEnd w:id="4392"/>
              <w:bookmarkEnd w:id="4393"/>
              <w:bookmarkEnd w:id="4394"/>
              <w:bookmarkEnd w:id="4395"/>
            </w:del>
          </w:p>
        </w:tc>
        <w:bookmarkStart w:id="4396" w:name="_Toc206150216"/>
        <w:bookmarkStart w:id="4397" w:name="_Toc212633396"/>
        <w:bookmarkStart w:id="4398" w:name="_Toc212634305"/>
        <w:bookmarkStart w:id="4399" w:name="_Toc212730625"/>
        <w:bookmarkEnd w:id="4396"/>
        <w:bookmarkEnd w:id="4397"/>
        <w:bookmarkEnd w:id="4398"/>
        <w:bookmarkEnd w:id="4399"/>
      </w:tr>
      <w:tr w:rsidR="003244B9" w:rsidRPr="00C519A8" w:rsidDel="00C519A8" w14:paraId="0F0E79C6" w14:textId="3FC45320" w:rsidTr="00EF73C0">
        <w:trPr>
          <w:trHeight w:val="266"/>
          <w:del w:id="4400" w:author="Kate Grundy" w:date="2025-08-14T14:36:00Z"/>
        </w:trPr>
        <w:tc>
          <w:tcPr>
            <w:tcW w:w="1575" w:type="dxa"/>
            <w:vMerge/>
            <w:shd w:val="clear" w:color="000000" w:fill="FFFFFF"/>
            <w:noWrap/>
            <w:vAlign w:val="bottom"/>
            <w:hideMark/>
          </w:tcPr>
          <w:p w14:paraId="7DD45645" w14:textId="5DFD190C" w:rsidR="003244B9" w:rsidRPr="00C519A8" w:rsidDel="00C519A8" w:rsidRDefault="003244B9" w:rsidP="006F3FA1">
            <w:pPr>
              <w:spacing w:before="0" w:after="0"/>
              <w:rPr>
                <w:del w:id="4401" w:author="Kate Grundy" w:date="2025-08-14T14:36:00Z" w16du:dateUtc="2025-08-14T04:36:00Z"/>
                <w:rFonts w:eastAsia="Times New Roman" w:cstheme="minorHAnsi"/>
                <w:b/>
                <w:bCs/>
                <w:color w:val="000000"/>
                <w:szCs w:val="18"/>
                <w:lang w:eastAsia="en-AU"/>
              </w:rPr>
            </w:pPr>
          </w:p>
        </w:tc>
        <w:tc>
          <w:tcPr>
            <w:tcW w:w="1366" w:type="dxa"/>
            <w:shd w:val="clear" w:color="auto" w:fill="BFBFBF" w:themeFill="background1" w:themeFillShade="BF"/>
            <w:noWrap/>
            <w:vAlign w:val="bottom"/>
            <w:hideMark/>
          </w:tcPr>
          <w:p w14:paraId="55FE82B0" w14:textId="6F292C4B" w:rsidR="003244B9" w:rsidRPr="00C519A8" w:rsidDel="00C519A8" w:rsidRDefault="003244B9" w:rsidP="006F3FA1">
            <w:pPr>
              <w:spacing w:before="0" w:after="0"/>
              <w:jc w:val="center"/>
              <w:rPr>
                <w:del w:id="4402" w:author="Kate Grundy" w:date="2025-08-14T14:36:00Z" w16du:dateUtc="2025-08-14T04:36:00Z"/>
                <w:rFonts w:eastAsia="Times New Roman" w:cstheme="minorHAnsi"/>
                <w:b/>
                <w:bCs/>
                <w:color w:val="000000"/>
                <w:szCs w:val="18"/>
                <w:lang w:eastAsia="en-AU"/>
              </w:rPr>
            </w:pPr>
            <w:del w:id="4403" w:author="Kate Grundy" w:date="2025-08-14T14:36:00Z" w16du:dateUtc="2025-08-14T04:36:00Z">
              <w:r w:rsidRPr="00C519A8" w:rsidDel="00C519A8">
                <w:rPr>
                  <w:rFonts w:eastAsia="Times New Roman" w:cstheme="minorHAnsi"/>
                  <w:b/>
                  <w:bCs/>
                  <w:color w:val="000000"/>
                  <w:szCs w:val="18"/>
                  <w:lang w:eastAsia="en-AU"/>
                </w:rPr>
                <w:delText>High quality</w:delText>
              </w:r>
              <w:bookmarkStart w:id="4404" w:name="_Toc206150217"/>
              <w:bookmarkStart w:id="4405" w:name="_Toc212633397"/>
              <w:bookmarkStart w:id="4406" w:name="_Toc212634306"/>
              <w:bookmarkStart w:id="4407" w:name="_Toc212730626"/>
              <w:bookmarkEnd w:id="4404"/>
              <w:bookmarkEnd w:id="4405"/>
              <w:bookmarkEnd w:id="4406"/>
              <w:bookmarkEnd w:id="4407"/>
            </w:del>
          </w:p>
        </w:tc>
        <w:tc>
          <w:tcPr>
            <w:tcW w:w="1796" w:type="dxa"/>
            <w:shd w:val="clear" w:color="auto" w:fill="BFBFBF" w:themeFill="background1" w:themeFillShade="BF"/>
            <w:noWrap/>
            <w:vAlign w:val="bottom"/>
            <w:hideMark/>
          </w:tcPr>
          <w:p w14:paraId="1FE880D1" w14:textId="0B3194E4" w:rsidR="003244B9" w:rsidRPr="00C519A8" w:rsidDel="00C519A8" w:rsidRDefault="003244B9" w:rsidP="006F3FA1">
            <w:pPr>
              <w:spacing w:before="0" w:after="0"/>
              <w:jc w:val="center"/>
              <w:rPr>
                <w:del w:id="4408" w:author="Kate Grundy" w:date="2025-08-14T14:36:00Z" w16du:dateUtc="2025-08-14T04:36:00Z"/>
                <w:rFonts w:eastAsia="Times New Roman" w:cstheme="minorHAnsi"/>
                <w:b/>
                <w:bCs/>
                <w:color w:val="000000"/>
                <w:szCs w:val="18"/>
                <w:lang w:eastAsia="en-AU"/>
              </w:rPr>
            </w:pPr>
            <w:del w:id="4409" w:author="Kate Grundy" w:date="2025-08-14T14:36:00Z" w16du:dateUtc="2025-08-14T04:36:00Z">
              <w:r w:rsidRPr="00C519A8" w:rsidDel="00C519A8">
                <w:rPr>
                  <w:rFonts w:eastAsia="Times New Roman" w:cstheme="minorHAnsi"/>
                  <w:b/>
                  <w:bCs/>
                  <w:color w:val="000000"/>
                  <w:szCs w:val="18"/>
                  <w:lang w:eastAsia="en-AU"/>
                </w:rPr>
                <w:delText>Medium quality</w:delText>
              </w:r>
              <w:bookmarkStart w:id="4410" w:name="_Toc206150218"/>
              <w:bookmarkStart w:id="4411" w:name="_Toc212633398"/>
              <w:bookmarkStart w:id="4412" w:name="_Toc212634307"/>
              <w:bookmarkStart w:id="4413" w:name="_Toc212730627"/>
              <w:bookmarkEnd w:id="4410"/>
              <w:bookmarkEnd w:id="4411"/>
              <w:bookmarkEnd w:id="4412"/>
              <w:bookmarkEnd w:id="4413"/>
            </w:del>
          </w:p>
        </w:tc>
        <w:tc>
          <w:tcPr>
            <w:tcW w:w="1318" w:type="dxa"/>
            <w:shd w:val="clear" w:color="auto" w:fill="BFBFBF" w:themeFill="background1" w:themeFillShade="BF"/>
            <w:noWrap/>
            <w:vAlign w:val="bottom"/>
            <w:hideMark/>
          </w:tcPr>
          <w:p w14:paraId="35A29477" w14:textId="42B41FF2" w:rsidR="003244B9" w:rsidRPr="00C519A8" w:rsidDel="00C519A8" w:rsidRDefault="003244B9" w:rsidP="006F3FA1">
            <w:pPr>
              <w:spacing w:before="0" w:after="0"/>
              <w:jc w:val="center"/>
              <w:rPr>
                <w:del w:id="4414" w:author="Kate Grundy" w:date="2025-08-14T14:36:00Z" w16du:dateUtc="2025-08-14T04:36:00Z"/>
                <w:rFonts w:eastAsia="Times New Roman" w:cstheme="minorHAnsi"/>
                <w:b/>
                <w:bCs/>
                <w:color w:val="000000"/>
                <w:szCs w:val="18"/>
                <w:lang w:eastAsia="en-AU"/>
              </w:rPr>
            </w:pPr>
            <w:del w:id="4415" w:author="Kate Grundy" w:date="2025-08-14T14:36:00Z" w16du:dateUtc="2025-08-14T04:36:00Z">
              <w:r w:rsidRPr="00C519A8" w:rsidDel="00C519A8">
                <w:rPr>
                  <w:rFonts w:eastAsia="Times New Roman" w:cstheme="minorHAnsi"/>
                  <w:b/>
                  <w:bCs/>
                  <w:color w:val="000000"/>
                  <w:szCs w:val="18"/>
                  <w:lang w:eastAsia="en-AU"/>
                </w:rPr>
                <w:delText>Low quality</w:delText>
              </w:r>
              <w:bookmarkStart w:id="4416" w:name="_Toc206150219"/>
              <w:bookmarkStart w:id="4417" w:name="_Toc212633399"/>
              <w:bookmarkStart w:id="4418" w:name="_Toc212634308"/>
              <w:bookmarkStart w:id="4419" w:name="_Toc212730628"/>
              <w:bookmarkEnd w:id="4416"/>
              <w:bookmarkEnd w:id="4417"/>
              <w:bookmarkEnd w:id="4418"/>
              <w:bookmarkEnd w:id="4419"/>
            </w:del>
          </w:p>
        </w:tc>
        <w:tc>
          <w:tcPr>
            <w:tcW w:w="1742" w:type="dxa"/>
            <w:vMerge/>
            <w:shd w:val="clear" w:color="000000" w:fill="FFFFFF"/>
            <w:noWrap/>
            <w:vAlign w:val="bottom"/>
            <w:hideMark/>
          </w:tcPr>
          <w:p w14:paraId="39265819" w14:textId="133A5465" w:rsidR="003244B9" w:rsidRPr="00C519A8" w:rsidDel="00C519A8" w:rsidRDefault="003244B9" w:rsidP="006F3FA1">
            <w:pPr>
              <w:spacing w:before="0" w:after="0"/>
              <w:jc w:val="center"/>
              <w:rPr>
                <w:del w:id="4420" w:author="Kate Grundy" w:date="2025-08-14T14:36:00Z" w16du:dateUtc="2025-08-14T04:36:00Z"/>
                <w:rFonts w:eastAsia="Times New Roman" w:cstheme="minorHAnsi"/>
                <w:b/>
                <w:bCs/>
                <w:color w:val="000000"/>
                <w:szCs w:val="18"/>
                <w:lang w:eastAsia="en-AU"/>
              </w:rPr>
            </w:pPr>
          </w:p>
        </w:tc>
        <w:bookmarkStart w:id="4421" w:name="_Toc206150220"/>
        <w:bookmarkStart w:id="4422" w:name="_Toc212633400"/>
        <w:bookmarkStart w:id="4423" w:name="_Toc212634309"/>
        <w:bookmarkStart w:id="4424" w:name="_Toc212730629"/>
        <w:bookmarkEnd w:id="4421"/>
        <w:bookmarkEnd w:id="4422"/>
        <w:bookmarkEnd w:id="4423"/>
        <w:bookmarkEnd w:id="4424"/>
      </w:tr>
      <w:tr w:rsidR="006F3FA1" w:rsidRPr="00C519A8" w:rsidDel="00C519A8" w14:paraId="1FD18937" w14:textId="1C35F992" w:rsidTr="00EF73C0">
        <w:trPr>
          <w:trHeight w:val="258"/>
          <w:del w:id="4425" w:author="Kate Grundy" w:date="2025-08-14T14:36:00Z"/>
        </w:trPr>
        <w:tc>
          <w:tcPr>
            <w:tcW w:w="1575" w:type="dxa"/>
            <w:shd w:val="clear" w:color="000000" w:fill="FFFFFF"/>
            <w:noWrap/>
            <w:vAlign w:val="center"/>
            <w:hideMark/>
          </w:tcPr>
          <w:p w14:paraId="3962475E" w14:textId="7CCB35E9" w:rsidR="006F3FA1" w:rsidRPr="00C519A8" w:rsidDel="00C519A8" w:rsidRDefault="006F3FA1" w:rsidP="00EF73C0">
            <w:pPr>
              <w:spacing w:before="0" w:after="0"/>
              <w:rPr>
                <w:del w:id="4426" w:author="Kate Grundy" w:date="2025-08-14T14:36:00Z" w16du:dateUtc="2025-08-14T04:36:00Z"/>
                <w:rFonts w:eastAsia="Times New Roman" w:cstheme="minorHAnsi"/>
                <w:b/>
                <w:bCs/>
                <w:color w:val="000000"/>
                <w:szCs w:val="18"/>
                <w:lang w:eastAsia="en-AU"/>
              </w:rPr>
            </w:pPr>
            <w:del w:id="4427" w:author="Kate Grundy" w:date="2025-08-14T14:36:00Z" w16du:dateUtc="2025-08-14T04:36:00Z">
              <w:r w:rsidRPr="00C519A8" w:rsidDel="00C519A8">
                <w:rPr>
                  <w:rFonts w:eastAsia="Times New Roman" w:cstheme="minorHAnsi"/>
                  <w:b/>
                  <w:bCs/>
                  <w:color w:val="000000"/>
                  <w:szCs w:val="18"/>
                  <w:lang w:eastAsia="en-AU"/>
                </w:rPr>
                <w:delText>As (mg/L)</w:delText>
              </w:r>
              <w:bookmarkStart w:id="4428" w:name="_Toc206150221"/>
              <w:bookmarkStart w:id="4429" w:name="_Toc212633401"/>
              <w:bookmarkStart w:id="4430" w:name="_Toc212634310"/>
              <w:bookmarkStart w:id="4431" w:name="_Toc212730630"/>
              <w:bookmarkEnd w:id="4428"/>
              <w:bookmarkEnd w:id="4429"/>
              <w:bookmarkEnd w:id="4430"/>
              <w:bookmarkEnd w:id="4431"/>
            </w:del>
          </w:p>
        </w:tc>
        <w:tc>
          <w:tcPr>
            <w:tcW w:w="4480" w:type="dxa"/>
            <w:gridSpan w:val="3"/>
            <w:shd w:val="clear" w:color="000000" w:fill="FFFFFF"/>
            <w:noWrap/>
            <w:vAlign w:val="center"/>
            <w:hideMark/>
          </w:tcPr>
          <w:p w14:paraId="0A58C1F6" w14:textId="23BA2445" w:rsidR="006F3FA1" w:rsidRPr="00C519A8" w:rsidDel="00C519A8" w:rsidRDefault="006F3FA1" w:rsidP="00EF73C0">
            <w:pPr>
              <w:spacing w:before="0" w:after="0"/>
              <w:jc w:val="center"/>
              <w:rPr>
                <w:del w:id="4432" w:author="Kate Grundy" w:date="2025-08-14T14:36:00Z" w16du:dateUtc="2025-08-14T04:36:00Z"/>
                <w:rFonts w:eastAsia="Times New Roman" w:cstheme="minorHAnsi"/>
                <w:color w:val="000000"/>
                <w:szCs w:val="18"/>
                <w:lang w:eastAsia="en-AU"/>
              </w:rPr>
            </w:pPr>
            <w:del w:id="4433" w:author="Kate Grundy" w:date="2025-08-14T14:36:00Z" w16du:dateUtc="2025-08-14T04:36:00Z">
              <w:r w:rsidRPr="00C519A8" w:rsidDel="00C519A8">
                <w:rPr>
                  <w:rFonts w:eastAsia="Times New Roman" w:cstheme="minorHAnsi"/>
                  <w:color w:val="000000"/>
                  <w:szCs w:val="18"/>
                  <w:lang w:eastAsia="en-AU"/>
                </w:rPr>
                <w:delText>0.10</w:delText>
              </w:r>
              <w:bookmarkStart w:id="4434" w:name="_Toc206150222"/>
              <w:bookmarkStart w:id="4435" w:name="_Toc212633402"/>
              <w:bookmarkStart w:id="4436" w:name="_Toc212634311"/>
              <w:bookmarkStart w:id="4437" w:name="_Toc212730631"/>
              <w:bookmarkEnd w:id="4434"/>
              <w:bookmarkEnd w:id="4435"/>
              <w:bookmarkEnd w:id="4436"/>
              <w:bookmarkEnd w:id="4437"/>
            </w:del>
          </w:p>
        </w:tc>
        <w:tc>
          <w:tcPr>
            <w:tcW w:w="1742" w:type="dxa"/>
            <w:shd w:val="clear" w:color="000000" w:fill="FFFFFF"/>
            <w:noWrap/>
            <w:vAlign w:val="center"/>
            <w:hideMark/>
          </w:tcPr>
          <w:p w14:paraId="0A15A18F" w14:textId="36880BB5" w:rsidR="006F3FA1" w:rsidRPr="00C519A8" w:rsidDel="00C519A8" w:rsidRDefault="006F3FA1" w:rsidP="00EF73C0">
            <w:pPr>
              <w:spacing w:before="0" w:after="0"/>
              <w:jc w:val="center"/>
              <w:rPr>
                <w:del w:id="4438" w:author="Kate Grundy" w:date="2025-08-14T14:36:00Z" w16du:dateUtc="2025-08-14T04:36:00Z"/>
                <w:rFonts w:eastAsia="Times New Roman" w:cstheme="minorHAnsi"/>
                <w:color w:val="000000"/>
                <w:szCs w:val="18"/>
                <w:lang w:eastAsia="en-AU"/>
              </w:rPr>
            </w:pPr>
            <w:del w:id="4439" w:author="Kate Grundy" w:date="2025-08-14T14:36:00Z" w16du:dateUtc="2025-08-14T04:36:00Z">
              <w:r w:rsidRPr="00C519A8" w:rsidDel="00C519A8">
                <w:rPr>
                  <w:rFonts w:eastAsia="Times New Roman" w:cstheme="minorHAnsi"/>
                  <w:color w:val="000000"/>
                  <w:szCs w:val="18"/>
                  <w:lang w:eastAsia="en-AU"/>
                </w:rPr>
                <w:delText>0.25</w:delText>
              </w:r>
              <w:bookmarkStart w:id="4440" w:name="_Toc206150223"/>
              <w:bookmarkStart w:id="4441" w:name="_Toc212633403"/>
              <w:bookmarkStart w:id="4442" w:name="_Toc212634312"/>
              <w:bookmarkStart w:id="4443" w:name="_Toc212730632"/>
              <w:bookmarkEnd w:id="4440"/>
              <w:bookmarkEnd w:id="4441"/>
              <w:bookmarkEnd w:id="4442"/>
              <w:bookmarkEnd w:id="4443"/>
            </w:del>
          </w:p>
        </w:tc>
        <w:bookmarkStart w:id="4444" w:name="_Toc206150224"/>
        <w:bookmarkStart w:id="4445" w:name="_Toc212633404"/>
        <w:bookmarkStart w:id="4446" w:name="_Toc212634313"/>
        <w:bookmarkStart w:id="4447" w:name="_Toc212730633"/>
        <w:bookmarkEnd w:id="4444"/>
        <w:bookmarkEnd w:id="4445"/>
        <w:bookmarkEnd w:id="4446"/>
        <w:bookmarkEnd w:id="4447"/>
      </w:tr>
      <w:tr w:rsidR="006F3FA1" w:rsidRPr="00C519A8" w:rsidDel="00C519A8" w14:paraId="52F3281B" w14:textId="5621EA71" w:rsidTr="00EF73C0">
        <w:trPr>
          <w:trHeight w:val="258"/>
          <w:del w:id="4448" w:author="Kate Grundy" w:date="2025-08-14T14:36:00Z"/>
        </w:trPr>
        <w:tc>
          <w:tcPr>
            <w:tcW w:w="1575" w:type="dxa"/>
            <w:shd w:val="clear" w:color="000000" w:fill="FFFFFF"/>
            <w:noWrap/>
            <w:vAlign w:val="center"/>
            <w:hideMark/>
          </w:tcPr>
          <w:p w14:paraId="093EAD67" w14:textId="5FB854CB" w:rsidR="006F3FA1" w:rsidRPr="00C519A8" w:rsidDel="00C519A8" w:rsidRDefault="006F3FA1" w:rsidP="00EF73C0">
            <w:pPr>
              <w:spacing w:before="0" w:after="0"/>
              <w:rPr>
                <w:del w:id="4449" w:author="Kate Grundy" w:date="2025-08-14T14:36:00Z" w16du:dateUtc="2025-08-14T04:36:00Z"/>
                <w:rFonts w:eastAsia="Times New Roman" w:cstheme="minorHAnsi"/>
                <w:b/>
                <w:bCs/>
                <w:color w:val="000000"/>
                <w:szCs w:val="18"/>
                <w:lang w:eastAsia="en-AU"/>
              </w:rPr>
            </w:pPr>
            <w:del w:id="4450" w:author="Kate Grundy" w:date="2025-08-14T14:36:00Z" w16du:dateUtc="2025-08-14T04:36:00Z">
              <w:r w:rsidRPr="00C519A8" w:rsidDel="00C519A8">
                <w:rPr>
                  <w:rFonts w:eastAsia="Times New Roman" w:cstheme="minorHAnsi"/>
                  <w:b/>
                  <w:bCs/>
                  <w:color w:val="000000"/>
                  <w:szCs w:val="18"/>
                  <w:lang w:eastAsia="en-AU"/>
                </w:rPr>
                <w:delText>Co (mg/L)</w:delText>
              </w:r>
              <w:bookmarkStart w:id="4451" w:name="_Toc206150225"/>
              <w:bookmarkStart w:id="4452" w:name="_Toc212633405"/>
              <w:bookmarkStart w:id="4453" w:name="_Toc212634314"/>
              <w:bookmarkStart w:id="4454" w:name="_Toc212730634"/>
              <w:bookmarkEnd w:id="4451"/>
              <w:bookmarkEnd w:id="4452"/>
              <w:bookmarkEnd w:id="4453"/>
              <w:bookmarkEnd w:id="4454"/>
            </w:del>
          </w:p>
        </w:tc>
        <w:tc>
          <w:tcPr>
            <w:tcW w:w="1366" w:type="dxa"/>
            <w:shd w:val="clear" w:color="000000" w:fill="FFFFFF"/>
            <w:noWrap/>
            <w:vAlign w:val="center"/>
            <w:hideMark/>
          </w:tcPr>
          <w:p w14:paraId="448EFFA4" w14:textId="54945A96" w:rsidR="006F3FA1" w:rsidRPr="00C519A8" w:rsidDel="00C519A8" w:rsidRDefault="006F3FA1" w:rsidP="00EF73C0">
            <w:pPr>
              <w:spacing w:before="0" w:after="0"/>
              <w:jc w:val="center"/>
              <w:rPr>
                <w:del w:id="4455" w:author="Kate Grundy" w:date="2025-08-14T14:36:00Z" w16du:dateUtc="2025-08-14T04:36:00Z"/>
                <w:rFonts w:eastAsia="Times New Roman" w:cstheme="minorHAnsi"/>
                <w:color w:val="000000"/>
                <w:szCs w:val="18"/>
                <w:lang w:eastAsia="en-AU"/>
              </w:rPr>
            </w:pPr>
            <w:del w:id="4456" w:author="Kate Grundy" w:date="2025-08-14T14:36:00Z" w16du:dateUtc="2025-08-14T04:36:00Z">
              <w:r w:rsidRPr="00C519A8" w:rsidDel="00C519A8">
                <w:rPr>
                  <w:rFonts w:eastAsia="Times New Roman" w:cstheme="minorHAnsi"/>
                  <w:color w:val="000000"/>
                  <w:szCs w:val="18"/>
                  <w:lang w:eastAsia="en-AU"/>
                </w:rPr>
                <w:delText>0.21</w:delText>
              </w:r>
              <w:bookmarkStart w:id="4457" w:name="_Toc206150226"/>
              <w:bookmarkStart w:id="4458" w:name="_Toc212633406"/>
              <w:bookmarkStart w:id="4459" w:name="_Toc212634315"/>
              <w:bookmarkStart w:id="4460" w:name="_Toc212730635"/>
              <w:bookmarkEnd w:id="4457"/>
              <w:bookmarkEnd w:id="4458"/>
              <w:bookmarkEnd w:id="4459"/>
              <w:bookmarkEnd w:id="4460"/>
            </w:del>
          </w:p>
        </w:tc>
        <w:tc>
          <w:tcPr>
            <w:tcW w:w="1796" w:type="dxa"/>
            <w:shd w:val="clear" w:color="000000" w:fill="FFFFFF"/>
            <w:noWrap/>
            <w:vAlign w:val="center"/>
            <w:hideMark/>
          </w:tcPr>
          <w:p w14:paraId="3CF20B66" w14:textId="4E199119" w:rsidR="006F3FA1" w:rsidRPr="00C519A8" w:rsidDel="00C519A8" w:rsidRDefault="006F3FA1" w:rsidP="00EF73C0">
            <w:pPr>
              <w:spacing w:before="0" w:after="0"/>
              <w:jc w:val="center"/>
              <w:rPr>
                <w:del w:id="4461" w:author="Kate Grundy" w:date="2025-08-14T14:36:00Z" w16du:dateUtc="2025-08-14T04:36:00Z"/>
                <w:rFonts w:eastAsia="Times New Roman" w:cstheme="minorHAnsi"/>
                <w:color w:val="000000"/>
                <w:szCs w:val="18"/>
                <w:lang w:eastAsia="en-AU"/>
              </w:rPr>
            </w:pPr>
            <w:del w:id="4462" w:author="Kate Grundy" w:date="2025-08-14T14:36:00Z" w16du:dateUtc="2025-08-14T04:36:00Z">
              <w:r w:rsidRPr="00C519A8" w:rsidDel="00C519A8">
                <w:rPr>
                  <w:rFonts w:eastAsia="Times New Roman" w:cstheme="minorHAnsi"/>
                  <w:color w:val="000000"/>
                  <w:szCs w:val="18"/>
                  <w:lang w:eastAsia="en-AU"/>
                </w:rPr>
                <w:delText>0.65</w:delText>
              </w:r>
              <w:bookmarkStart w:id="4463" w:name="_Toc206150227"/>
              <w:bookmarkStart w:id="4464" w:name="_Toc212633407"/>
              <w:bookmarkStart w:id="4465" w:name="_Toc212634316"/>
              <w:bookmarkStart w:id="4466" w:name="_Toc212730636"/>
              <w:bookmarkEnd w:id="4463"/>
              <w:bookmarkEnd w:id="4464"/>
              <w:bookmarkEnd w:id="4465"/>
              <w:bookmarkEnd w:id="4466"/>
            </w:del>
          </w:p>
        </w:tc>
        <w:tc>
          <w:tcPr>
            <w:tcW w:w="1318" w:type="dxa"/>
            <w:shd w:val="clear" w:color="000000" w:fill="FFFFFF"/>
            <w:noWrap/>
            <w:vAlign w:val="center"/>
            <w:hideMark/>
          </w:tcPr>
          <w:p w14:paraId="2CAC1336" w14:textId="474C0764" w:rsidR="006F3FA1" w:rsidRPr="00C519A8" w:rsidDel="00C519A8" w:rsidRDefault="006F3FA1" w:rsidP="00EF73C0">
            <w:pPr>
              <w:spacing w:before="0" w:after="0"/>
              <w:jc w:val="center"/>
              <w:rPr>
                <w:del w:id="4467" w:author="Kate Grundy" w:date="2025-08-14T14:36:00Z" w16du:dateUtc="2025-08-14T04:36:00Z"/>
                <w:rFonts w:eastAsia="Times New Roman" w:cstheme="minorHAnsi"/>
                <w:color w:val="000000"/>
                <w:szCs w:val="18"/>
                <w:lang w:eastAsia="en-AU"/>
              </w:rPr>
            </w:pPr>
            <w:del w:id="4468" w:author="Kate Grundy" w:date="2025-08-14T14:36:00Z" w16du:dateUtc="2025-08-14T04:36:00Z">
              <w:r w:rsidRPr="00C519A8" w:rsidDel="00C519A8">
                <w:rPr>
                  <w:rFonts w:eastAsia="Times New Roman" w:cstheme="minorHAnsi"/>
                  <w:color w:val="000000"/>
                  <w:szCs w:val="18"/>
                  <w:lang w:eastAsia="en-AU"/>
                </w:rPr>
                <w:delText>1.68</w:delText>
              </w:r>
              <w:bookmarkStart w:id="4469" w:name="_Toc206150228"/>
              <w:bookmarkStart w:id="4470" w:name="_Toc212633408"/>
              <w:bookmarkStart w:id="4471" w:name="_Toc212634317"/>
              <w:bookmarkStart w:id="4472" w:name="_Toc212730637"/>
              <w:bookmarkEnd w:id="4469"/>
              <w:bookmarkEnd w:id="4470"/>
              <w:bookmarkEnd w:id="4471"/>
              <w:bookmarkEnd w:id="4472"/>
            </w:del>
          </w:p>
        </w:tc>
        <w:tc>
          <w:tcPr>
            <w:tcW w:w="1742" w:type="dxa"/>
            <w:shd w:val="clear" w:color="000000" w:fill="FFFFFF"/>
            <w:noWrap/>
            <w:vAlign w:val="center"/>
            <w:hideMark/>
          </w:tcPr>
          <w:p w14:paraId="6069B936" w14:textId="699A0E42" w:rsidR="006F3FA1" w:rsidRPr="00C519A8" w:rsidDel="00C519A8" w:rsidRDefault="006F3FA1" w:rsidP="00EF73C0">
            <w:pPr>
              <w:spacing w:before="0" w:after="0"/>
              <w:jc w:val="center"/>
              <w:rPr>
                <w:del w:id="4473" w:author="Kate Grundy" w:date="2025-08-14T14:36:00Z" w16du:dateUtc="2025-08-14T04:36:00Z"/>
                <w:rFonts w:eastAsia="Times New Roman" w:cstheme="minorHAnsi"/>
                <w:color w:val="000000"/>
                <w:szCs w:val="18"/>
                <w:lang w:eastAsia="en-AU"/>
              </w:rPr>
            </w:pPr>
            <w:del w:id="4474" w:author="Kate Grundy" w:date="2025-08-14T14:36:00Z" w16du:dateUtc="2025-08-14T04:36:00Z">
              <w:r w:rsidRPr="00C519A8" w:rsidDel="00C519A8">
                <w:rPr>
                  <w:rFonts w:eastAsia="Times New Roman" w:cstheme="minorHAnsi"/>
                  <w:color w:val="000000"/>
                  <w:szCs w:val="18"/>
                  <w:lang w:eastAsia="en-AU"/>
                </w:rPr>
                <w:delText>5.00</w:delText>
              </w:r>
              <w:bookmarkStart w:id="4475" w:name="_Toc206150229"/>
              <w:bookmarkStart w:id="4476" w:name="_Toc212633409"/>
              <w:bookmarkStart w:id="4477" w:name="_Toc212634318"/>
              <w:bookmarkStart w:id="4478" w:name="_Toc212730638"/>
              <w:bookmarkEnd w:id="4475"/>
              <w:bookmarkEnd w:id="4476"/>
              <w:bookmarkEnd w:id="4477"/>
              <w:bookmarkEnd w:id="4478"/>
            </w:del>
          </w:p>
        </w:tc>
        <w:bookmarkStart w:id="4479" w:name="_Toc206150230"/>
        <w:bookmarkStart w:id="4480" w:name="_Toc212633410"/>
        <w:bookmarkStart w:id="4481" w:name="_Toc212634319"/>
        <w:bookmarkStart w:id="4482" w:name="_Toc212730639"/>
        <w:bookmarkEnd w:id="4479"/>
        <w:bookmarkEnd w:id="4480"/>
        <w:bookmarkEnd w:id="4481"/>
        <w:bookmarkEnd w:id="4482"/>
      </w:tr>
      <w:tr w:rsidR="006F3FA1" w:rsidRPr="00C519A8" w:rsidDel="00C519A8" w14:paraId="7BEF30D9" w14:textId="0AEA372D" w:rsidTr="00EF73C0">
        <w:trPr>
          <w:trHeight w:val="258"/>
          <w:del w:id="4483" w:author="Kate Grundy" w:date="2025-08-14T14:36:00Z"/>
        </w:trPr>
        <w:tc>
          <w:tcPr>
            <w:tcW w:w="1575" w:type="dxa"/>
            <w:shd w:val="clear" w:color="000000" w:fill="FFFFFF"/>
            <w:noWrap/>
            <w:vAlign w:val="center"/>
            <w:hideMark/>
          </w:tcPr>
          <w:p w14:paraId="55566554" w14:textId="24C513F4" w:rsidR="006F3FA1" w:rsidRPr="00C519A8" w:rsidDel="00C519A8" w:rsidRDefault="006F3FA1" w:rsidP="00EF73C0">
            <w:pPr>
              <w:spacing w:before="0" w:after="0"/>
              <w:rPr>
                <w:del w:id="4484" w:author="Kate Grundy" w:date="2025-08-14T14:36:00Z" w16du:dateUtc="2025-08-14T04:36:00Z"/>
                <w:rFonts w:eastAsia="Times New Roman" w:cstheme="minorHAnsi"/>
                <w:b/>
                <w:bCs/>
                <w:color w:val="000000"/>
                <w:szCs w:val="18"/>
                <w:lang w:eastAsia="en-AU"/>
              </w:rPr>
            </w:pPr>
            <w:del w:id="4485" w:author="Kate Grundy" w:date="2025-08-14T14:36:00Z" w16du:dateUtc="2025-08-14T04:36:00Z">
              <w:r w:rsidRPr="00C519A8" w:rsidDel="00C519A8">
                <w:rPr>
                  <w:rFonts w:eastAsia="Times New Roman" w:cstheme="minorHAnsi"/>
                  <w:b/>
                  <w:bCs/>
                  <w:color w:val="000000"/>
                  <w:szCs w:val="18"/>
                  <w:lang w:eastAsia="en-AU"/>
                </w:rPr>
                <w:delText>Cu (mg/L)</w:delText>
              </w:r>
              <w:bookmarkStart w:id="4486" w:name="_Toc206150231"/>
              <w:bookmarkStart w:id="4487" w:name="_Toc212633411"/>
              <w:bookmarkStart w:id="4488" w:name="_Toc212634320"/>
              <w:bookmarkStart w:id="4489" w:name="_Toc212730640"/>
              <w:bookmarkEnd w:id="4486"/>
              <w:bookmarkEnd w:id="4487"/>
              <w:bookmarkEnd w:id="4488"/>
              <w:bookmarkEnd w:id="4489"/>
            </w:del>
          </w:p>
        </w:tc>
        <w:tc>
          <w:tcPr>
            <w:tcW w:w="1366" w:type="dxa"/>
            <w:shd w:val="clear" w:color="000000" w:fill="FFFFFF"/>
            <w:noWrap/>
            <w:vAlign w:val="center"/>
            <w:hideMark/>
          </w:tcPr>
          <w:p w14:paraId="6E7A3954" w14:textId="5A8C44A2" w:rsidR="006F3FA1" w:rsidRPr="00C519A8" w:rsidDel="00C519A8" w:rsidRDefault="006F3FA1" w:rsidP="00EF73C0">
            <w:pPr>
              <w:spacing w:before="0" w:after="0"/>
              <w:jc w:val="center"/>
              <w:rPr>
                <w:del w:id="4490" w:author="Kate Grundy" w:date="2025-08-14T14:36:00Z" w16du:dateUtc="2025-08-14T04:36:00Z"/>
                <w:rFonts w:eastAsia="Times New Roman" w:cstheme="minorHAnsi"/>
                <w:color w:val="000000"/>
                <w:szCs w:val="18"/>
                <w:lang w:eastAsia="en-AU"/>
              </w:rPr>
            </w:pPr>
            <w:del w:id="4491" w:author="Kate Grundy" w:date="2025-08-14T14:36:00Z" w16du:dateUtc="2025-08-14T04:36:00Z">
              <w:r w:rsidRPr="00C519A8" w:rsidDel="00C519A8">
                <w:rPr>
                  <w:rFonts w:eastAsia="Times New Roman" w:cstheme="minorHAnsi"/>
                  <w:color w:val="000000"/>
                  <w:szCs w:val="18"/>
                  <w:lang w:eastAsia="en-AU"/>
                </w:rPr>
                <w:delText>1.00</w:delText>
              </w:r>
              <w:bookmarkStart w:id="4492" w:name="_Toc206150232"/>
              <w:bookmarkStart w:id="4493" w:name="_Toc212633412"/>
              <w:bookmarkStart w:id="4494" w:name="_Toc212634321"/>
              <w:bookmarkStart w:id="4495" w:name="_Toc212730641"/>
              <w:bookmarkEnd w:id="4492"/>
              <w:bookmarkEnd w:id="4493"/>
              <w:bookmarkEnd w:id="4494"/>
              <w:bookmarkEnd w:id="4495"/>
            </w:del>
          </w:p>
        </w:tc>
        <w:tc>
          <w:tcPr>
            <w:tcW w:w="1796" w:type="dxa"/>
            <w:shd w:val="clear" w:color="000000" w:fill="FFFFFF"/>
            <w:noWrap/>
            <w:vAlign w:val="center"/>
            <w:hideMark/>
          </w:tcPr>
          <w:p w14:paraId="61F64858" w14:textId="5E968681" w:rsidR="006F3FA1" w:rsidRPr="00C519A8" w:rsidDel="00C519A8" w:rsidRDefault="006F3FA1" w:rsidP="00EF73C0">
            <w:pPr>
              <w:spacing w:before="0" w:after="0"/>
              <w:jc w:val="center"/>
              <w:rPr>
                <w:del w:id="4496" w:author="Kate Grundy" w:date="2025-08-14T14:36:00Z" w16du:dateUtc="2025-08-14T04:36:00Z"/>
                <w:rFonts w:eastAsia="Times New Roman" w:cstheme="minorHAnsi"/>
                <w:color w:val="000000"/>
                <w:szCs w:val="18"/>
                <w:lang w:eastAsia="en-AU"/>
              </w:rPr>
            </w:pPr>
            <w:del w:id="4497" w:author="Kate Grundy" w:date="2025-08-14T14:36:00Z" w16du:dateUtc="2025-08-14T04:36:00Z">
              <w:r w:rsidRPr="00C519A8" w:rsidDel="00C519A8">
                <w:rPr>
                  <w:rFonts w:eastAsia="Times New Roman" w:cstheme="minorHAnsi"/>
                  <w:color w:val="000000"/>
                  <w:szCs w:val="18"/>
                  <w:lang w:eastAsia="en-AU"/>
                </w:rPr>
                <w:delText>2.00</w:delText>
              </w:r>
              <w:bookmarkStart w:id="4498" w:name="_Toc206150233"/>
              <w:bookmarkStart w:id="4499" w:name="_Toc212633413"/>
              <w:bookmarkStart w:id="4500" w:name="_Toc212634322"/>
              <w:bookmarkStart w:id="4501" w:name="_Toc212730642"/>
              <w:bookmarkEnd w:id="4498"/>
              <w:bookmarkEnd w:id="4499"/>
              <w:bookmarkEnd w:id="4500"/>
              <w:bookmarkEnd w:id="4501"/>
            </w:del>
          </w:p>
        </w:tc>
        <w:tc>
          <w:tcPr>
            <w:tcW w:w="1318" w:type="dxa"/>
            <w:shd w:val="clear" w:color="000000" w:fill="FFFFFF"/>
            <w:noWrap/>
            <w:vAlign w:val="center"/>
            <w:hideMark/>
          </w:tcPr>
          <w:p w14:paraId="4042497C" w14:textId="1CAFACB8" w:rsidR="006F3FA1" w:rsidRPr="00C519A8" w:rsidDel="00C519A8" w:rsidRDefault="006F3FA1" w:rsidP="00EF73C0">
            <w:pPr>
              <w:spacing w:before="0" w:after="0"/>
              <w:jc w:val="center"/>
              <w:rPr>
                <w:del w:id="4502" w:author="Kate Grundy" w:date="2025-08-14T14:36:00Z" w16du:dateUtc="2025-08-14T04:36:00Z"/>
                <w:rFonts w:eastAsia="Times New Roman" w:cstheme="minorHAnsi"/>
                <w:color w:val="000000"/>
                <w:szCs w:val="18"/>
                <w:lang w:eastAsia="en-AU"/>
              </w:rPr>
            </w:pPr>
            <w:del w:id="4503" w:author="Kate Grundy" w:date="2025-08-14T14:36:00Z" w16du:dateUtc="2025-08-14T04:36:00Z">
              <w:r w:rsidRPr="00C519A8" w:rsidDel="00C519A8">
                <w:rPr>
                  <w:rFonts w:eastAsia="Times New Roman" w:cstheme="minorHAnsi"/>
                  <w:color w:val="000000"/>
                  <w:szCs w:val="18"/>
                  <w:lang w:eastAsia="en-AU"/>
                </w:rPr>
                <w:delText>5.00</w:delText>
              </w:r>
              <w:bookmarkStart w:id="4504" w:name="_Toc206150234"/>
              <w:bookmarkStart w:id="4505" w:name="_Toc212633414"/>
              <w:bookmarkStart w:id="4506" w:name="_Toc212634323"/>
              <w:bookmarkStart w:id="4507" w:name="_Toc212730643"/>
              <w:bookmarkEnd w:id="4504"/>
              <w:bookmarkEnd w:id="4505"/>
              <w:bookmarkEnd w:id="4506"/>
              <w:bookmarkEnd w:id="4507"/>
            </w:del>
          </w:p>
        </w:tc>
        <w:tc>
          <w:tcPr>
            <w:tcW w:w="1742" w:type="dxa"/>
            <w:shd w:val="clear" w:color="000000" w:fill="FFFFFF"/>
            <w:noWrap/>
            <w:vAlign w:val="center"/>
            <w:hideMark/>
          </w:tcPr>
          <w:p w14:paraId="4A09FB01" w14:textId="014D3B57" w:rsidR="006F3FA1" w:rsidRPr="00C519A8" w:rsidDel="00C519A8" w:rsidRDefault="006F3FA1" w:rsidP="00EF73C0">
            <w:pPr>
              <w:spacing w:before="0" w:after="0"/>
              <w:jc w:val="center"/>
              <w:rPr>
                <w:del w:id="4508" w:author="Kate Grundy" w:date="2025-08-14T14:36:00Z" w16du:dateUtc="2025-08-14T04:36:00Z"/>
                <w:rFonts w:eastAsia="Times New Roman" w:cstheme="minorHAnsi"/>
                <w:color w:val="000000"/>
                <w:szCs w:val="18"/>
                <w:lang w:eastAsia="en-AU"/>
              </w:rPr>
            </w:pPr>
            <w:del w:id="4509" w:author="Kate Grundy" w:date="2025-08-14T14:36:00Z" w16du:dateUtc="2025-08-14T04:36:00Z">
              <w:r w:rsidRPr="00C519A8" w:rsidDel="00C519A8">
                <w:rPr>
                  <w:rFonts w:eastAsia="Times New Roman" w:cstheme="minorHAnsi"/>
                  <w:color w:val="000000"/>
                  <w:szCs w:val="18"/>
                  <w:lang w:eastAsia="en-AU"/>
                </w:rPr>
                <w:delText>2.50</w:delText>
              </w:r>
              <w:bookmarkStart w:id="4510" w:name="_Toc206150235"/>
              <w:bookmarkStart w:id="4511" w:name="_Toc212633415"/>
              <w:bookmarkStart w:id="4512" w:name="_Toc212634324"/>
              <w:bookmarkStart w:id="4513" w:name="_Toc212730644"/>
              <w:bookmarkEnd w:id="4510"/>
              <w:bookmarkEnd w:id="4511"/>
              <w:bookmarkEnd w:id="4512"/>
              <w:bookmarkEnd w:id="4513"/>
            </w:del>
          </w:p>
        </w:tc>
        <w:bookmarkStart w:id="4514" w:name="_Toc206150236"/>
        <w:bookmarkStart w:id="4515" w:name="_Toc212633416"/>
        <w:bookmarkStart w:id="4516" w:name="_Toc212634325"/>
        <w:bookmarkStart w:id="4517" w:name="_Toc212730645"/>
        <w:bookmarkEnd w:id="4514"/>
        <w:bookmarkEnd w:id="4515"/>
        <w:bookmarkEnd w:id="4516"/>
        <w:bookmarkEnd w:id="4517"/>
      </w:tr>
      <w:tr w:rsidR="006F3FA1" w:rsidRPr="00C519A8" w:rsidDel="00C519A8" w14:paraId="4ADE2EF4" w14:textId="3BF1C892" w:rsidTr="00EF73C0">
        <w:trPr>
          <w:trHeight w:val="258"/>
          <w:del w:id="4518" w:author="Kate Grundy" w:date="2025-08-14T14:36:00Z"/>
        </w:trPr>
        <w:tc>
          <w:tcPr>
            <w:tcW w:w="1575" w:type="dxa"/>
            <w:shd w:val="clear" w:color="000000" w:fill="FFFFFF"/>
            <w:noWrap/>
            <w:vAlign w:val="center"/>
            <w:hideMark/>
          </w:tcPr>
          <w:p w14:paraId="2231ECB8" w14:textId="579CEDAE" w:rsidR="006F3FA1" w:rsidRPr="00C519A8" w:rsidDel="00C519A8" w:rsidRDefault="006F3FA1" w:rsidP="00EF73C0">
            <w:pPr>
              <w:spacing w:before="0" w:after="0"/>
              <w:rPr>
                <w:del w:id="4519" w:author="Kate Grundy" w:date="2025-08-14T14:36:00Z" w16du:dateUtc="2025-08-14T04:36:00Z"/>
                <w:rFonts w:eastAsia="Times New Roman" w:cstheme="minorHAnsi"/>
                <w:b/>
                <w:bCs/>
                <w:color w:val="000000"/>
                <w:szCs w:val="18"/>
                <w:lang w:eastAsia="en-AU"/>
              </w:rPr>
            </w:pPr>
            <w:del w:id="4520" w:author="Kate Grundy" w:date="2025-08-14T14:36:00Z" w16du:dateUtc="2025-08-14T04:36:00Z">
              <w:r w:rsidRPr="00C519A8" w:rsidDel="00C519A8">
                <w:rPr>
                  <w:rFonts w:eastAsia="Times New Roman" w:cstheme="minorHAnsi"/>
                  <w:b/>
                  <w:bCs/>
                  <w:color w:val="000000"/>
                  <w:szCs w:val="18"/>
                  <w:lang w:eastAsia="en-AU"/>
                </w:rPr>
                <w:delText>Pb (mg/L)</w:delText>
              </w:r>
              <w:bookmarkStart w:id="4521" w:name="_Toc206150237"/>
              <w:bookmarkStart w:id="4522" w:name="_Toc212633417"/>
              <w:bookmarkStart w:id="4523" w:name="_Toc212634326"/>
              <w:bookmarkStart w:id="4524" w:name="_Toc212730646"/>
              <w:bookmarkEnd w:id="4521"/>
              <w:bookmarkEnd w:id="4522"/>
              <w:bookmarkEnd w:id="4523"/>
              <w:bookmarkEnd w:id="4524"/>
            </w:del>
          </w:p>
        </w:tc>
        <w:tc>
          <w:tcPr>
            <w:tcW w:w="4480" w:type="dxa"/>
            <w:gridSpan w:val="3"/>
            <w:shd w:val="clear" w:color="000000" w:fill="FFFFFF"/>
            <w:noWrap/>
            <w:vAlign w:val="center"/>
            <w:hideMark/>
          </w:tcPr>
          <w:p w14:paraId="70531A4B" w14:textId="3A952F9B" w:rsidR="006F3FA1" w:rsidRPr="00C519A8" w:rsidDel="00C519A8" w:rsidRDefault="006F3FA1" w:rsidP="00EF73C0">
            <w:pPr>
              <w:spacing w:before="0" w:after="0"/>
              <w:jc w:val="center"/>
              <w:rPr>
                <w:del w:id="4525" w:author="Kate Grundy" w:date="2025-08-14T14:36:00Z" w16du:dateUtc="2025-08-14T04:36:00Z"/>
                <w:rFonts w:eastAsia="Times New Roman" w:cstheme="minorHAnsi"/>
                <w:color w:val="000000"/>
                <w:szCs w:val="18"/>
                <w:lang w:eastAsia="en-AU"/>
              </w:rPr>
            </w:pPr>
            <w:del w:id="4526" w:author="Kate Grundy" w:date="2025-08-14T14:36:00Z" w16du:dateUtc="2025-08-14T04:36:00Z">
              <w:r w:rsidRPr="00C519A8" w:rsidDel="00C519A8">
                <w:rPr>
                  <w:rFonts w:eastAsia="Times New Roman" w:cstheme="minorHAnsi"/>
                  <w:color w:val="000000"/>
                  <w:szCs w:val="18"/>
                  <w:lang w:eastAsia="en-AU"/>
                </w:rPr>
                <w:delText>0.025</w:delText>
              </w:r>
              <w:bookmarkStart w:id="4527" w:name="_Toc206150238"/>
              <w:bookmarkStart w:id="4528" w:name="_Toc212633418"/>
              <w:bookmarkStart w:id="4529" w:name="_Toc212634327"/>
              <w:bookmarkStart w:id="4530" w:name="_Toc212730647"/>
              <w:bookmarkEnd w:id="4527"/>
              <w:bookmarkEnd w:id="4528"/>
              <w:bookmarkEnd w:id="4529"/>
              <w:bookmarkEnd w:id="4530"/>
            </w:del>
          </w:p>
        </w:tc>
        <w:tc>
          <w:tcPr>
            <w:tcW w:w="1742" w:type="dxa"/>
            <w:shd w:val="clear" w:color="000000" w:fill="FFFFFF"/>
            <w:noWrap/>
            <w:vAlign w:val="center"/>
            <w:hideMark/>
          </w:tcPr>
          <w:p w14:paraId="3F24AC14" w14:textId="0681C867" w:rsidR="006F3FA1" w:rsidRPr="00C519A8" w:rsidDel="00C519A8" w:rsidRDefault="006F3FA1" w:rsidP="00EF73C0">
            <w:pPr>
              <w:spacing w:before="0" w:after="0"/>
              <w:jc w:val="center"/>
              <w:rPr>
                <w:del w:id="4531" w:author="Kate Grundy" w:date="2025-08-14T14:36:00Z" w16du:dateUtc="2025-08-14T04:36:00Z"/>
                <w:rFonts w:eastAsia="Times New Roman" w:cstheme="minorHAnsi"/>
                <w:color w:val="000000"/>
                <w:szCs w:val="18"/>
                <w:lang w:eastAsia="en-AU"/>
              </w:rPr>
            </w:pPr>
            <w:del w:id="4532" w:author="Kate Grundy" w:date="2025-08-14T14:36:00Z" w16du:dateUtc="2025-08-14T04:36:00Z">
              <w:r w:rsidRPr="00C519A8" w:rsidDel="00C519A8">
                <w:rPr>
                  <w:rFonts w:eastAsia="Times New Roman" w:cstheme="minorHAnsi"/>
                  <w:color w:val="000000"/>
                  <w:szCs w:val="18"/>
                  <w:lang w:eastAsia="en-AU"/>
                </w:rPr>
                <w:delText>0.05</w:delText>
              </w:r>
              <w:bookmarkStart w:id="4533" w:name="_Toc206150239"/>
              <w:bookmarkStart w:id="4534" w:name="_Toc212633419"/>
              <w:bookmarkStart w:id="4535" w:name="_Toc212634328"/>
              <w:bookmarkStart w:id="4536" w:name="_Toc212730648"/>
              <w:bookmarkEnd w:id="4533"/>
              <w:bookmarkEnd w:id="4534"/>
              <w:bookmarkEnd w:id="4535"/>
              <w:bookmarkEnd w:id="4536"/>
            </w:del>
          </w:p>
        </w:tc>
        <w:bookmarkStart w:id="4537" w:name="_Toc206150240"/>
        <w:bookmarkStart w:id="4538" w:name="_Toc212633420"/>
        <w:bookmarkStart w:id="4539" w:name="_Toc212634329"/>
        <w:bookmarkStart w:id="4540" w:name="_Toc212730649"/>
        <w:bookmarkEnd w:id="4537"/>
        <w:bookmarkEnd w:id="4538"/>
        <w:bookmarkEnd w:id="4539"/>
        <w:bookmarkEnd w:id="4540"/>
      </w:tr>
      <w:tr w:rsidR="006F3FA1" w:rsidRPr="00C519A8" w:rsidDel="00C519A8" w14:paraId="53B350A5" w14:textId="02C8D695" w:rsidTr="00EF73C0">
        <w:trPr>
          <w:trHeight w:val="266"/>
          <w:del w:id="4541" w:author="Kate Grundy" w:date="2025-08-14T14:36:00Z"/>
        </w:trPr>
        <w:tc>
          <w:tcPr>
            <w:tcW w:w="1575" w:type="dxa"/>
            <w:shd w:val="clear" w:color="000000" w:fill="FFFFFF"/>
            <w:noWrap/>
            <w:vAlign w:val="center"/>
            <w:hideMark/>
          </w:tcPr>
          <w:p w14:paraId="429C57D4" w14:textId="68CC1910" w:rsidR="006F3FA1" w:rsidRPr="00C519A8" w:rsidDel="00C519A8" w:rsidRDefault="006F3FA1" w:rsidP="00EF73C0">
            <w:pPr>
              <w:spacing w:before="0" w:after="0"/>
              <w:rPr>
                <w:del w:id="4542" w:author="Kate Grundy" w:date="2025-08-14T14:36:00Z" w16du:dateUtc="2025-08-14T04:36:00Z"/>
                <w:rFonts w:eastAsia="Times New Roman" w:cstheme="minorHAnsi"/>
                <w:b/>
                <w:bCs/>
                <w:color w:val="000000"/>
                <w:szCs w:val="18"/>
                <w:lang w:eastAsia="en-AU"/>
              </w:rPr>
            </w:pPr>
            <w:del w:id="4543" w:author="Kate Grundy" w:date="2025-08-14T14:36:00Z" w16du:dateUtc="2025-08-14T04:36:00Z">
              <w:r w:rsidRPr="00C519A8" w:rsidDel="00C519A8">
                <w:rPr>
                  <w:rFonts w:eastAsia="Times New Roman" w:cstheme="minorHAnsi"/>
                  <w:b/>
                  <w:bCs/>
                  <w:color w:val="000000"/>
                  <w:szCs w:val="18"/>
                  <w:lang w:eastAsia="en-AU"/>
                </w:rPr>
                <w:delText>Zn (mg/L)</w:delText>
              </w:r>
              <w:bookmarkStart w:id="4544" w:name="_Toc206150241"/>
              <w:bookmarkStart w:id="4545" w:name="_Toc212633421"/>
              <w:bookmarkStart w:id="4546" w:name="_Toc212634330"/>
              <w:bookmarkStart w:id="4547" w:name="_Toc212730650"/>
              <w:bookmarkEnd w:id="4544"/>
              <w:bookmarkEnd w:id="4545"/>
              <w:bookmarkEnd w:id="4546"/>
              <w:bookmarkEnd w:id="4547"/>
            </w:del>
          </w:p>
        </w:tc>
        <w:tc>
          <w:tcPr>
            <w:tcW w:w="1366" w:type="dxa"/>
            <w:shd w:val="clear" w:color="000000" w:fill="FFFFFF"/>
            <w:noWrap/>
            <w:vAlign w:val="center"/>
            <w:hideMark/>
          </w:tcPr>
          <w:p w14:paraId="02E23BA8" w14:textId="53030237" w:rsidR="006F3FA1" w:rsidRPr="00C519A8" w:rsidDel="00C519A8" w:rsidRDefault="006F3FA1" w:rsidP="00EF73C0">
            <w:pPr>
              <w:spacing w:before="0" w:after="0"/>
              <w:jc w:val="center"/>
              <w:rPr>
                <w:del w:id="4548" w:author="Kate Grundy" w:date="2025-08-14T14:36:00Z" w16du:dateUtc="2025-08-14T04:36:00Z"/>
                <w:rFonts w:eastAsia="Times New Roman" w:cstheme="minorHAnsi"/>
                <w:color w:val="auto"/>
                <w:szCs w:val="18"/>
                <w:lang w:eastAsia="en-AU"/>
              </w:rPr>
            </w:pPr>
            <w:del w:id="4549" w:author="Kate Grundy" w:date="2025-08-14T14:36:00Z" w16du:dateUtc="2025-08-14T04:36:00Z">
              <w:r w:rsidRPr="00C519A8" w:rsidDel="00C519A8">
                <w:rPr>
                  <w:rFonts w:eastAsia="Times New Roman" w:cstheme="minorHAnsi"/>
                  <w:color w:val="auto"/>
                  <w:szCs w:val="18"/>
                  <w:lang w:eastAsia="en-AU"/>
                </w:rPr>
                <w:delText>0.30</w:delText>
              </w:r>
              <w:bookmarkStart w:id="4550" w:name="_Toc206150242"/>
              <w:bookmarkStart w:id="4551" w:name="_Toc212633422"/>
              <w:bookmarkStart w:id="4552" w:name="_Toc212634331"/>
              <w:bookmarkStart w:id="4553" w:name="_Toc212730651"/>
              <w:bookmarkEnd w:id="4550"/>
              <w:bookmarkEnd w:id="4551"/>
              <w:bookmarkEnd w:id="4552"/>
              <w:bookmarkEnd w:id="4553"/>
            </w:del>
          </w:p>
        </w:tc>
        <w:tc>
          <w:tcPr>
            <w:tcW w:w="1796" w:type="dxa"/>
            <w:shd w:val="clear" w:color="000000" w:fill="FFFFFF"/>
            <w:noWrap/>
            <w:vAlign w:val="center"/>
            <w:hideMark/>
          </w:tcPr>
          <w:p w14:paraId="3C175521" w14:textId="78BFA3D1" w:rsidR="006F3FA1" w:rsidRPr="00C519A8" w:rsidDel="00C519A8" w:rsidRDefault="006F3FA1" w:rsidP="00EF73C0">
            <w:pPr>
              <w:spacing w:before="0" w:after="0"/>
              <w:jc w:val="center"/>
              <w:rPr>
                <w:del w:id="4554" w:author="Kate Grundy" w:date="2025-08-14T14:36:00Z" w16du:dateUtc="2025-08-14T04:36:00Z"/>
                <w:rFonts w:eastAsia="Times New Roman" w:cstheme="minorHAnsi"/>
                <w:color w:val="auto"/>
                <w:szCs w:val="18"/>
                <w:lang w:eastAsia="en-AU"/>
              </w:rPr>
            </w:pPr>
            <w:del w:id="4555" w:author="Kate Grundy" w:date="2025-08-14T14:36:00Z" w16du:dateUtc="2025-08-14T04:36:00Z">
              <w:r w:rsidRPr="00C519A8" w:rsidDel="00C519A8">
                <w:rPr>
                  <w:rFonts w:eastAsia="Times New Roman" w:cstheme="minorHAnsi"/>
                  <w:color w:val="auto"/>
                  <w:szCs w:val="18"/>
                  <w:lang w:eastAsia="en-AU"/>
                </w:rPr>
                <w:delText>1.00</w:delText>
              </w:r>
              <w:bookmarkStart w:id="4556" w:name="_Toc206150243"/>
              <w:bookmarkStart w:id="4557" w:name="_Toc212633423"/>
              <w:bookmarkStart w:id="4558" w:name="_Toc212634332"/>
              <w:bookmarkStart w:id="4559" w:name="_Toc212730652"/>
              <w:bookmarkEnd w:id="4556"/>
              <w:bookmarkEnd w:id="4557"/>
              <w:bookmarkEnd w:id="4558"/>
              <w:bookmarkEnd w:id="4559"/>
            </w:del>
          </w:p>
        </w:tc>
        <w:tc>
          <w:tcPr>
            <w:tcW w:w="1318" w:type="dxa"/>
            <w:shd w:val="clear" w:color="000000" w:fill="FFFFFF"/>
            <w:noWrap/>
            <w:vAlign w:val="center"/>
            <w:hideMark/>
          </w:tcPr>
          <w:p w14:paraId="66299633" w14:textId="75A9C2C8" w:rsidR="006F3FA1" w:rsidRPr="00C519A8" w:rsidDel="00C519A8" w:rsidRDefault="006F3FA1" w:rsidP="00EF73C0">
            <w:pPr>
              <w:spacing w:before="0" w:after="0"/>
              <w:jc w:val="center"/>
              <w:rPr>
                <w:del w:id="4560" w:author="Kate Grundy" w:date="2025-08-14T14:36:00Z" w16du:dateUtc="2025-08-14T04:36:00Z"/>
                <w:rFonts w:eastAsia="Times New Roman" w:cstheme="minorHAnsi"/>
                <w:color w:val="auto"/>
                <w:szCs w:val="18"/>
                <w:lang w:eastAsia="en-AU"/>
              </w:rPr>
            </w:pPr>
            <w:del w:id="4561" w:author="Kate Grundy" w:date="2025-08-14T14:36:00Z" w16du:dateUtc="2025-08-14T04:36:00Z">
              <w:r w:rsidRPr="00C519A8" w:rsidDel="00C519A8">
                <w:rPr>
                  <w:rFonts w:eastAsia="Times New Roman" w:cstheme="minorHAnsi"/>
                  <w:color w:val="auto"/>
                  <w:szCs w:val="18"/>
                  <w:lang w:eastAsia="en-AU"/>
                </w:rPr>
                <w:delText>1.00</w:delText>
              </w:r>
              <w:bookmarkStart w:id="4562" w:name="_Toc206150244"/>
              <w:bookmarkStart w:id="4563" w:name="_Toc212633424"/>
              <w:bookmarkStart w:id="4564" w:name="_Toc212634333"/>
              <w:bookmarkStart w:id="4565" w:name="_Toc212730653"/>
              <w:bookmarkEnd w:id="4562"/>
              <w:bookmarkEnd w:id="4563"/>
              <w:bookmarkEnd w:id="4564"/>
              <w:bookmarkEnd w:id="4565"/>
            </w:del>
          </w:p>
        </w:tc>
        <w:tc>
          <w:tcPr>
            <w:tcW w:w="1742" w:type="dxa"/>
            <w:shd w:val="clear" w:color="000000" w:fill="FFFFFF"/>
            <w:noWrap/>
            <w:vAlign w:val="center"/>
            <w:hideMark/>
          </w:tcPr>
          <w:p w14:paraId="647410BF" w14:textId="50706468" w:rsidR="006F3FA1" w:rsidRPr="00C519A8" w:rsidDel="00C519A8" w:rsidRDefault="006F3FA1" w:rsidP="00EF73C0">
            <w:pPr>
              <w:spacing w:before="0" w:after="0"/>
              <w:jc w:val="center"/>
              <w:rPr>
                <w:del w:id="4566" w:author="Kate Grundy" w:date="2025-08-14T14:36:00Z" w16du:dateUtc="2025-08-14T04:36:00Z"/>
                <w:rFonts w:eastAsia="Times New Roman" w:cstheme="minorHAnsi"/>
                <w:color w:val="000000"/>
                <w:szCs w:val="18"/>
                <w:lang w:eastAsia="en-AU"/>
              </w:rPr>
            </w:pPr>
            <w:del w:id="4567" w:author="Kate Grundy" w:date="2025-08-14T14:36:00Z" w16du:dateUtc="2025-08-14T04:36:00Z">
              <w:r w:rsidRPr="00C519A8" w:rsidDel="00C519A8">
                <w:rPr>
                  <w:rFonts w:eastAsia="Times New Roman" w:cstheme="minorHAnsi"/>
                  <w:color w:val="000000"/>
                  <w:szCs w:val="18"/>
                  <w:lang w:eastAsia="en-AU"/>
                </w:rPr>
                <w:delText>10.00</w:delText>
              </w:r>
              <w:bookmarkStart w:id="4568" w:name="_Toc206150245"/>
              <w:bookmarkStart w:id="4569" w:name="_Toc212633425"/>
              <w:bookmarkStart w:id="4570" w:name="_Toc212634334"/>
              <w:bookmarkStart w:id="4571" w:name="_Toc212730654"/>
              <w:bookmarkEnd w:id="4568"/>
              <w:bookmarkEnd w:id="4569"/>
              <w:bookmarkEnd w:id="4570"/>
              <w:bookmarkEnd w:id="4571"/>
            </w:del>
          </w:p>
        </w:tc>
        <w:bookmarkStart w:id="4572" w:name="_Toc206150246"/>
        <w:bookmarkStart w:id="4573" w:name="_Toc212633426"/>
        <w:bookmarkStart w:id="4574" w:name="_Toc212634335"/>
        <w:bookmarkStart w:id="4575" w:name="_Toc212730655"/>
        <w:bookmarkEnd w:id="4572"/>
        <w:bookmarkEnd w:id="4573"/>
        <w:bookmarkEnd w:id="4574"/>
        <w:bookmarkEnd w:id="4575"/>
      </w:tr>
    </w:tbl>
    <w:p w14:paraId="2146D438" w14:textId="43441795" w:rsidR="00172DAF" w:rsidDel="00285B84" w:rsidRDefault="00CB44C9" w:rsidP="005155D1">
      <w:pPr>
        <w:pStyle w:val="BodyText"/>
        <w:rPr>
          <w:del w:id="4576" w:author="Kate Grundy" w:date="2025-08-14T14:36:00Z" w16du:dateUtc="2025-08-14T04:36:00Z"/>
        </w:rPr>
      </w:pPr>
      <w:del w:id="4577" w:author="Kate Grundy" w:date="2025-08-14T14:36:00Z" w16du:dateUtc="2025-08-14T04:36:00Z">
        <w:r w:rsidRPr="00C519A8" w:rsidDel="00C519A8">
          <w:delText xml:space="preserve">Note that arsenic and lead showed little variation over full pH range of interest (6.0 – 9.0) and hence a single value was chosen. </w:delText>
        </w:r>
        <w:bookmarkStart w:id="4578" w:name="_Toc206150247"/>
        <w:bookmarkStart w:id="4579" w:name="_Toc212633427"/>
        <w:bookmarkStart w:id="4580" w:name="_Toc212634336"/>
        <w:bookmarkStart w:id="4581" w:name="_Toc212730656"/>
        <w:bookmarkEnd w:id="4578"/>
        <w:bookmarkEnd w:id="4579"/>
        <w:bookmarkEnd w:id="4580"/>
        <w:bookmarkEnd w:id="4581"/>
      </w:del>
    </w:p>
    <w:p w14:paraId="26C56968" w14:textId="09E1D044" w:rsidR="00285B84" w:rsidRDefault="00045C33" w:rsidP="000209F6">
      <w:pPr>
        <w:pStyle w:val="Heading2"/>
        <w:rPr>
          <w:ins w:id="4582" w:author="Kate Grundy" w:date="2025-08-14T14:43:00Z" w16du:dateUtc="2025-08-14T04:43:00Z"/>
        </w:rPr>
      </w:pPr>
      <w:bookmarkStart w:id="4583" w:name="_Ref211865074"/>
      <w:bookmarkStart w:id="4584" w:name="_Toc212550814"/>
      <w:bookmarkStart w:id="4585" w:name="_Toc212730657"/>
      <w:ins w:id="4586" w:author="Kate Grundy" w:date="2025-08-15T09:52:00Z" w16du:dateUtc="2025-08-14T23:52:00Z">
        <w:r>
          <w:t>Treated water contaminant release limits</w:t>
        </w:r>
      </w:ins>
      <w:bookmarkEnd w:id="4583"/>
      <w:bookmarkEnd w:id="4584"/>
      <w:bookmarkEnd w:id="4585"/>
    </w:p>
    <w:p w14:paraId="75FFC109" w14:textId="467599F9" w:rsidR="003F3D8D" w:rsidRPr="00457BCF" w:rsidRDefault="00C65560" w:rsidP="00CC0674">
      <w:pPr>
        <w:pStyle w:val="BodyText"/>
        <w:rPr>
          <w:ins w:id="4587" w:author="Kate Grundy" w:date="2025-08-14T14:44:00Z" w16du:dateUtc="2025-08-14T04:44:00Z"/>
          <w:lang w:val="en-US"/>
        </w:rPr>
      </w:pPr>
      <w:ins w:id="4588" w:author="Kate Grundy" w:date="2025-08-14T14:47:00Z" w16du:dateUtc="2025-08-14T04:47:00Z">
        <w:r>
          <w:rPr>
            <w:lang w:val="en-US"/>
          </w:rPr>
          <w:t xml:space="preserve">Proposed </w:t>
        </w:r>
      </w:ins>
      <w:ins w:id="4589" w:author="Kate Grundy" w:date="2025-08-14T14:49:00Z" w16du:dateUtc="2025-08-14T04:49:00Z">
        <w:r w:rsidR="007C0E6D">
          <w:rPr>
            <w:lang w:val="en-US"/>
          </w:rPr>
          <w:t xml:space="preserve">contaminant release limits are provided in </w:t>
        </w:r>
      </w:ins>
      <w:ins w:id="4590" w:author="Kate Grundy" w:date="2025-08-14T14:50:00Z" w16du:dateUtc="2025-08-14T04:50:00Z">
        <w:r w:rsidR="007C0E6D">
          <w:rPr>
            <w:lang w:val="en-US"/>
          </w:rPr>
          <w:fldChar w:fldCharType="begin"/>
        </w:r>
        <w:r w:rsidR="007C0E6D">
          <w:rPr>
            <w:lang w:val="en-US"/>
          </w:rPr>
          <w:instrText xml:space="preserve"> REF _Ref206075467 \h </w:instrText>
        </w:r>
      </w:ins>
      <w:r w:rsidR="007C0E6D">
        <w:rPr>
          <w:lang w:val="en-US"/>
        </w:rPr>
      </w:r>
      <w:ins w:id="4591" w:author="Kate Grundy" w:date="2025-08-14T14:50:00Z" w16du:dateUtc="2025-08-14T04:50:00Z">
        <w:r w:rsidR="007C0E6D">
          <w:rPr>
            <w:lang w:val="en-US"/>
          </w:rPr>
          <w:fldChar w:fldCharType="separate"/>
        </w:r>
      </w:ins>
      <w:ins w:id="4592" w:author="Kate Grundy" w:date="2025-10-30T15:44:00Z" w16du:dateUtc="2025-10-30T05:44:00Z">
        <w:r w:rsidR="008D3DBB" w:rsidRPr="00AF560E">
          <w:rPr>
            <w:b/>
            <w:bCs/>
          </w:rPr>
          <w:t xml:space="preserve">Table </w:t>
        </w:r>
        <w:r w:rsidR="008D3DBB">
          <w:rPr>
            <w:b/>
            <w:bCs/>
            <w:noProof/>
          </w:rPr>
          <w:t>11</w:t>
        </w:r>
      </w:ins>
      <w:ins w:id="4593" w:author="Kate Grundy" w:date="2025-08-14T14:50:00Z" w16du:dateUtc="2025-08-14T04:50:00Z">
        <w:r w:rsidR="007C0E6D">
          <w:rPr>
            <w:lang w:val="en-US"/>
          </w:rPr>
          <w:fldChar w:fldCharType="end"/>
        </w:r>
        <w:r w:rsidR="007C0E6D">
          <w:rPr>
            <w:lang w:val="en-US"/>
          </w:rPr>
          <w:t xml:space="preserve">. </w:t>
        </w:r>
      </w:ins>
      <w:ins w:id="4594" w:author="Kate Grundy" w:date="2025-10-29T10:36:00Z" w16du:dateUtc="2025-10-29T00:36:00Z">
        <w:r w:rsidR="00C42FB0">
          <w:rPr>
            <w:lang w:val="en-US"/>
          </w:rPr>
          <w:t xml:space="preserve">Total metal contaminant release limits were included following the recommendation from </w:t>
        </w:r>
        <w:proofErr w:type="spellStart"/>
        <w:r w:rsidR="00C42FB0">
          <w:rPr>
            <w:lang w:val="en-US"/>
          </w:rPr>
          <w:t>DETSI</w:t>
        </w:r>
        <w:proofErr w:type="spellEnd"/>
        <w:r w:rsidR="00C42FB0">
          <w:rPr>
            <w:lang w:val="en-US"/>
          </w:rPr>
          <w:t xml:space="preserve"> during the </w:t>
        </w:r>
        <w:proofErr w:type="spellStart"/>
        <w:r w:rsidR="00C42FB0">
          <w:rPr>
            <w:lang w:val="en-US"/>
          </w:rPr>
          <w:t>DETSI</w:t>
        </w:r>
        <w:proofErr w:type="spellEnd"/>
        <w:r w:rsidR="00C42FB0">
          <w:rPr>
            <w:lang w:val="en-US"/>
          </w:rPr>
          <w:t>/</w:t>
        </w:r>
        <w:proofErr w:type="spellStart"/>
        <w:r w:rsidR="00C42FB0">
          <w:rPr>
            <w:lang w:val="en-US"/>
          </w:rPr>
          <w:t>CCPL</w:t>
        </w:r>
        <w:proofErr w:type="spellEnd"/>
        <w:r w:rsidR="00C42FB0">
          <w:rPr>
            <w:lang w:val="en-US"/>
          </w:rPr>
          <w:t xml:space="preserve"> technical workshop.</w:t>
        </w:r>
      </w:ins>
    </w:p>
    <w:p w14:paraId="72884E59" w14:textId="219884D7" w:rsidR="00AB76ED" w:rsidRPr="00AF560E" w:rsidRDefault="007C0E6D" w:rsidP="007C0E6D">
      <w:pPr>
        <w:pStyle w:val="BodyText"/>
        <w:rPr>
          <w:ins w:id="4595" w:author="Kate Grundy" w:date="2025-08-14T14:44:00Z" w16du:dateUtc="2025-08-14T04:44:00Z"/>
          <w:b/>
          <w:bCs/>
          <w:lang w:val="en-US"/>
        </w:rPr>
      </w:pPr>
      <w:bookmarkStart w:id="4596" w:name="_Ref206075467"/>
      <w:bookmarkStart w:id="4597" w:name="_Toc206150711"/>
      <w:bookmarkStart w:id="4598" w:name="_Toc212731133"/>
      <w:ins w:id="4599" w:author="Kate Grundy" w:date="2025-08-14T14:50:00Z" w16du:dateUtc="2025-08-14T04:50:00Z">
        <w:r w:rsidRPr="00AF560E">
          <w:rPr>
            <w:b/>
            <w:bCs/>
          </w:rPr>
          <w:t xml:space="preserve">Table </w:t>
        </w:r>
        <w:r w:rsidRPr="00AF560E">
          <w:rPr>
            <w:b/>
            <w:bCs/>
          </w:rPr>
          <w:fldChar w:fldCharType="begin"/>
        </w:r>
        <w:r w:rsidRPr="00AF560E">
          <w:rPr>
            <w:b/>
            <w:bCs/>
          </w:rPr>
          <w:instrText xml:space="preserve"> SEQ Table \* ARABIC </w:instrText>
        </w:r>
      </w:ins>
      <w:r w:rsidRPr="00AF560E">
        <w:rPr>
          <w:b/>
          <w:bCs/>
        </w:rPr>
        <w:fldChar w:fldCharType="separate"/>
      </w:r>
      <w:ins w:id="4600" w:author="Kate Grundy" w:date="2025-10-30T15:44:00Z" w16du:dateUtc="2025-10-30T05:44:00Z">
        <w:r w:rsidR="008D3DBB">
          <w:rPr>
            <w:b/>
            <w:bCs/>
            <w:noProof/>
          </w:rPr>
          <w:t>11</w:t>
        </w:r>
      </w:ins>
      <w:ins w:id="4601" w:author="Kate Grundy" w:date="2025-08-14T14:50:00Z" w16du:dateUtc="2025-08-14T04:50:00Z">
        <w:r w:rsidRPr="00AF560E">
          <w:rPr>
            <w:b/>
            <w:bCs/>
          </w:rPr>
          <w:fldChar w:fldCharType="end"/>
        </w:r>
        <w:bookmarkEnd w:id="4596"/>
        <w:r w:rsidRPr="00AF560E">
          <w:rPr>
            <w:b/>
            <w:bCs/>
          </w:rPr>
          <w:t>. Contaminant Release Limits</w:t>
        </w:r>
      </w:ins>
      <w:bookmarkEnd w:id="4597"/>
      <w:bookmarkEnd w:id="4598"/>
    </w:p>
    <w:tbl>
      <w:tblPr>
        <w:tblW w:w="5000" w:type="pct"/>
        <w:tblLook w:val="00A0" w:firstRow="1" w:lastRow="0" w:firstColumn="1" w:lastColumn="0" w:noHBand="0" w:noVBand="0"/>
      </w:tblPr>
      <w:tblGrid>
        <w:gridCol w:w="2674"/>
        <w:gridCol w:w="1933"/>
        <w:gridCol w:w="1935"/>
        <w:gridCol w:w="2474"/>
      </w:tblGrid>
      <w:tr w:rsidR="00CC0674" w:rsidRPr="00DC001F" w14:paraId="09B9DA19" w14:textId="1DF73AA5" w:rsidTr="00475354">
        <w:trPr>
          <w:trHeight w:val="205"/>
          <w:tblHeader/>
          <w:ins w:id="4602" w:author="Kate Grundy" w:date="2025-08-14T14:44:00Z"/>
        </w:trPr>
        <w:tc>
          <w:tcPr>
            <w:tcW w:w="1483" w:type="pct"/>
            <w:vMerge w:val="restart"/>
            <w:tcBorders>
              <w:top w:val="single" w:sz="4" w:space="0" w:color="auto"/>
              <w:left w:val="single" w:sz="4" w:space="0" w:color="auto"/>
              <w:right w:val="single" w:sz="4" w:space="0" w:color="auto"/>
            </w:tcBorders>
            <w:shd w:val="clear" w:color="000000" w:fill="C0C0C0"/>
            <w:vAlign w:val="center"/>
          </w:tcPr>
          <w:p w14:paraId="69360387" w14:textId="77777777" w:rsidR="00CC0674" w:rsidRPr="00DC001F" w:rsidRDefault="00CC0674" w:rsidP="00582156">
            <w:pPr>
              <w:widowControl w:val="0"/>
              <w:spacing w:before="40"/>
              <w:rPr>
                <w:ins w:id="4603" w:author="Kate Grundy" w:date="2025-08-14T14:44:00Z" w16du:dateUtc="2025-08-14T04:44:00Z"/>
                <w:rFonts w:cs="Arial"/>
                <w:b/>
                <w:bCs/>
                <w:color w:val="000000"/>
                <w:szCs w:val="18"/>
              </w:rPr>
            </w:pPr>
            <w:proofErr w:type="spellStart"/>
            <w:ins w:id="4604" w:author="Kate Grundy" w:date="2025-08-14T14:44:00Z" w16du:dateUtc="2025-08-14T04:44:00Z">
              <w:r w:rsidRPr="00DC001F">
                <w:rPr>
                  <w:rFonts w:cs="Arial"/>
                  <w:b/>
                  <w:bCs/>
                  <w:color w:val="000000"/>
                  <w:szCs w:val="18"/>
                </w:rPr>
                <w:t>Parameter</w:t>
              </w:r>
              <w:r w:rsidRPr="00DC001F">
                <w:rPr>
                  <w:rFonts w:cs="Arial"/>
                  <w:b/>
                  <w:bCs/>
                  <w:color w:val="000000"/>
                  <w:szCs w:val="18"/>
                  <w:vertAlign w:val="superscript"/>
                </w:rPr>
                <w:t>1</w:t>
              </w:r>
              <w:proofErr w:type="spellEnd"/>
            </w:ins>
          </w:p>
        </w:tc>
        <w:tc>
          <w:tcPr>
            <w:tcW w:w="2145" w:type="pct"/>
            <w:gridSpan w:val="2"/>
            <w:tcBorders>
              <w:top w:val="single" w:sz="4" w:space="0" w:color="auto"/>
              <w:left w:val="nil"/>
              <w:bottom w:val="single" w:sz="4" w:space="0" w:color="auto"/>
              <w:right w:val="single" w:sz="4" w:space="0" w:color="auto"/>
            </w:tcBorders>
            <w:shd w:val="clear" w:color="000000" w:fill="C0C0C0"/>
            <w:vAlign w:val="center"/>
          </w:tcPr>
          <w:p w14:paraId="58323E8A" w14:textId="77777777" w:rsidR="00CC0674" w:rsidRPr="00DC001F" w:rsidRDefault="00CC0674" w:rsidP="00582156">
            <w:pPr>
              <w:widowControl w:val="0"/>
              <w:spacing w:before="40"/>
              <w:jc w:val="center"/>
              <w:rPr>
                <w:ins w:id="4605" w:author="Kate Grundy" w:date="2025-08-14T14:44:00Z" w16du:dateUtc="2025-08-14T04:44:00Z"/>
                <w:rFonts w:cs="Arial"/>
                <w:b/>
                <w:bCs/>
                <w:color w:val="000000"/>
                <w:szCs w:val="18"/>
              </w:rPr>
            </w:pPr>
            <w:ins w:id="4606" w:author="Kate Grundy" w:date="2025-08-14T14:44:00Z" w16du:dateUtc="2025-08-14T04:44:00Z">
              <w:r w:rsidRPr="00DC001F">
                <w:rPr>
                  <w:rFonts w:cs="Arial"/>
                  <w:b/>
                  <w:bCs/>
                  <w:color w:val="000000"/>
                  <w:szCs w:val="18"/>
                </w:rPr>
                <w:t>Contaminant release limit (maximum release limit unless specified otherwise)</w:t>
              </w:r>
            </w:ins>
          </w:p>
        </w:tc>
        <w:tc>
          <w:tcPr>
            <w:tcW w:w="1372" w:type="pct"/>
            <w:vMerge w:val="restart"/>
            <w:tcBorders>
              <w:top w:val="single" w:sz="4" w:space="0" w:color="auto"/>
              <w:left w:val="nil"/>
              <w:right w:val="single" w:sz="4" w:space="0" w:color="auto"/>
            </w:tcBorders>
            <w:shd w:val="clear" w:color="000000" w:fill="C0C0C0"/>
            <w:vAlign w:val="center"/>
          </w:tcPr>
          <w:p w14:paraId="309197FF" w14:textId="6873F772" w:rsidR="00CC0674" w:rsidRPr="00DC001F" w:rsidRDefault="00CC0674" w:rsidP="00C05874">
            <w:pPr>
              <w:widowControl w:val="0"/>
              <w:spacing w:before="40"/>
              <w:jc w:val="center"/>
              <w:rPr>
                <w:ins w:id="4607" w:author="Kate Grundy" w:date="2025-08-15T09:46:00Z" w16du:dateUtc="2025-08-14T23:46:00Z"/>
                <w:rFonts w:cs="Arial"/>
                <w:b/>
                <w:bCs/>
                <w:color w:val="000000"/>
                <w:szCs w:val="18"/>
              </w:rPr>
            </w:pPr>
            <w:ins w:id="4608" w:author="Kate Grundy" w:date="2025-08-15T09:47:00Z" w16du:dateUtc="2025-08-14T23:47:00Z">
              <w:r>
                <w:rPr>
                  <w:rFonts w:cs="Arial"/>
                  <w:b/>
                  <w:bCs/>
                  <w:color w:val="000000"/>
                  <w:szCs w:val="18"/>
                </w:rPr>
                <w:t>Current EA</w:t>
              </w:r>
            </w:ins>
          </w:p>
        </w:tc>
      </w:tr>
      <w:tr w:rsidR="00CC0674" w:rsidRPr="00DC001F" w14:paraId="36D7B6F3" w14:textId="37881333" w:rsidTr="00475354">
        <w:trPr>
          <w:trHeight w:val="205"/>
          <w:tblHeader/>
          <w:ins w:id="4609" w:author="Kate Grundy" w:date="2025-08-14T14:44:00Z"/>
        </w:trPr>
        <w:tc>
          <w:tcPr>
            <w:tcW w:w="1483" w:type="pct"/>
            <w:vMerge/>
            <w:tcBorders>
              <w:left w:val="single" w:sz="4" w:space="0" w:color="auto"/>
              <w:right w:val="single" w:sz="4" w:space="0" w:color="auto"/>
            </w:tcBorders>
            <w:shd w:val="clear" w:color="000000" w:fill="C0C0C0"/>
          </w:tcPr>
          <w:p w14:paraId="39F0A981" w14:textId="77777777" w:rsidR="00CC0674" w:rsidRPr="00DC001F" w:rsidRDefault="00CC0674" w:rsidP="00582156">
            <w:pPr>
              <w:widowControl w:val="0"/>
              <w:spacing w:before="40"/>
              <w:rPr>
                <w:ins w:id="4610" w:author="Kate Grundy" w:date="2025-08-14T14:44:00Z" w16du:dateUtc="2025-08-14T04:44:00Z"/>
                <w:rFonts w:cs="Arial"/>
                <w:b/>
                <w:bCs/>
                <w:color w:val="000000"/>
                <w:szCs w:val="18"/>
              </w:rPr>
            </w:pPr>
          </w:p>
        </w:tc>
        <w:tc>
          <w:tcPr>
            <w:tcW w:w="1072" w:type="pct"/>
            <w:tcBorders>
              <w:top w:val="single" w:sz="4" w:space="0" w:color="auto"/>
              <w:left w:val="nil"/>
              <w:bottom w:val="single" w:sz="4" w:space="0" w:color="auto"/>
              <w:right w:val="single" w:sz="4" w:space="0" w:color="auto"/>
            </w:tcBorders>
            <w:shd w:val="clear" w:color="000000" w:fill="C0C0C0"/>
            <w:vAlign w:val="center"/>
          </w:tcPr>
          <w:p w14:paraId="60A38B15" w14:textId="62349140" w:rsidR="00CC0674" w:rsidRPr="00AB76ED" w:rsidRDefault="00CC0674" w:rsidP="00582156">
            <w:pPr>
              <w:widowControl w:val="0"/>
              <w:spacing w:before="40"/>
              <w:jc w:val="center"/>
              <w:rPr>
                <w:ins w:id="4611" w:author="Kate Grundy" w:date="2025-08-14T14:44:00Z" w16du:dateUtc="2025-08-14T04:44:00Z"/>
                <w:rFonts w:cs="Arial"/>
                <w:b/>
                <w:bCs/>
                <w:color w:val="000000"/>
                <w:szCs w:val="18"/>
              </w:rPr>
            </w:pPr>
            <w:ins w:id="4612" w:author="Kate Grundy" w:date="2025-08-14T14:44:00Z" w16du:dateUtc="2025-08-14T04:44:00Z">
              <w:r w:rsidRPr="00AB76ED">
                <w:rPr>
                  <w:rFonts w:cs="Arial"/>
                  <w:b/>
                  <w:bCs/>
                  <w:color w:val="000000"/>
                  <w:szCs w:val="18"/>
                </w:rPr>
                <w:t xml:space="preserve">&lt;100 </w:t>
              </w:r>
            </w:ins>
            <w:proofErr w:type="spellStart"/>
            <w:ins w:id="4613" w:author="Kate Grundy" w:date="2025-08-14T16:24:00Z" w16du:dateUtc="2025-08-14T06:24:00Z">
              <w:r>
                <w:rPr>
                  <w:rFonts w:cs="Arial"/>
                  <w:b/>
                  <w:bCs/>
                  <w:color w:val="000000"/>
                  <w:szCs w:val="18"/>
                </w:rPr>
                <w:t>m</w:t>
              </w:r>
              <w:r>
                <w:rPr>
                  <w:rFonts w:cs="Arial"/>
                  <w:b/>
                  <w:bCs/>
                  <w:color w:val="000000"/>
                  <w:szCs w:val="18"/>
                  <w:vertAlign w:val="superscript"/>
                </w:rPr>
                <w:t>3</w:t>
              </w:r>
              <w:proofErr w:type="spellEnd"/>
              <w:r>
                <w:rPr>
                  <w:rFonts w:cs="Arial"/>
                  <w:b/>
                  <w:bCs/>
                  <w:color w:val="000000"/>
                  <w:szCs w:val="18"/>
                </w:rPr>
                <w:t>/s</w:t>
              </w:r>
            </w:ins>
            <w:ins w:id="4614" w:author="Kate Grundy" w:date="2025-08-14T14:44:00Z" w16du:dateUtc="2025-08-14T04:44:00Z">
              <w:r w:rsidRPr="00AB76ED">
                <w:rPr>
                  <w:rFonts w:cs="Arial"/>
                  <w:b/>
                  <w:bCs/>
                  <w:color w:val="000000"/>
                  <w:szCs w:val="18"/>
                </w:rPr>
                <w:t xml:space="preserve"> background flow</w:t>
              </w:r>
            </w:ins>
          </w:p>
        </w:tc>
        <w:tc>
          <w:tcPr>
            <w:tcW w:w="1073" w:type="pct"/>
            <w:tcBorders>
              <w:top w:val="single" w:sz="4" w:space="0" w:color="auto"/>
              <w:left w:val="nil"/>
              <w:bottom w:val="single" w:sz="4" w:space="0" w:color="auto"/>
              <w:right w:val="single" w:sz="4" w:space="0" w:color="auto"/>
            </w:tcBorders>
            <w:shd w:val="clear" w:color="000000" w:fill="C0C0C0"/>
            <w:vAlign w:val="center"/>
          </w:tcPr>
          <w:p w14:paraId="7D1BA0EE" w14:textId="5E2C7477" w:rsidR="00CC0674" w:rsidRPr="00AB76ED" w:rsidRDefault="00CC0674" w:rsidP="00582156">
            <w:pPr>
              <w:widowControl w:val="0"/>
              <w:spacing w:before="40"/>
              <w:jc w:val="center"/>
              <w:rPr>
                <w:ins w:id="4615" w:author="Kate Grundy" w:date="2025-08-14T14:44:00Z" w16du:dateUtc="2025-08-14T04:44:00Z"/>
                <w:rFonts w:cs="Arial"/>
                <w:b/>
                <w:bCs/>
                <w:color w:val="000000"/>
                <w:szCs w:val="18"/>
              </w:rPr>
            </w:pPr>
            <w:ins w:id="4616" w:author="Kate Grundy" w:date="2025-08-14T14:44:00Z" w16du:dateUtc="2025-08-14T04:44:00Z">
              <w:r w:rsidRPr="00AB76ED">
                <w:rPr>
                  <w:rFonts w:cs="Arial"/>
                  <w:b/>
                  <w:bCs/>
                  <w:color w:val="000000"/>
                  <w:szCs w:val="18"/>
                </w:rPr>
                <w:t xml:space="preserve">&gt;100 </w:t>
              </w:r>
            </w:ins>
            <w:proofErr w:type="spellStart"/>
            <w:ins w:id="4617" w:author="Kate Grundy" w:date="2025-08-14T16:25:00Z" w16du:dateUtc="2025-08-14T06:25:00Z">
              <w:r>
                <w:rPr>
                  <w:rFonts w:cs="Arial"/>
                  <w:b/>
                  <w:bCs/>
                  <w:color w:val="000000"/>
                  <w:szCs w:val="18"/>
                </w:rPr>
                <w:t>m</w:t>
              </w:r>
              <w:r>
                <w:rPr>
                  <w:rFonts w:cs="Arial"/>
                  <w:b/>
                  <w:bCs/>
                  <w:color w:val="000000"/>
                  <w:szCs w:val="18"/>
                  <w:vertAlign w:val="superscript"/>
                </w:rPr>
                <w:t>3</w:t>
              </w:r>
              <w:proofErr w:type="spellEnd"/>
              <w:r>
                <w:rPr>
                  <w:rFonts w:cs="Arial"/>
                  <w:b/>
                  <w:bCs/>
                  <w:color w:val="000000"/>
                  <w:szCs w:val="18"/>
                </w:rPr>
                <w:t>/s</w:t>
              </w:r>
            </w:ins>
            <w:ins w:id="4618" w:author="Kate Grundy" w:date="2025-08-14T14:44:00Z" w16du:dateUtc="2025-08-14T04:44:00Z">
              <w:r w:rsidRPr="00AB76ED">
                <w:rPr>
                  <w:rFonts w:cs="Arial"/>
                  <w:b/>
                  <w:bCs/>
                  <w:color w:val="000000"/>
                  <w:szCs w:val="18"/>
                </w:rPr>
                <w:t xml:space="preserve"> background flow</w:t>
              </w:r>
            </w:ins>
          </w:p>
        </w:tc>
        <w:tc>
          <w:tcPr>
            <w:tcW w:w="1372" w:type="pct"/>
            <w:vMerge/>
            <w:tcBorders>
              <w:left w:val="nil"/>
              <w:bottom w:val="single" w:sz="4" w:space="0" w:color="auto"/>
              <w:right w:val="single" w:sz="4" w:space="0" w:color="auto"/>
            </w:tcBorders>
            <w:shd w:val="clear" w:color="000000" w:fill="C0C0C0"/>
          </w:tcPr>
          <w:p w14:paraId="7A555315" w14:textId="77777777" w:rsidR="00CC0674" w:rsidRPr="00AB76ED" w:rsidRDefault="00CC0674" w:rsidP="00582156">
            <w:pPr>
              <w:widowControl w:val="0"/>
              <w:spacing w:before="40"/>
              <w:jc w:val="center"/>
              <w:rPr>
                <w:ins w:id="4619" w:author="Kate Grundy" w:date="2025-08-15T09:46:00Z" w16du:dateUtc="2025-08-14T23:46:00Z"/>
                <w:rFonts w:cs="Arial"/>
                <w:b/>
                <w:bCs/>
                <w:color w:val="000000"/>
                <w:szCs w:val="18"/>
              </w:rPr>
            </w:pPr>
          </w:p>
        </w:tc>
      </w:tr>
      <w:tr w:rsidR="002D4022" w:rsidRPr="00DC001F" w14:paraId="7E2FD3C3" w14:textId="40CCF4B4" w:rsidTr="00475354">
        <w:trPr>
          <w:trHeight w:val="205"/>
          <w:tblHeader/>
          <w:ins w:id="4620" w:author="Kate Grundy" w:date="2025-08-14T14:44:00Z"/>
        </w:trPr>
        <w:tc>
          <w:tcPr>
            <w:tcW w:w="1483" w:type="pct"/>
            <w:vMerge/>
            <w:tcBorders>
              <w:left w:val="single" w:sz="4" w:space="0" w:color="auto"/>
              <w:bottom w:val="single" w:sz="4" w:space="0" w:color="auto"/>
              <w:right w:val="single" w:sz="4" w:space="0" w:color="auto"/>
            </w:tcBorders>
            <w:shd w:val="clear" w:color="000000" w:fill="C0C0C0"/>
          </w:tcPr>
          <w:p w14:paraId="0C9250F6" w14:textId="77777777" w:rsidR="002D4022" w:rsidRPr="00DC001F" w:rsidRDefault="002D4022" w:rsidP="002D4022">
            <w:pPr>
              <w:widowControl w:val="0"/>
              <w:spacing w:before="40"/>
              <w:rPr>
                <w:ins w:id="4621" w:author="Kate Grundy" w:date="2025-08-14T14:44:00Z" w16du:dateUtc="2025-08-14T04:44:00Z"/>
                <w:rFonts w:cs="Arial"/>
                <w:b/>
                <w:bCs/>
                <w:color w:val="000000"/>
                <w:szCs w:val="18"/>
              </w:rPr>
            </w:pPr>
          </w:p>
        </w:tc>
        <w:tc>
          <w:tcPr>
            <w:tcW w:w="1072" w:type="pct"/>
            <w:tcBorders>
              <w:top w:val="single" w:sz="4" w:space="0" w:color="auto"/>
              <w:left w:val="nil"/>
              <w:bottom w:val="single" w:sz="4" w:space="0" w:color="auto"/>
              <w:right w:val="single" w:sz="4" w:space="0" w:color="auto"/>
            </w:tcBorders>
            <w:shd w:val="clear" w:color="000000" w:fill="C0C0C0"/>
            <w:vAlign w:val="center"/>
          </w:tcPr>
          <w:p w14:paraId="6438A82F" w14:textId="4425D755" w:rsidR="002D4022" w:rsidRPr="00AB76ED" w:rsidRDefault="002D4022" w:rsidP="002D4022">
            <w:pPr>
              <w:widowControl w:val="0"/>
              <w:spacing w:before="40"/>
              <w:jc w:val="center"/>
              <w:rPr>
                <w:ins w:id="4622" w:author="Kate Grundy" w:date="2025-08-14T14:44:00Z" w16du:dateUtc="2025-08-14T04:44:00Z"/>
                <w:rFonts w:cs="Arial"/>
                <w:b/>
                <w:bCs/>
                <w:color w:val="000000"/>
                <w:szCs w:val="18"/>
                <w:vertAlign w:val="superscript"/>
              </w:rPr>
            </w:pPr>
            <w:ins w:id="4623" w:author="Kate Grundy" w:date="2025-10-20T14:34:00Z" w16du:dateUtc="2025-10-20T04:34:00Z">
              <w:r w:rsidRPr="00F645AD">
                <w:rPr>
                  <w:rFonts w:cs="Arial"/>
                  <w:b/>
                  <w:bCs/>
                  <w:color w:val="000000"/>
                  <w:szCs w:val="18"/>
                </w:rPr>
                <w:t xml:space="preserve">Dilution rate </w:t>
              </w:r>
              <w:proofErr w:type="spellStart"/>
              <w:r w:rsidRPr="00F645AD">
                <w:rPr>
                  <w:rFonts w:cs="Arial"/>
                  <w:b/>
                  <w:bCs/>
                  <w:color w:val="000000"/>
                  <w:szCs w:val="18"/>
                </w:rPr>
                <w:t>1:20</w:t>
              </w:r>
              <w:r w:rsidRPr="00F645AD">
                <w:rPr>
                  <w:rFonts w:cs="Arial"/>
                  <w:b/>
                  <w:bCs/>
                  <w:color w:val="000000"/>
                  <w:szCs w:val="18"/>
                  <w:vertAlign w:val="superscript"/>
                </w:rPr>
                <w:t>a</w:t>
              </w:r>
            </w:ins>
            <w:proofErr w:type="spellEnd"/>
          </w:p>
        </w:tc>
        <w:tc>
          <w:tcPr>
            <w:tcW w:w="1073" w:type="pct"/>
            <w:tcBorders>
              <w:top w:val="single" w:sz="4" w:space="0" w:color="auto"/>
              <w:left w:val="nil"/>
              <w:bottom w:val="single" w:sz="4" w:space="0" w:color="auto"/>
              <w:right w:val="single" w:sz="4" w:space="0" w:color="auto"/>
            </w:tcBorders>
            <w:shd w:val="clear" w:color="000000" w:fill="C0C0C0"/>
            <w:vAlign w:val="center"/>
          </w:tcPr>
          <w:p w14:paraId="6C990377" w14:textId="2C0F8725" w:rsidR="002D4022" w:rsidRPr="00AB76ED" w:rsidRDefault="002D4022" w:rsidP="002D4022">
            <w:pPr>
              <w:widowControl w:val="0"/>
              <w:spacing w:before="40"/>
              <w:jc w:val="center"/>
              <w:rPr>
                <w:ins w:id="4624" w:author="Kate Grundy" w:date="2025-08-14T14:44:00Z" w16du:dateUtc="2025-08-14T04:44:00Z"/>
                <w:rFonts w:cs="Arial"/>
                <w:b/>
                <w:bCs/>
                <w:color w:val="000000"/>
                <w:szCs w:val="18"/>
                <w:vertAlign w:val="superscript"/>
              </w:rPr>
            </w:pPr>
            <w:ins w:id="4625" w:author="Kate Grundy" w:date="2025-10-20T14:34:00Z" w16du:dateUtc="2025-10-20T04:34:00Z">
              <w:r w:rsidRPr="00F645AD">
                <w:rPr>
                  <w:rFonts w:cs="Arial"/>
                  <w:b/>
                  <w:bCs/>
                  <w:color w:val="000000"/>
                  <w:szCs w:val="18"/>
                </w:rPr>
                <w:t xml:space="preserve">Dilution rate </w:t>
              </w:r>
              <w:proofErr w:type="spellStart"/>
              <w:r w:rsidRPr="00F645AD">
                <w:rPr>
                  <w:rFonts w:cs="Arial"/>
                  <w:b/>
                  <w:bCs/>
                  <w:color w:val="000000"/>
                  <w:szCs w:val="18"/>
                </w:rPr>
                <w:t>1:80</w:t>
              </w:r>
              <w:r w:rsidRPr="00F645AD">
                <w:rPr>
                  <w:rFonts w:cs="Arial"/>
                  <w:b/>
                  <w:bCs/>
                  <w:color w:val="000000"/>
                  <w:szCs w:val="18"/>
                  <w:vertAlign w:val="superscript"/>
                </w:rPr>
                <w:t>b</w:t>
              </w:r>
            </w:ins>
            <w:proofErr w:type="spellEnd"/>
          </w:p>
        </w:tc>
        <w:tc>
          <w:tcPr>
            <w:tcW w:w="1372" w:type="pct"/>
            <w:tcBorders>
              <w:top w:val="single" w:sz="4" w:space="0" w:color="auto"/>
              <w:left w:val="nil"/>
              <w:bottom w:val="single" w:sz="4" w:space="0" w:color="auto"/>
              <w:right w:val="single" w:sz="4" w:space="0" w:color="auto"/>
            </w:tcBorders>
            <w:shd w:val="clear" w:color="000000" w:fill="C0C0C0"/>
          </w:tcPr>
          <w:p w14:paraId="11D47031" w14:textId="22335CF1" w:rsidR="002D4022" w:rsidRPr="00AB76ED" w:rsidRDefault="002D4022" w:rsidP="002D4022">
            <w:pPr>
              <w:widowControl w:val="0"/>
              <w:spacing w:before="40"/>
              <w:jc w:val="center"/>
              <w:rPr>
                <w:ins w:id="4626" w:author="Kate Grundy" w:date="2025-08-15T09:46:00Z" w16du:dateUtc="2025-08-14T23:46:00Z"/>
                <w:rFonts w:cs="Arial"/>
                <w:b/>
                <w:bCs/>
                <w:color w:val="000000"/>
                <w:szCs w:val="18"/>
              </w:rPr>
            </w:pPr>
            <w:ins w:id="4627" w:author="Kate Grundy" w:date="2025-08-15T09:46:00Z" w16du:dateUtc="2025-08-14T23:46:00Z">
              <w:r>
                <w:rPr>
                  <w:rFonts w:cs="Arial"/>
                  <w:b/>
                  <w:bCs/>
                  <w:color w:val="000000"/>
                  <w:szCs w:val="18"/>
                </w:rPr>
                <w:t>Dilution rate 1:10</w:t>
              </w:r>
            </w:ins>
          </w:p>
        </w:tc>
      </w:tr>
      <w:tr w:rsidR="00CC0674" w:rsidRPr="00DC001F" w14:paraId="2F65E4BE" w14:textId="001534B2" w:rsidTr="00475354">
        <w:trPr>
          <w:trHeight w:val="119"/>
          <w:ins w:id="4628" w:author="Kate Grundy" w:date="2025-08-14T14:44:00Z"/>
        </w:trPr>
        <w:tc>
          <w:tcPr>
            <w:tcW w:w="1483" w:type="pct"/>
            <w:tcBorders>
              <w:top w:val="nil"/>
              <w:left w:val="single" w:sz="4" w:space="0" w:color="auto"/>
              <w:bottom w:val="single" w:sz="4" w:space="0" w:color="auto"/>
              <w:right w:val="single" w:sz="4" w:space="0" w:color="auto"/>
            </w:tcBorders>
            <w:vAlign w:val="center"/>
          </w:tcPr>
          <w:p w14:paraId="0BDBD914" w14:textId="77777777" w:rsidR="00CC0674" w:rsidRPr="00DC001F" w:rsidRDefault="00CC0674" w:rsidP="00582156">
            <w:pPr>
              <w:widowControl w:val="0"/>
              <w:spacing w:before="40"/>
              <w:rPr>
                <w:ins w:id="4629" w:author="Kate Grundy" w:date="2025-08-14T14:44:00Z" w16du:dateUtc="2025-08-14T04:44:00Z"/>
                <w:rFonts w:cs="Arial"/>
                <w:color w:val="000000"/>
                <w:szCs w:val="18"/>
              </w:rPr>
            </w:pPr>
            <w:ins w:id="4630" w:author="Kate Grundy" w:date="2025-08-14T14:44:00Z" w16du:dateUtc="2025-08-14T04:44:00Z">
              <w:r w:rsidRPr="00DC001F">
                <w:rPr>
                  <w:rFonts w:cs="Arial"/>
                  <w:color w:val="000000"/>
                  <w:szCs w:val="18"/>
                </w:rPr>
                <w:t>pH (pH units)</w:t>
              </w:r>
            </w:ins>
          </w:p>
        </w:tc>
        <w:tc>
          <w:tcPr>
            <w:tcW w:w="2145" w:type="pct"/>
            <w:gridSpan w:val="2"/>
            <w:tcBorders>
              <w:top w:val="nil"/>
              <w:left w:val="nil"/>
              <w:bottom w:val="single" w:sz="4" w:space="0" w:color="auto"/>
              <w:right w:val="single" w:sz="4" w:space="0" w:color="auto"/>
            </w:tcBorders>
            <w:vAlign w:val="center"/>
          </w:tcPr>
          <w:p w14:paraId="0C2383D9" w14:textId="77777777" w:rsidR="00CC0674" w:rsidRPr="00DC5DF9" w:rsidRDefault="00CC0674" w:rsidP="00582156">
            <w:pPr>
              <w:widowControl w:val="0"/>
              <w:spacing w:before="40"/>
              <w:jc w:val="center"/>
              <w:rPr>
                <w:ins w:id="4631" w:author="Kate Grundy" w:date="2025-08-14T14:44:00Z" w16du:dateUtc="2025-08-14T04:44:00Z"/>
                <w:rFonts w:cs="Arial"/>
                <w:color w:val="000000"/>
                <w:szCs w:val="18"/>
              </w:rPr>
            </w:pPr>
            <w:ins w:id="4632" w:author="Kate Grundy" w:date="2025-08-14T14:44:00Z" w16du:dateUtc="2025-08-14T04:44:00Z">
              <w:r w:rsidRPr="00DC5DF9">
                <w:rPr>
                  <w:rFonts w:cs="Arial"/>
                  <w:color w:val="000000"/>
                  <w:szCs w:val="18"/>
                </w:rPr>
                <w:t>Must be between the range of 6.5 to 9.0</w:t>
              </w:r>
            </w:ins>
          </w:p>
        </w:tc>
        <w:tc>
          <w:tcPr>
            <w:tcW w:w="1372" w:type="pct"/>
            <w:tcBorders>
              <w:top w:val="nil"/>
              <w:left w:val="nil"/>
              <w:bottom w:val="single" w:sz="4" w:space="0" w:color="auto"/>
              <w:right w:val="single" w:sz="4" w:space="0" w:color="auto"/>
            </w:tcBorders>
            <w:vAlign w:val="center"/>
          </w:tcPr>
          <w:p w14:paraId="48934E2E" w14:textId="1DD44BE8" w:rsidR="00CC0674" w:rsidRPr="00DC001F" w:rsidRDefault="00C6267F" w:rsidP="00475354">
            <w:pPr>
              <w:widowControl w:val="0"/>
              <w:spacing w:before="40"/>
              <w:jc w:val="center"/>
              <w:rPr>
                <w:ins w:id="4633" w:author="Kate Grundy" w:date="2025-08-15T09:46:00Z" w16du:dateUtc="2025-08-14T23:46:00Z"/>
                <w:rFonts w:cs="Arial"/>
                <w:color w:val="000000"/>
                <w:szCs w:val="18"/>
              </w:rPr>
            </w:pPr>
            <w:ins w:id="4634" w:author="Kate Grundy" w:date="2025-08-15T09:49:00Z" w16du:dateUtc="2025-08-14T23:49:00Z">
              <w:r>
                <w:rPr>
                  <w:rFonts w:cs="Arial"/>
                  <w:color w:val="000000"/>
                  <w:szCs w:val="18"/>
                </w:rPr>
                <w:t>6.0</w:t>
              </w:r>
              <w:r w:rsidR="009B2B0F">
                <w:rPr>
                  <w:rFonts w:cs="Arial"/>
                  <w:color w:val="000000"/>
                  <w:szCs w:val="18"/>
                </w:rPr>
                <w:t xml:space="preserve"> to 8.5</w:t>
              </w:r>
            </w:ins>
          </w:p>
        </w:tc>
      </w:tr>
      <w:tr w:rsidR="00CC0674" w:rsidRPr="00DC001F" w14:paraId="4BD53C08" w14:textId="63F2D3EF" w:rsidTr="00475354">
        <w:trPr>
          <w:trHeight w:val="70"/>
          <w:ins w:id="4635" w:author="Kate Grundy" w:date="2025-08-14T14:44:00Z"/>
        </w:trPr>
        <w:tc>
          <w:tcPr>
            <w:tcW w:w="1483" w:type="pct"/>
            <w:tcBorders>
              <w:top w:val="nil"/>
              <w:left w:val="single" w:sz="4" w:space="0" w:color="auto"/>
              <w:bottom w:val="single" w:sz="4" w:space="0" w:color="auto"/>
              <w:right w:val="single" w:sz="4" w:space="0" w:color="auto"/>
            </w:tcBorders>
            <w:vAlign w:val="center"/>
          </w:tcPr>
          <w:p w14:paraId="730507C4" w14:textId="77777777" w:rsidR="00CC0674" w:rsidRPr="00DC001F" w:rsidRDefault="00CC0674" w:rsidP="00582156">
            <w:pPr>
              <w:widowControl w:val="0"/>
              <w:spacing w:before="40"/>
              <w:rPr>
                <w:ins w:id="4636" w:author="Kate Grundy" w:date="2025-08-14T14:44:00Z" w16du:dateUtc="2025-08-14T04:44:00Z"/>
                <w:rFonts w:cs="Arial"/>
                <w:color w:val="000000"/>
                <w:szCs w:val="18"/>
              </w:rPr>
            </w:pPr>
            <w:ins w:id="4637" w:author="Kate Grundy" w:date="2025-08-14T14:44:00Z" w16du:dateUtc="2025-08-14T04:44:00Z">
              <w:r w:rsidRPr="00DC001F">
                <w:rPr>
                  <w:rFonts w:cs="Arial"/>
                  <w:color w:val="000000"/>
                  <w:szCs w:val="18"/>
                </w:rPr>
                <w:t>Electrical conductivity (µs/cm)</w:t>
              </w:r>
            </w:ins>
          </w:p>
        </w:tc>
        <w:tc>
          <w:tcPr>
            <w:tcW w:w="1072" w:type="pct"/>
            <w:tcBorders>
              <w:top w:val="nil"/>
              <w:left w:val="nil"/>
              <w:bottom w:val="single" w:sz="4" w:space="0" w:color="auto"/>
              <w:right w:val="single" w:sz="4" w:space="0" w:color="auto"/>
            </w:tcBorders>
            <w:noWrap/>
            <w:vAlign w:val="center"/>
          </w:tcPr>
          <w:p w14:paraId="2307D3A1" w14:textId="60D97340" w:rsidR="00CC0674" w:rsidRPr="00DC5DF9" w:rsidRDefault="00CC0674" w:rsidP="00582156">
            <w:pPr>
              <w:widowControl w:val="0"/>
              <w:spacing w:before="40"/>
              <w:jc w:val="center"/>
              <w:rPr>
                <w:ins w:id="4638" w:author="Kate Grundy" w:date="2025-08-14T14:44:00Z" w16du:dateUtc="2025-08-14T04:44:00Z"/>
                <w:rFonts w:cs="Arial"/>
                <w:color w:val="000000"/>
                <w:szCs w:val="18"/>
              </w:rPr>
            </w:pPr>
            <w:ins w:id="4639" w:author="Kate Grundy" w:date="2025-08-14T14:44:00Z" w16du:dateUtc="2025-08-14T04:44:00Z">
              <w:r w:rsidRPr="00DC5DF9">
                <w:rPr>
                  <w:rFonts w:cs="Arial"/>
                  <w:color w:val="000000"/>
                  <w:szCs w:val="18"/>
                </w:rPr>
                <w:t>5,</w:t>
              </w:r>
            </w:ins>
            <w:ins w:id="4640" w:author="Kate Grundy" w:date="2025-09-04T10:12:00Z" w16du:dateUtc="2025-09-04T00:12:00Z">
              <w:r w:rsidR="00E56094" w:rsidRPr="00DC5DF9">
                <w:rPr>
                  <w:rFonts w:cs="Arial"/>
                  <w:color w:val="000000"/>
                  <w:szCs w:val="18"/>
                </w:rPr>
                <w:t>325</w:t>
              </w:r>
            </w:ins>
          </w:p>
        </w:tc>
        <w:tc>
          <w:tcPr>
            <w:tcW w:w="1073" w:type="pct"/>
            <w:tcBorders>
              <w:top w:val="nil"/>
              <w:left w:val="single" w:sz="4" w:space="0" w:color="auto"/>
              <w:bottom w:val="single" w:sz="4" w:space="0" w:color="000000"/>
              <w:right w:val="single" w:sz="4" w:space="0" w:color="auto"/>
            </w:tcBorders>
            <w:vAlign w:val="center"/>
          </w:tcPr>
          <w:p w14:paraId="7E4E90D7" w14:textId="1AEA0497" w:rsidR="00CC0674" w:rsidRPr="00DC5DF9" w:rsidRDefault="00CC0674" w:rsidP="00582156">
            <w:pPr>
              <w:widowControl w:val="0"/>
              <w:spacing w:before="40"/>
              <w:jc w:val="center"/>
              <w:rPr>
                <w:ins w:id="4641" w:author="Kate Grundy" w:date="2025-08-14T14:44:00Z" w16du:dateUtc="2025-08-14T04:44:00Z"/>
                <w:rFonts w:cs="Arial"/>
                <w:color w:val="000000"/>
                <w:szCs w:val="18"/>
              </w:rPr>
            </w:pPr>
            <w:ins w:id="4642" w:author="Kate Grundy" w:date="2025-08-14T14:44:00Z" w16du:dateUtc="2025-08-14T04:44:00Z">
              <w:r w:rsidRPr="00DC5DF9">
                <w:rPr>
                  <w:rFonts w:cs="Arial"/>
                  <w:color w:val="000000"/>
                  <w:szCs w:val="18"/>
                </w:rPr>
                <w:t>10,</w:t>
              </w:r>
            </w:ins>
            <w:ins w:id="4643" w:author="Kate Grundy" w:date="2025-09-04T10:12:00Z" w16du:dateUtc="2025-09-04T00:12:00Z">
              <w:r w:rsidR="00977BCF" w:rsidRPr="00DC5DF9">
                <w:rPr>
                  <w:rFonts w:cs="Arial"/>
                  <w:color w:val="000000"/>
                  <w:szCs w:val="18"/>
                </w:rPr>
                <w:t>256</w:t>
              </w:r>
            </w:ins>
          </w:p>
        </w:tc>
        <w:tc>
          <w:tcPr>
            <w:tcW w:w="1372" w:type="pct"/>
            <w:tcBorders>
              <w:top w:val="nil"/>
              <w:left w:val="single" w:sz="4" w:space="0" w:color="auto"/>
              <w:bottom w:val="single" w:sz="4" w:space="0" w:color="000000"/>
              <w:right w:val="single" w:sz="4" w:space="0" w:color="auto"/>
            </w:tcBorders>
            <w:vAlign w:val="center"/>
          </w:tcPr>
          <w:p w14:paraId="75B96FA2" w14:textId="4C9A1710" w:rsidR="00CC0674" w:rsidRDefault="009B2B0F" w:rsidP="00475354">
            <w:pPr>
              <w:widowControl w:val="0"/>
              <w:spacing w:before="40"/>
              <w:jc w:val="center"/>
              <w:rPr>
                <w:ins w:id="4644" w:author="Kate Grundy" w:date="2025-08-15T09:46:00Z" w16du:dateUtc="2025-08-14T23:46:00Z"/>
                <w:rFonts w:cs="Arial"/>
                <w:color w:val="000000"/>
                <w:szCs w:val="18"/>
              </w:rPr>
            </w:pPr>
            <w:ins w:id="4645" w:author="Kate Grundy" w:date="2025-08-15T09:49:00Z" w16du:dateUtc="2025-08-14T23:49:00Z">
              <w:r>
                <w:rPr>
                  <w:rFonts w:cs="Arial"/>
                  <w:color w:val="000000"/>
                  <w:szCs w:val="18"/>
                </w:rPr>
                <w:t>For indicative purposes only</w:t>
              </w:r>
            </w:ins>
          </w:p>
        </w:tc>
      </w:tr>
      <w:tr w:rsidR="00CC0674" w:rsidRPr="00DC001F" w14:paraId="6CA59634" w14:textId="58F9B4C4" w:rsidTr="00475354">
        <w:trPr>
          <w:trHeight w:val="70"/>
          <w:ins w:id="4646" w:author="Kate Grundy" w:date="2025-08-14T14:44:00Z"/>
        </w:trPr>
        <w:tc>
          <w:tcPr>
            <w:tcW w:w="1483" w:type="pct"/>
            <w:tcBorders>
              <w:top w:val="nil"/>
              <w:left w:val="single" w:sz="4" w:space="0" w:color="auto"/>
              <w:bottom w:val="single" w:sz="4" w:space="0" w:color="auto"/>
              <w:right w:val="single" w:sz="4" w:space="0" w:color="auto"/>
            </w:tcBorders>
            <w:vAlign w:val="center"/>
          </w:tcPr>
          <w:p w14:paraId="4E6CD55F" w14:textId="77777777" w:rsidR="00CC0674" w:rsidRPr="00DC001F" w:rsidRDefault="00CC0674" w:rsidP="00582156">
            <w:pPr>
              <w:widowControl w:val="0"/>
              <w:spacing w:before="40"/>
              <w:rPr>
                <w:ins w:id="4647" w:author="Kate Grundy" w:date="2025-08-14T14:44:00Z" w16du:dateUtc="2025-08-14T04:44:00Z"/>
                <w:rFonts w:cs="Arial"/>
                <w:color w:val="000000"/>
                <w:szCs w:val="18"/>
              </w:rPr>
            </w:pPr>
            <w:ins w:id="4648" w:author="Kate Grundy" w:date="2025-08-14T14:44:00Z" w16du:dateUtc="2025-08-14T04:44:00Z">
              <w:r w:rsidRPr="00DC001F">
                <w:rPr>
                  <w:rFonts w:cs="Arial"/>
                  <w:color w:val="000000"/>
                  <w:szCs w:val="18"/>
                </w:rPr>
                <w:t>Dissolved oxygen (mg/L)</w:t>
              </w:r>
            </w:ins>
          </w:p>
        </w:tc>
        <w:tc>
          <w:tcPr>
            <w:tcW w:w="2145" w:type="pct"/>
            <w:gridSpan w:val="2"/>
            <w:tcBorders>
              <w:top w:val="nil"/>
              <w:left w:val="nil"/>
              <w:bottom w:val="single" w:sz="4" w:space="0" w:color="auto"/>
              <w:right w:val="single" w:sz="4" w:space="0" w:color="auto"/>
            </w:tcBorders>
            <w:noWrap/>
            <w:vAlign w:val="center"/>
          </w:tcPr>
          <w:p w14:paraId="40428EE1" w14:textId="77777777" w:rsidR="00CC0674" w:rsidRPr="00DC5DF9" w:rsidRDefault="00CC0674" w:rsidP="00582156">
            <w:pPr>
              <w:widowControl w:val="0"/>
              <w:spacing w:before="40"/>
              <w:jc w:val="center"/>
              <w:rPr>
                <w:ins w:id="4649" w:author="Kate Grundy" w:date="2025-08-14T14:44:00Z" w16du:dateUtc="2025-08-14T04:44:00Z"/>
                <w:rFonts w:cs="Arial"/>
                <w:color w:val="000000"/>
                <w:szCs w:val="18"/>
              </w:rPr>
            </w:pPr>
            <w:ins w:id="4650" w:author="Kate Grundy" w:date="2025-08-14T14:44:00Z" w16du:dateUtc="2025-08-14T04:44:00Z">
              <w:r w:rsidRPr="00DC5DF9">
                <w:rPr>
                  <w:rFonts w:cs="Arial"/>
                  <w:color w:val="000000"/>
                  <w:szCs w:val="18"/>
                </w:rPr>
                <w:t>Must be greater than 2</w:t>
              </w:r>
            </w:ins>
          </w:p>
        </w:tc>
        <w:tc>
          <w:tcPr>
            <w:tcW w:w="1372" w:type="pct"/>
            <w:tcBorders>
              <w:top w:val="nil"/>
              <w:left w:val="nil"/>
              <w:bottom w:val="single" w:sz="4" w:space="0" w:color="auto"/>
              <w:right w:val="single" w:sz="4" w:space="0" w:color="auto"/>
            </w:tcBorders>
            <w:vAlign w:val="center"/>
          </w:tcPr>
          <w:p w14:paraId="7E98B7DD" w14:textId="760D4738" w:rsidR="00CC0674" w:rsidRPr="00DC001F" w:rsidRDefault="009B2B0F" w:rsidP="00475354">
            <w:pPr>
              <w:widowControl w:val="0"/>
              <w:spacing w:before="40"/>
              <w:jc w:val="center"/>
              <w:rPr>
                <w:ins w:id="4651" w:author="Kate Grundy" w:date="2025-08-15T09:46:00Z" w16du:dateUtc="2025-08-14T23:46:00Z"/>
                <w:rFonts w:cs="Arial"/>
                <w:color w:val="000000"/>
                <w:szCs w:val="18"/>
              </w:rPr>
            </w:pPr>
            <w:ins w:id="4652" w:author="Kate Grundy" w:date="2025-08-15T09:49:00Z" w16du:dateUtc="2025-08-14T23:49:00Z">
              <w:r>
                <w:rPr>
                  <w:rFonts w:cs="Arial"/>
                  <w:color w:val="000000"/>
                  <w:szCs w:val="18"/>
                </w:rPr>
                <w:t>&gt;2</w:t>
              </w:r>
            </w:ins>
          </w:p>
        </w:tc>
      </w:tr>
      <w:tr w:rsidR="00CC0674" w:rsidRPr="00DC001F" w14:paraId="66321DB4" w14:textId="1AA20D68" w:rsidTr="00475354">
        <w:trPr>
          <w:trHeight w:val="300"/>
          <w:ins w:id="4653" w:author="Kate Grundy" w:date="2025-08-14T14:44:00Z"/>
        </w:trPr>
        <w:tc>
          <w:tcPr>
            <w:tcW w:w="1483" w:type="pct"/>
            <w:tcBorders>
              <w:top w:val="nil"/>
              <w:left w:val="single" w:sz="4" w:space="0" w:color="auto"/>
              <w:bottom w:val="single" w:sz="4" w:space="0" w:color="auto"/>
              <w:right w:val="single" w:sz="4" w:space="0" w:color="auto"/>
            </w:tcBorders>
            <w:vAlign w:val="center"/>
          </w:tcPr>
          <w:p w14:paraId="1C9902F0" w14:textId="77777777" w:rsidR="00CC0674" w:rsidRPr="00DC001F" w:rsidRDefault="00CC0674" w:rsidP="00582156">
            <w:pPr>
              <w:widowControl w:val="0"/>
              <w:spacing w:before="40"/>
              <w:rPr>
                <w:ins w:id="4654" w:author="Kate Grundy" w:date="2025-08-14T14:44:00Z" w16du:dateUtc="2025-08-14T04:44:00Z"/>
                <w:rFonts w:cs="Arial"/>
                <w:color w:val="000000"/>
                <w:szCs w:val="18"/>
              </w:rPr>
            </w:pPr>
            <w:ins w:id="4655" w:author="Kate Grundy" w:date="2025-08-14T14:44:00Z" w16du:dateUtc="2025-08-14T04:44:00Z">
              <w:r w:rsidRPr="00DC001F">
                <w:rPr>
                  <w:rFonts w:cs="Arial"/>
                  <w:color w:val="000000"/>
                  <w:szCs w:val="18"/>
                </w:rPr>
                <w:t>Sulphate (mg/L)</w:t>
              </w:r>
            </w:ins>
          </w:p>
        </w:tc>
        <w:tc>
          <w:tcPr>
            <w:tcW w:w="1072" w:type="pct"/>
            <w:tcBorders>
              <w:top w:val="nil"/>
              <w:left w:val="nil"/>
              <w:bottom w:val="single" w:sz="4" w:space="0" w:color="auto"/>
              <w:right w:val="single" w:sz="4" w:space="0" w:color="auto"/>
            </w:tcBorders>
            <w:vAlign w:val="center"/>
          </w:tcPr>
          <w:p w14:paraId="35127479" w14:textId="77777777" w:rsidR="00CC0674" w:rsidRPr="00DC5DF9" w:rsidRDefault="00CC0674" w:rsidP="00582156">
            <w:pPr>
              <w:widowControl w:val="0"/>
              <w:spacing w:before="40"/>
              <w:jc w:val="center"/>
              <w:rPr>
                <w:ins w:id="4656" w:author="Kate Grundy" w:date="2025-08-14T14:44:00Z" w16du:dateUtc="2025-08-14T04:44:00Z"/>
                <w:rFonts w:cs="Arial"/>
                <w:color w:val="000000"/>
                <w:szCs w:val="18"/>
              </w:rPr>
            </w:pPr>
            <w:ins w:id="4657" w:author="Kate Grundy" w:date="2025-08-14T14:44:00Z" w16du:dateUtc="2025-08-14T04:44:00Z">
              <w:r w:rsidRPr="00DC5DF9">
                <w:rPr>
                  <w:rFonts w:cs="Arial"/>
                  <w:color w:val="000000"/>
                  <w:szCs w:val="18"/>
                </w:rPr>
                <w:t>4,500</w:t>
              </w:r>
            </w:ins>
          </w:p>
        </w:tc>
        <w:tc>
          <w:tcPr>
            <w:tcW w:w="1073" w:type="pct"/>
            <w:tcBorders>
              <w:top w:val="nil"/>
              <w:left w:val="single" w:sz="4" w:space="0" w:color="auto"/>
              <w:bottom w:val="single" w:sz="4" w:space="0" w:color="000000"/>
              <w:right w:val="single" w:sz="4" w:space="0" w:color="auto"/>
            </w:tcBorders>
            <w:vAlign w:val="center"/>
          </w:tcPr>
          <w:p w14:paraId="200B2425" w14:textId="77777777" w:rsidR="00CC0674" w:rsidRPr="00DC5DF9" w:rsidRDefault="00CC0674" w:rsidP="00582156">
            <w:pPr>
              <w:widowControl w:val="0"/>
              <w:spacing w:before="40"/>
              <w:jc w:val="center"/>
              <w:rPr>
                <w:ins w:id="4658" w:author="Kate Grundy" w:date="2025-08-14T14:44:00Z" w16du:dateUtc="2025-08-14T04:44:00Z"/>
                <w:rFonts w:cs="Arial"/>
                <w:color w:val="000000"/>
                <w:szCs w:val="18"/>
              </w:rPr>
            </w:pPr>
            <w:ins w:id="4659" w:author="Kate Grundy" w:date="2025-08-14T14:44:00Z" w16du:dateUtc="2025-08-14T04:44:00Z">
              <w:r w:rsidRPr="00DC5DF9">
                <w:rPr>
                  <w:rFonts w:cs="Arial"/>
                  <w:color w:val="000000"/>
                  <w:szCs w:val="18"/>
                </w:rPr>
                <w:t>9,000</w:t>
              </w:r>
            </w:ins>
          </w:p>
        </w:tc>
        <w:tc>
          <w:tcPr>
            <w:tcW w:w="1372" w:type="pct"/>
            <w:tcBorders>
              <w:top w:val="nil"/>
              <w:left w:val="single" w:sz="4" w:space="0" w:color="auto"/>
              <w:bottom w:val="single" w:sz="4" w:space="0" w:color="000000"/>
              <w:right w:val="single" w:sz="4" w:space="0" w:color="auto"/>
            </w:tcBorders>
            <w:vAlign w:val="center"/>
          </w:tcPr>
          <w:p w14:paraId="55E91FC7" w14:textId="7B4579CC" w:rsidR="00CC0674" w:rsidRDefault="009B2B0F" w:rsidP="00475354">
            <w:pPr>
              <w:widowControl w:val="0"/>
              <w:spacing w:before="40"/>
              <w:jc w:val="center"/>
              <w:rPr>
                <w:ins w:id="4660" w:author="Kate Grundy" w:date="2025-08-15T09:46:00Z" w16du:dateUtc="2025-08-14T23:46:00Z"/>
                <w:rFonts w:cs="Arial"/>
                <w:color w:val="000000"/>
                <w:szCs w:val="18"/>
              </w:rPr>
            </w:pPr>
            <w:ins w:id="4661" w:author="Kate Grundy" w:date="2025-08-15T09:49:00Z" w16du:dateUtc="2025-08-14T23:49:00Z">
              <w:r>
                <w:rPr>
                  <w:rFonts w:cs="Arial"/>
                  <w:color w:val="000000"/>
                  <w:szCs w:val="18"/>
                </w:rPr>
                <w:t>3,500</w:t>
              </w:r>
            </w:ins>
          </w:p>
        </w:tc>
      </w:tr>
      <w:tr w:rsidR="00CC0674" w:rsidRPr="00DC001F" w14:paraId="7D36EAAE" w14:textId="2E95CF48" w:rsidTr="00475354">
        <w:trPr>
          <w:trHeight w:val="70"/>
          <w:ins w:id="4662" w:author="Kate Grundy" w:date="2025-08-14T14:44:00Z"/>
        </w:trPr>
        <w:tc>
          <w:tcPr>
            <w:tcW w:w="1483" w:type="pct"/>
            <w:tcBorders>
              <w:top w:val="nil"/>
              <w:left w:val="single" w:sz="4" w:space="0" w:color="auto"/>
              <w:bottom w:val="single" w:sz="4" w:space="0" w:color="auto"/>
              <w:right w:val="single" w:sz="4" w:space="0" w:color="auto"/>
            </w:tcBorders>
            <w:vAlign w:val="center"/>
          </w:tcPr>
          <w:p w14:paraId="2BAA6659" w14:textId="77777777" w:rsidR="00CC0674" w:rsidRPr="00DC001F" w:rsidRDefault="00CC0674" w:rsidP="00582156">
            <w:pPr>
              <w:widowControl w:val="0"/>
              <w:spacing w:before="40"/>
              <w:rPr>
                <w:ins w:id="4663" w:author="Kate Grundy" w:date="2025-08-14T14:44:00Z" w16du:dateUtc="2025-08-14T04:44:00Z"/>
                <w:rFonts w:cs="Arial"/>
                <w:color w:val="000000"/>
                <w:szCs w:val="18"/>
              </w:rPr>
            </w:pPr>
            <w:ins w:id="4664" w:author="Kate Grundy" w:date="2025-08-14T14:44:00Z" w16du:dateUtc="2025-08-14T04:44:00Z">
              <w:r w:rsidRPr="00DC001F">
                <w:rPr>
                  <w:rFonts w:cs="Arial"/>
                  <w:color w:val="000000"/>
                  <w:szCs w:val="18"/>
                </w:rPr>
                <w:t>Suspended Solids (mg/L)</w:t>
              </w:r>
            </w:ins>
          </w:p>
        </w:tc>
        <w:tc>
          <w:tcPr>
            <w:tcW w:w="1072" w:type="pct"/>
            <w:tcBorders>
              <w:top w:val="nil"/>
              <w:left w:val="nil"/>
              <w:bottom w:val="single" w:sz="4" w:space="0" w:color="auto"/>
              <w:right w:val="single" w:sz="4" w:space="0" w:color="auto"/>
            </w:tcBorders>
            <w:vAlign w:val="center"/>
          </w:tcPr>
          <w:p w14:paraId="432523A6" w14:textId="1385006C" w:rsidR="00CC0674" w:rsidRPr="00DC5DF9" w:rsidRDefault="00CC0674" w:rsidP="00582156">
            <w:pPr>
              <w:widowControl w:val="0"/>
              <w:spacing w:before="40"/>
              <w:jc w:val="center"/>
              <w:rPr>
                <w:ins w:id="4665" w:author="Kate Grundy" w:date="2025-08-14T14:44:00Z" w16du:dateUtc="2025-08-14T04:44:00Z"/>
                <w:rFonts w:cs="Arial"/>
                <w:color w:val="000000"/>
                <w:szCs w:val="18"/>
              </w:rPr>
            </w:pPr>
            <w:ins w:id="4666" w:author="Kate Grundy" w:date="2025-08-14T16:16:00Z" w16du:dateUtc="2025-08-14T06:16:00Z">
              <w:r w:rsidRPr="00DC5DF9">
                <w:rPr>
                  <w:rFonts w:cs="Arial"/>
                  <w:color w:val="000000"/>
                  <w:szCs w:val="18"/>
                </w:rPr>
                <w:t>50</w:t>
              </w:r>
            </w:ins>
          </w:p>
        </w:tc>
        <w:tc>
          <w:tcPr>
            <w:tcW w:w="1073" w:type="pct"/>
            <w:tcBorders>
              <w:top w:val="nil"/>
              <w:left w:val="single" w:sz="4" w:space="0" w:color="auto"/>
              <w:bottom w:val="single" w:sz="4" w:space="0" w:color="000000"/>
              <w:right w:val="single" w:sz="4" w:space="0" w:color="auto"/>
            </w:tcBorders>
            <w:vAlign w:val="center"/>
          </w:tcPr>
          <w:p w14:paraId="02D55D71" w14:textId="77777777" w:rsidR="00CC0674" w:rsidRPr="00DC5DF9" w:rsidRDefault="00CC0674" w:rsidP="00582156">
            <w:pPr>
              <w:widowControl w:val="0"/>
              <w:spacing w:before="40"/>
              <w:jc w:val="center"/>
              <w:rPr>
                <w:ins w:id="4667" w:author="Kate Grundy" w:date="2025-08-14T14:44:00Z" w16du:dateUtc="2025-08-14T04:44:00Z"/>
                <w:rFonts w:cs="Arial"/>
                <w:color w:val="000000"/>
                <w:szCs w:val="18"/>
              </w:rPr>
            </w:pPr>
            <w:ins w:id="4668" w:author="Kate Grundy" w:date="2025-08-14T14:44:00Z" w16du:dateUtc="2025-08-14T04:44:00Z">
              <w:r w:rsidRPr="00DC5DF9">
                <w:rPr>
                  <w:rFonts w:cs="Arial"/>
                  <w:color w:val="000000"/>
                  <w:szCs w:val="18"/>
                </w:rPr>
                <w:t>60</w:t>
              </w:r>
            </w:ins>
          </w:p>
        </w:tc>
        <w:tc>
          <w:tcPr>
            <w:tcW w:w="1372" w:type="pct"/>
            <w:tcBorders>
              <w:top w:val="nil"/>
              <w:left w:val="single" w:sz="4" w:space="0" w:color="auto"/>
              <w:bottom w:val="single" w:sz="4" w:space="0" w:color="000000"/>
              <w:right w:val="single" w:sz="4" w:space="0" w:color="auto"/>
            </w:tcBorders>
            <w:vAlign w:val="center"/>
          </w:tcPr>
          <w:p w14:paraId="443DD951" w14:textId="2893221C" w:rsidR="00CC0674" w:rsidRDefault="00A06845" w:rsidP="00475354">
            <w:pPr>
              <w:widowControl w:val="0"/>
              <w:spacing w:before="40"/>
              <w:jc w:val="center"/>
              <w:rPr>
                <w:ins w:id="4669" w:author="Kate Grundy" w:date="2025-08-15T09:46:00Z" w16du:dateUtc="2025-08-14T23:46:00Z"/>
                <w:rFonts w:cs="Arial"/>
                <w:color w:val="000000"/>
                <w:szCs w:val="18"/>
              </w:rPr>
            </w:pPr>
            <w:ins w:id="4670" w:author="Kate Grundy" w:date="2025-08-15T09:49:00Z" w16du:dateUtc="2025-08-14T23:49:00Z">
              <w:r>
                <w:rPr>
                  <w:rFonts w:cs="Arial"/>
                  <w:color w:val="000000"/>
                  <w:szCs w:val="18"/>
                </w:rPr>
                <w:t xml:space="preserve">30 or </w:t>
              </w:r>
            </w:ins>
            <w:ins w:id="4671" w:author="Kate Grundy" w:date="2025-08-15T09:50:00Z" w16du:dateUtc="2025-08-14T23:50:00Z">
              <w:r>
                <w:rPr>
                  <w:rFonts w:cs="Arial"/>
                  <w:color w:val="000000"/>
                  <w:szCs w:val="18"/>
                </w:rPr>
                <w:t>10% above reference</w:t>
              </w:r>
            </w:ins>
          </w:p>
        </w:tc>
      </w:tr>
      <w:tr w:rsidR="002341AB" w:rsidRPr="00DC001F" w14:paraId="2504EA7D" w14:textId="09C45CDF" w:rsidTr="002341AB">
        <w:trPr>
          <w:trHeight w:val="142"/>
          <w:ins w:id="4672" w:author="Kate Grundy" w:date="2025-08-14T14:44:00Z"/>
        </w:trPr>
        <w:tc>
          <w:tcPr>
            <w:tcW w:w="1483" w:type="pct"/>
            <w:tcBorders>
              <w:top w:val="nil"/>
              <w:left w:val="single" w:sz="4" w:space="0" w:color="auto"/>
              <w:bottom w:val="single" w:sz="4" w:space="0" w:color="auto"/>
              <w:right w:val="single" w:sz="4" w:space="0" w:color="auto"/>
            </w:tcBorders>
          </w:tcPr>
          <w:p w14:paraId="3ED60B00" w14:textId="5446198B" w:rsidR="002341AB" w:rsidRPr="00DC001F" w:rsidRDefault="002341AB" w:rsidP="002341AB">
            <w:pPr>
              <w:widowControl w:val="0"/>
              <w:spacing w:before="40"/>
              <w:rPr>
                <w:ins w:id="4673" w:author="Kate Grundy" w:date="2025-08-14T14:44:00Z" w16du:dateUtc="2025-08-14T04:44:00Z"/>
                <w:rFonts w:cs="Arial"/>
                <w:color w:val="000000"/>
                <w:szCs w:val="18"/>
              </w:rPr>
            </w:pPr>
            <w:ins w:id="4674" w:author="Kate Grundy" w:date="2025-10-20T14:36:00Z" w16du:dateUtc="2025-10-20T04:36:00Z">
              <w:r w:rsidRPr="00AE517C">
                <w:t>Dissolved arsenic (mg/L)</w:t>
              </w:r>
            </w:ins>
          </w:p>
        </w:tc>
        <w:tc>
          <w:tcPr>
            <w:tcW w:w="2145" w:type="pct"/>
            <w:gridSpan w:val="2"/>
            <w:tcBorders>
              <w:top w:val="nil"/>
              <w:left w:val="nil"/>
              <w:bottom w:val="single" w:sz="4" w:space="0" w:color="auto"/>
              <w:right w:val="single" w:sz="4" w:space="0" w:color="auto"/>
            </w:tcBorders>
            <w:vAlign w:val="center"/>
          </w:tcPr>
          <w:p w14:paraId="3470C728" w14:textId="77777777" w:rsidR="002341AB" w:rsidRPr="00DC5DF9" w:rsidRDefault="002341AB" w:rsidP="002341AB">
            <w:pPr>
              <w:widowControl w:val="0"/>
              <w:spacing w:before="40"/>
              <w:jc w:val="center"/>
              <w:rPr>
                <w:ins w:id="4675" w:author="Kate Grundy" w:date="2025-08-14T14:44:00Z" w16du:dateUtc="2025-08-14T04:44:00Z"/>
                <w:rFonts w:cs="Arial"/>
                <w:color w:val="000000"/>
                <w:szCs w:val="18"/>
              </w:rPr>
            </w:pPr>
            <w:ins w:id="4676" w:author="Kate Grundy" w:date="2025-08-14T14:44:00Z" w16du:dateUtc="2025-08-14T04:44:00Z">
              <w:r w:rsidRPr="00DC5DF9">
                <w:rPr>
                  <w:rFonts w:cs="Arial"/>
                  <w:color w:val="000000"/>
                  <w:szCs w:val="18"/>
                </w:rPr>
                <w:t>0.03</w:t>
              </w:r>
            </w:ins>
          </w:p>
        </w:tc>
        <w:tc>
          <w:tcPr>
            <w:tcW w:w="1372" w:type="pct"/>
            <w:tcBorders>
              <w:top w:val="nil"/>
              <w:left w:val="nil"/>
              <w:bottom w:val="single" w:sz="4" w:space="0" w:color="auto"/>
              <w:right w:val="single" w:sz="4" w:space="0" w:color="auto"/>
            </w:tcBorders>
            <w:vAlign w:val="center"/>
          </w:tcPr>
          <w:p w14:paraId="4D2B8252" w14:textId="4D2D2D3D" w:rsidR="002341AB" w:rsidRDefault="002341AB" w:rsidP="002341AB">
            <w:pPr>
              <w:widowControl w:val="0"/>
              <w:spacing w:before="40"/>
              <w:jc w:val="center"/>
              <w:rPr>
                <w:ins w:id="4677" w:author="Kate Grundy" w:date="2025-08-15T09:46:00Z" w16du:dateUtc="2025-08-14T23:46:00Z"/>
                <w:rFonts w:cs="Arial"/>
                <w:color w:val="000000"/>
                <w:szCs w:val="18"/>
              </w:rPr>
            </w:pPr>
            <w:ins w:id="4678" w:author="Kate Grundy" w:date="2025-08-15T09:50:00Z" w16du:dateUtc="2025-08-14T23:50:00Z">
              <w:r>
                <w:rPr>
                  <w:rFonts w:cs="Arial"/>
                  <w:color w:val="000000"/>
                  <w:szCs w:val="18"/>
                </w:rPr>
                <w:t>0.25</w:t>
              </w:r>
            </w:ins>
          </w:p>
        </w:tc>
      </w:tr>
      <w:tr w:rsidR="002341AB" w:rsidRPr="00DC001F" w14:paraId="7C0316ED" w14:textId="77777777" w:rsidTr="002341AB">
        <w:trPr>
          <w:trHeight w:val="142"/>
          <w:ins w:id="4679" w:author="Kate Grundy" w:date="2025-10-20T14:35:00Z"/>
        </w:trPr>
        <w:tc>
          <w:tcPr>
            <w:tcW w:w="1483" w:type="pct"/>
            <w:tcBorders>
              <w:top w:val="nil"/>
              <w:left w:val="single" w:sz="4" w:space="0" w:color="auto"/>
              <w:bottom w:val="single" w:sz="4" w:space="0" w:color="auto"/>
              <w:right w:val="single" w:sz="4" w:space="0" w:color="auto"/>
            </w:tcBorders>
          </w:tcPr>
          <w:p w14:paraId="1F1355B7" w14:textId="204ED8B1" w:rsidR="002341AB" w:rsidRPr="00DC001F" w:rsidRDefault="002341AB" w:rsidP="002341AB">
            <w:pPr>
              <w:widowControl w:val="0"/>
              <w:spacing w:before="40"/>
              <w:rPr>
                <w:ins w:id="4680" w:author="Kate Grundy" w:date="2025-10-20T14:35:00Z" w16du:dateUtc="2025-10-20T04:35:00Z"/>
                <w:rFonts w:cs="Arial"/>
                <w:color w:val="000000"/>
                <w:szCs w:val="18"/>
              </w:rPr>
            </w:pPr>
            <w:ins w:id="4681" w:author="Kate Grundy" w:date="2025-10-20T14:36:00Z" w16du:dateUtc="2025-10-20T04:36:00Z">
              <w:r w:rsidRPr="00AE517C">
                <w:t>Total arsenic (mg/L)</w:t>
              </w:r>
            </w:ins>
          </w:p>
        </w:tc>
        <w:tc>
          <w:tcPr>
            <w:tcW w:w="2145" w:type="pct"/>
            <w:gridSpan w:val="2"/>
            <w:tcBorders>
              <w:top w:val="nil"/>
              <w:left w:val="nil"/>
              <w:bottom w:val="single" w:sz="4" w:space="0" w:color="auto"/>
              <w:right w:val="single" w:sz="4" w:space="0" w:color="auto"/>
            </w:tcBorders>
            <w:vAlign w:val="center"/>
          </w:tcPr>
          <w:p w14:paraId="43CC0B72" w14:textId="62498CC5" w:rsidR="002341AB" w:rsidRPr="00DC5DF9" w:rsidRDefault="002341AB" w:rsidP="002341AB">
            <w:pPr>
              <w:widowControl w:val="0"/>
              <w:spacing w:before="40"/>
              <w:jc w:val="center"/>
              <w:rPr>
                <w:ins w:id="4682" w:author="Kate Grundy" w:date="2025-10-20T14:35:00Z" w16du:dateUtc="2025-10-20T04:35:00Z"/>
                <w:rFonts w:cs="Arial"/>
                <w:color w:val="000000"/>
                <w:szCs w:val="18"/>
              </w:rPr>
            </w:pPr>
            <w:ins w:id="4683" w:author="Kate Grundy" w:date="2025-10-20T14:37:00Z" w16du:dateUtc="2025-10-20T04:37:00Z">
              <w:r w:rsidRPr="00DC5DF9">
                <w:rPr>
                  <w:rFonts w:cs="Arial"/>
                  <w:color w:val="000000"/>
                  <w:szCs w:val="18"/>
                </w:rPr>
                <w:t>0.03</w:t>
              </w:r>
            </w:ins>
          </w:p>
        </w:tc>
        <w:tc>
          <w:tcPr>
            <w:tcW w:w="1372" w:type="pct"/>
            <w:tcBorders>
              <w:top w:val="nil"/>
              <w:left w:val="nil"/>
              <w:bottom w:val="single" w:sz="4" w:space="0" w:color="auto"/>
              <w:right w:val="single" w:sz="4" w:space="0" w:color="auto"/>
            </w:tcBorders>
            <w:vAlign w:val="center"/>
          </w:tcPr>
          <w:p w14:paraId="05DFF693" w14:textId="77777777" w:rsidR="002341AB" w:rsidRDefault="002341AB" w:rsidP="002341AB">
            <w:pPr>
              <w:widowControl w:val="0"/>
              <w:spacing w:before="40"/>
              <w:jc w:val="center"/>
              <w:rPr>
                <w:ins w:id="4684" w:author="Kate Grundy" w:date="2025-10-20T14:35:00Z" w16du:dateUtc="2025-10-20T04:35:00Z"/>
                <w:rFonts w:cs="Arial"/>
                <w:color w:val="000000"/>
                <w:szCs w:val="18"/>
              </w:rPr>
            </w:pPr>
          </w:p>
        </w:tc>
      </w:tr>
      <w:tr w:rsidR="002341AB" w:rsidRPr="00DC001F" w14:paraId="2228E631" w14:textId="75C171F0" w:rsidTr="002341AB">
        <w:trPr>
          <w:trHeight w:val="70"/>
          <w:ins w:id="4685" w:author="Kate Grundy" w:date="2025-08-14T14:44:00Z"/>
        </w:trPr>
        <w:tc>
          <w:tcPr>
            <w:tcW w:w="1483" w:type="pct"/>
            <w:tcBorders>
              <w:top w:val="nil"/>
              <w:left w:val="single" w:sz="4" w:space="0" w:color="auto"/>
              <w:bottom w:val="single" w:sz="4" w:space="0" w:color="auto"/>
              <w:right w:val="single" w:sz="4" w:space="0" w:color="auto"/>
            </w:tcBorders>
          </w:tcPr>
          <w:p w14:paraId="48A47FF2" w14:textId="09704C3D" w:rsidR="002341AB" w:rsidRPr="00DC001F" w:rsidRDefault="002341AB" w:rsidP="002341AB">
            <w:pPr>
              <w:widowControl w:val="0"/>
              <w:spacing w:before="40"/>
              <w:rPr>
                <w:ins w:id="4686" w:author="Kate Grundy" w:date="2025-08-14T14:44:00Z" w16du:dateUtc="2025-08-14T04:44:00Z"/>
                <w:rFonts w:cs="Arial"/>
                <w:color w:val="000000"/>
                <w:szCs w:val="18"/>
              </w:rPr>
            </w:pPr>
            <w:ins w:id="4687" w:author="Kate Grundy" w:date="2025-10-20T14:36:00Z" w16du:dateUtc="2025-10-20T04:36:00Z">
              <w:r w:rsidRPr="00AE517C">
                <w:t>Dissolved cobalt (mg/L)</w:t>
              </w:r>
            </w:ins>
          </w:p>
        </w:tc>
        <w:tc>
          <w:tcPr>
            <w:tcW w:w="1072" w:type="pct"/>
            <w:tcBorders>
              <w:top w:val="nil"/>
              <w:left w:val="nil"/>
              <w:bottom w:val="single" w:sz="4" w:space="0" w:color="auto"/>
              <w:right w:val="single" w:sz="4" w:space="0" w:color="auto"/>
            </w:tcBorders>
            <w:vAlign w:val="center"/>
          </w:tcPr>
          <w:p w14:paraId="69CD4C24" w14:textId="3363F50B" w:rsidR="002341AB" w:rsidRPr="00DC5DF9" w:rsidRDefault="002341AB" w:rsidP="002341AB">
            <w:pPr>
              <w:widowControl w:val="0"/>
              <w:spacing w:before="40"/>
              <w:jc w:val="center"/>
              <w:rPr>
                <w:ins w:id="4688" w:author="Kate Grundy" w:date="2025-08-14T14:44:00Z" w16du:dateUtc="2025-08-14T04:44:00Z"/>
                <w:rFonts w:cs="Arial"/>
                <w:color w:val="000000"/>
                <w:szCs w:val="18"/>
              </w:rPr>
            </w:pPr>
            <w:ins w:id="4689" w:author="Kate Grundy" w:date="2025-08-14T14:44:00Z" w16du:dateUtc="2025-08-14T04:44:00Z">
              <w:r w:rsidRPr="00DC5DF9">
                <w:rPr>
                  <w:rFonts w:cs="Arial"/>
                  <w:color w:val="000000"/>
                  <w:szCs w:val="18"/>
                </w:rPr>
                <w:t>0.</w:t>
              </w:r>
            </w:ins>
            <w:ins w:id="4690" w:author="Kate Grundy" w:date="2025-10-20T14:37:00Z" w16du:dateUtc="2025-10-20T04:37:00Z">
              <w:r w:rsidRPr="00DC5DF9">
                <w:rPr>
                  <w:rFonts w:cs="Arial"/>
                  <w:color w:val="000000"/>
                  <w:szCs w:val="18"/>
                </w:rPr>
                <w:t>19</w:t>
              </w:r>
            </w:ins>
          </w:p>
        </w:tc>
        <w:tc>
          <w:tcPr>
            <w:tcW w:w="1073" w:type="pct"/>
            <w:tcBorders>
              <w:top w:val="nil"/>
              <w:left w:val="single" w:sz="4" w:space="0" w:color="auto"/>
              <w:bottom w:val="single" w:sz="4" w:space="0" w:color="000000"/>
              <w:right w:val="single" w:sz="4" w:space="0" w:color="auto"/>
            </w:tcBorders>
            <w:vAlign w:val="center"/>
          </w:tcPr>
          <w:p w14:paraId="03EEEA22" w14:textId="1DD655B6" w:rsidR="002341AB" w:rsidRPr="00DC5DF9" w:rsidRDefault="002341AB" w:rsidP="002341AB">
            <w:pPr>
              <w:widowControl w:val="0"/>
              <w:spacing w:before="40"/>
              <w:jc w:val="center"/>
              <w:rPr>
                <w:ins w:id="4691" w:author="Kate Grundy" w:date="2025-08-14T14:44:00Z" w16du:dateUtc="2025-08-14T04:44:00Z"/>
                <w:rFonts w:cs="Arial"/>
                <w:color w:val="000000"/>
                <w:szCs w:val="18"/>
              </w:rPr>
            </w:pPr>
            <w:ins w:id="4692" w:author="Kate Grundy" w:date="2025-08-14T14:44:00Z" w16du:dateUtc="2025-08-14T04:44:00Z">
              <w:r w:rsidRPr="00DC5DF9">
                <w:rPr>
                  <w:rFonts w:cs="Arial"/>
                  <w:color w:val="000000"/>
                  <w:szCs w:val="18"/>
                </w:rPr>
                <w:t>0.</w:t>
              </w:r>
            </w:ins>
            <w:ins w:id="4693" w:author="Kate Grundy" w:date="2025-10-20T14:37:00Z" w16du:dateUtc="2025-10-20T04:37:00Z">
              <w:r w:rsidRPr="00DC5DF9">
                <w:rPr>
                  <w:rFonts w:cs="Arial"/>
                  <w:color w:val="000000"/>
                  <w:szCs w:val="18"/>
                </w:rPr>
                <w:t>3</w:t>
              </w:r>
            </w:ins>
            <w:ins w:id="4694" w:author="Kate Grundy" w:date="2025-08-14T14:46:00Z" w16du:dateUtc="2025-08-14T04:46:00Z">
              <w:r w:rsidRPr="00DC5DF9">
                <w:rPr>
                  <w:rFonts w:cs="Arial"/>
                  <w:color w:val="000000"/>
                  <w:szCs w:val="18"/>
                </w:rPr>
                <w:t>3</w:t>
              </w:r>
            </w:ins>
          </w:p>
        </w:tc>
        <w:tc>
          <w:tcPr>
            <w:tcW w:w="1372" w:type="pct"/>
            <w:tcBorders>
              <w:top w:val="nil"/>
              <w:left w:val="single" w:sz="4" w:space="0" w:color="auto"/>
              <w:bottom w:val="single" w:sz="4" w:space="0" w:color="000000"/>
              <w:right w:val="single" w:sz="4" w:space="0" w:color="auto"/>
            </w:tcBorders>
            <w:vAlign w:val="center"/>
          </w:tcPr>
          <w:p w14:paraId="193CF688" w14:textId="1BA330D8" w:rsidR="002341AB" w:rsidRDefault="002341AB" w:rsidP="002341AB">
            <w:pPr>
              <w:widowControl w:val="0"/>
              <w:spacing w:before="40"/>
              <w:jc w:val="center"/>
              <w:rPr>
                <w:ins w:id="4695" w:author="Kate Grundy" w:date="2025-08-15T09:46:00Z" w16du:dateUtc="2025-08-14T23:46:00Z"/>
                <w:rFonts w:cs="Arial"/>
                <w:color w:val="000000"/>
                <w:szCs w:val="18"/>
              </w:rPr>
            </w:pPr>
            <w:ins w:id="4696" w:author="Kate Grundy" w:date="2025-08-15T09:50:00Z" w16du:dateUtc="2025-08-14T23:50:00Z">
              <w:r>
                <w:rPr>
                  <w:rFonts w:cs="Arial"/>
                  <w:color w:val="000000"/>
                  <w:szCs w:val="18"/>
                </w:rPr>
                <w:t>5</w:t>
              </w:r>
            </w:ins>
          </w:p>
        </w:tc>
      </w:tr>
      <w:tr w:rsidR="002341AB" w:rsidRPr="00DC001F" w14:paraId="571D4730" w14:textId="77777777" w:rsidTr="002341AB">
        <w:trPr>
          <w:trHeight w:val="70"/>
          <w:ins w:id="4697" w:author="Kate Grundy" w:date="2025-10-20T14:36:00Z"/>
        </w:trPr>
        <w:tc>
          <w:tcPr>
            <w:tcW w:w="1483" w:type="pct"/>
            <w:tcBorders>
              <w:top w:val="nil"/>
              <w:left w:val="single" w:sz="4" w:space="0" w:color="auto"/>
              <w:bottom w:val="single" w:sz="4" w:space="0" w:color="auto"/>
              <w:right w:val="single" w:sz="4" w:space="0" w:color="auto"/>
            </w:tcBorders>
          </w:tcPr>
          <w:p w14:paraId="1776148E" w14:textId="34298612" w:rsidR="002341AB" w:rsidRPr="00DC001F" w:rsidRDefault="002341AB" w:rsidP="002341AB">
            <w:pPr>
              <w:widowControl w:val="0"/>
              <w:spacing w:before="40"/>
              <w:rPr>
                <w:ins w:id="4698" w:author="Kate Grundy" w:date="2025-10-20T14:36:00Z" w16du:dateUtc="2025-10-20T04:36:00Z"/>
                <w:rFonts w:cs="Arial"/>
                <w:color w:val="000000"/>
                <w:szCs w:val="18"/>
              </w:rPr>
            </w:pPr>
            <w:ins w:id="4699" w:author="Kate Grundy" w:date="2025-10-20T14:36:00Z" w16du:dateUtc="2025-10-20T04:36:00Z">
              <w:r w:rsidRPr="00AE517C">
                <w:t>Total cobalt (mg/L)</w:t>
              </w:r>
            </w:ins>
          </w:p>
        </w:tc>
        <w:tc>
          <w:tcPr>
            <w:tcW w:w="2145" w:type="pct"/>
            <w:gridSpan w:val="2"/>
            <w:tcBorders>
              <w:top w:val="nil"/>
              <w:left w:val="nil"/>
              <w:bottom w:val="single" w:sz="4" w:space="0" w:color="auto"/>
              <w:right w:val="single" w:sz="4" w:space="0" w:color="auto"/>
            </w:tcBorders>
            <w:vAlign w:val="center"/>
          </w:tcPr>
          <w:p w14:paraId="09B2517E" w14:textId="09F62A4B" w:rsidR="002341AB" w:rsidRPr="00DC5DF9" w:rsidRDefault="002341AB" w:rsidP="002341AB">
            <w:pPr>
              <w:widowControl w:val="0"/>
              <w:spacing w:before="40"/>
              <w:jc w:val="center"/>
              <w:rPr>
                <w:ins w:id="4700" w:author="Kate Grundy" w:date="2025-10-20T14:36:00Z" w16du:dateUtc="2025-10-20T04:36:00Z"/>
                <w:rFonts w:cs="Arial"/>
                <w:color w:val="000000"/>
                <w:szCs w:val="18"/>
              </w:rPr>
            </w:pPr>
            <w:ins w:id="4701" w:author="Kate Grundy" w:date="2025-10-20T14:37:00Z" w16du:dateUtc="2025-10-20T04:37:00Z">
              <w:r w:rsidRPr="00DC5DF9">
                <w:rPr>
                  <w:rFonts w:cs="Arial"/>
                  <w:color w:val="000000"/>
                  <w:szCs w:val="18"/>
                </w:rPr>
                <w:t>0.47</w:t>
              </w:r>
            </w:ins>
          </w:p>
        </w:tc>
        <w:tc>
          <w:tcPr>
            <w:tcW w:w="1372" w:type="pct"/>
            <w:tcBorders>
              <w:top w:val="nil"/>
              <w:left w:val="single" w:sz="4" w:space="0" w:color="auto"/>
              <w:bottom w:val="single" w:sz="4" w:space="0" w:color="000000"/>
              <w:right w:val="single" w:sz="4" w:space="0" w:color="auto"/>
            </w:tcBorders>
            <w:vAlign w:val="center"/>
          </w:tcPr>
          <w:p w14:paraId="18ECFFC7" w14:textId="77777777" w:rsidR="002341AB" w:rsidRDefault="002341AB" w:rsidP="002341AB">
            <w:pPr>
              <w:widowControl w:val="0"/>
              <w:spacing w:before="40"/>
              <w:jc w:val="center"/>
              <w:rPr>
                <w:ins w:id="4702" w:author="Kate Grundy" w:date="2025-10-20T14:36:00Z" w16du:dateUtc="2025-10-20T04:36:00Z"/>
                <w:rFonts w:cs="Arial"/>
                <w:color w:val="000000"/>
                <w:szCs w:val="18"/>
              </w:rPr>
            </w:pPr>
          </w:p>
        </w:tc>
      </w:tr>
      <w:tr w:rsidR="002341AB" w:rsidRPr="00DC001F" w14:paraId="0004C714" w14:textId="489F4FD3" w:rsidTr="002341AB">
        <w:trPr>
          <w:trHeight w:val="70"/>
          <w:ins w:id="4703" w:author="Kate Grundy" w:date="2025-08-14T14:44:00Z"/>
        </w:trPr>
        <w:tc>
          <w:tcPr>
            <w:tcW w:w="1483" w:type="pct"/>
            <w:tcBorders>
              <w:top w:val="nil"/>
              <w:left w:val="single" w:sz="4" w:space="0" w:color="auto"/>
              <w:bottom w:val="single" w:sz="4" w:space="0" w:color="auto"/>
              <w:right w:val="single" w:sz="4" w:space="0" w:color="auto"/>
            </w:tcBorders>
          </w:tcPr>
          <w:p w14:paraId="1613B35B" w14:textId="52066FF5" w:rsidR="002341AB" w:rsidRPr="00DC001F" w:rsidRDefault="002341AB" w:rsidP="002341AB">
            <w:pPr>
              <w:widowControl w:val="0"/>
              <w:spacing w:before="40"/>
              <w:rPr>
                <w:ins w:id="4704" w:author="Kate Grundy" w:date="2025-08-14T14:44:00Z" w16du:dateUtc="2025-08-14T04:44:00Z"/>
                <w:rFonts w:cs="Arial"/>
                <w:color w:val="000000"/>
                <w:szCs w:val="18"/>
              </w:rPr>
            </w:pPr>
            <w:ins w:id="4705" w:author="Kate Grundy" w:date="2025-10-20T14:36:00Z" w16du:dateUtc="2025-10-20T04:36:00Z">
              <w:r w:rsidRPr="00AE517C">
                <w:t>Dissolved copper (mg/L)</w:t>
              </w:r>
            </w:ins>
          </w:p>
        </w:tc>
        <w:tc>
          <w:tcPr>
            <w:tcW w:w="1072" w:type="pct"/>
            <w:tcBorders>
              <w:top w:val="nil"/>
              <w:left w:val="nil"/>
              <w:bottom w:val="single" w:sz="4" w:space="0" w:color="auto"/>
              <w:right w:val="single" w:sz="4" w:space="0" w:color="auto"/>
            </w:tcBorders>
            <w:vAlign w:val="center"/>
          </w:tcPr>
          <w:p w14:paraId="0CD45D76" w14:textId="77777777" w:rsidR="002341AB" w:rsidRPr="00DC5DF9" w:rsidRDefault="002341AB" w:rsidP="002341AB">
            <w:pPr>
              <w:widowControl w:val="0"/>
              <w:spacing w:before="40"/>
              <w:jc w:val="center"/>
              <w:rPr>
                <w:ins w:id="4706" w:author="Kate Grundy" w:date="2025-08-14T14:44:00Z" w16du:dateUtc="2025-08-14T04:44:00Z"/>
                <w:rFonts w:cs="Arial"/>
                <w:color w:val="000000"/>
                <w:szCs w:val="18"/>
              </w:rPr>
            </w:pPr>
            <w:ins w:id="4707" w:author="Kate Grundy" w:date="2025-08-14T14:44:00Z" w16du:dateUtc="2025-08-14T04:44:00Z">
              <w:r w:rsidRPr="00DC5DF9">
                <w:rPr>
                  <w:rFonts w:cs="Arial"/>
                  <w:color w:val="000000"/>
                  <w:szCs w:val="18"/>
                </w:rPr>
                <w:t>0.25</w:t>
              </w:r>
            </w:ins>
          </w:p>
        </w:tc>
        <w:tc>
          <w:tcPr>
            <w:tcW w:w="1073" w:type="pct"/>
            <w:tcBorders>
              <w:top w:val="nil"/>
              <w:left w:val="single" w:sz="4" w:space="0" w:color="auto"/>
              <w:bottom w:val="single" w:sz="4" w:space="0" w:color="000000"/>
              <w:right w:val="single" w:sz="4" w:space="0" w:color="auto"/>
            </w:tcBorders>
            <w:vAlign w:val="center"/>
          </w:tcPr>
          <w:p w14:paraId="4A124292" w14:textId="77777777" w:rsidR="002341AB" w:rsidRPr="00DC5DF9" w:rsidRDefault="002341AB" w:rsidP="002341AB">
            <w:pPr>
              <w:widowControl w:val="0"/>
              <w:spacing w:before="40"/>
              <w:jc w:val="center"/>
              <w:rPr>
                <w:ins w:id="4708" w:author="Kate Grundy" w:date="2025-08-14T14:44:00Z" w16du:dateUtc="2025-08-14T04:44:00Z"/>
                <w:rFonts w:cs="Arial"/>
                <w:color w:val="000000"/>
                <w:szCs w:val="18"/>
              </w:rPr>
            </w:pPr>
            <w:ins w:id="4709" w:author="Kate Grundy" w:date="2025-08-14T14:44:00Z" w16du:dateUtc="2025-08-14T04:44:00Z">
              <w:r w:rsidRPr="00DC5DF9">
                <w:rPr>
                  <w:rFonts w:cs="Arial"/>
                  <w:color w:val="000000"/>
                  <w:szCs w:val="18"/>
                </w:rPr>
                <w:t>1</w:t>
              </w:r>
            </w:ins>
          </w:p>
        </w:tc>
        <w:tc>
          <w:tcPr>
            <w:tcW w:w="1372" w:type="pct"/>
            <w:tcBorders>
              <w:top w:val="nil"/>
              <w:left w:val="single" w:sz="4" w:space="0" w:color="auto"/>
              <w:bottom w:val="single" w:sz="4" w:space="0" w:color="000000"/>
              <w:right w:val="single" w:sz="4" w:space="0" w:color="auto"/>
            </w:tcBorders>
            <w:vAlign w:val="center"/>
          </w:tcPr>
          <w:p w14:paraId="22C61D7B" w14:textId="6CE4DF67" w:rsidR="002341AB" w:rsidRDefault="002341AB" w:rsidP="002341AB">
            <w:pPr>
              <w:widowControl w:val="0"/>
              <w:spacing w:before="40"/>
              <w:jc w:val="center"/>
              <w:rPr>
                <w:ins w:id="4710" w:author="Kate Grundy" w:date="2025-08-15T09:46:00Z" w16du:dateUtc="2025-08-14T23:46:00Z"/>
                <w:rFonts w:cs="Arial"/>
                <w:color w:val="000000"/>
                <w:szCs w:val="18"/>
              </w:rPr>
            </w:pPr>
            <w:ins w:id="4711" w:author="Kate Grundy" w:date="2025-08-15T09:50:00Z" w16du:dateUtc="2025-08-14T23:50:00Z">
              <w:r>
                <w:rPr>
                  <w:rFonts w:cs="Arial"/>
                  <w:color w:val="000000"/>
                  <w:szCs w:val="18"/>
                </w:rPr>
                <w:t>2.5</w:t>
              </w:r>
            </w:ins>
          </w:p>
        </w:tc>
      </w:tr>
      <w:tr w:rsidR="00FB64FF" w:rsidRPr="00DC001F" w14:paraId="4178C668" w14:textId="77777777" w:rsidTr="00FB64FF">
        <w:trPr>
          <w:trHeight w:val="70"/>
          <w:ins w:id="4712" w:author="Kate Grundy" w:date="2025-10-20T14:36:00Z"/>
        </w:trPr>
        <w:tc>
          <w:tcPr>
            <w:tcW w:w="1483" w:type="pct"/>
            <w:tcBorders>
              <w:top w:val="nil"/>
              <w:left w:val="single" w:sz="4" w:space="0" w:color="auto"/>
              <w:bottom w:val="single" w:sz="4" w:space="0" w:color="auto"/>
              <w:right w:val="single" w:sz="4" w:space="0" w:color="auto"/>
            </w:tcBorders>
          </w:tcPr>
          <w:p w14:paraId="00DC35AB" w14:textId="5C01E7AA" w:rsidR="00FB64FF" w:rsidRPr="00DC001F" w:rsidRDefault="00FB64FF" w:rsidP="002341AB">
            <w:pPr>
              <w:widowControl w:val="0"/>
              <w:spacing w:before="40"/>
              <w:rPr>
                <w:ins w:id="4713" w:author="Kate Grundy" w:date="2025-10-20T14:36:00Z" w16du:dateUtc="2025-10-20T04:36:00Z"/>
                <w:rFonts w:cs="Arial"/>
                <w:color w:val="000000"/>
                <w:szCs w:val="18"/>
              </w:rPr>
            </w:pPr>
            <w:ins w:id="4714" w:author="Kate Grundy" w:date="2025-10-20T14:36:00Z" w16du:dateUtc="2025-10-20T04:36:00Z">
              <w:r w:rsidRPr="00AE517C">
                <w:t>Total copper (mg/L)</w:t>
              </w:r>
            </w:ins>
          </w:p>
        </w:tc>
        <w:tc>
          <w:tcPr>
            <w:tcW w:w="2145" w:type="pct"/>
            <w:gridSpan w:val="2"/>
            <w:tcBorders>
              <w:top w:val="nil"/>
              <w:left w:val="nil"/>
              <w:bottom w:val="single" w:sz="4" w:space="0" w:color="auto"/>
              <w:right w:val="single" w:sz="4" w:space="0" w:color="auto"/>
            </w:tcBorders>
            <w:vAlign w:val="center"/>
          </w:tcPr>
          <w:p w14:paraId="719C97F2" w14:textId="09E504C7" w:rsidR="00FB64FF" w:rsidRPr="00DC5DF9" w:rsidRDefault="00FB64FF" w:rsidP="002341AB">
            <w:pPr>
              <w:widowControl w:val="0"/>
              <w:spacing w:before="40"/>
              <w:jc w:val="center"/>
              <w:rPr>
                <w:ins w:id="4715" w:author="Kate Grundy" w:date="2025-10-20T14:36:00Z" w16du:dateUtc="2025-10-20T04:36:00Z"/>
                <w:rFonts w:cs="Arial"/>
                <w:color w:val="000000"/>
                <w:szCs w:val="18"/>
              </w:rPr>
            </w:pPr>
            <w:ins w:id="4716" w:author="Kate Grundy" w:date="2025-10-20T14:37:00Z" w16du:dateUtc="2025-10-20T04:37:00Z">
              <w:r w:rsidRPr="00DC5DF9">
                <w:rPr>
                  <w:rFonts w:cs="Arial"/>
                  <w:color w:val="000000"/>
                  <w:szCs w:val="18"/>
                </w:rPr>
                <w:t>1.7</w:t>
              </w:r>
            </w:ins>
          </w:p>
        </w:tc>
        <w:tc>
          <w:tcPr>
            <w:tcW w:w="1372" w:type="pct"/>
            <w:tcBorders>
              <w:top w:val="nil"/>
              <w:left w:val="single" w:sz="4" w:space="0" w:color="auto"/>
              <w:bottom w:val="single" w:sz="4" w:space="0" w:color="000000"/>
              <w:right w:val="single" w:sz="4" w:space="0" w:color="auto"/>
            </w:tcBorders>
            <w:vAlign w:val="center"/>
          </w:tcPr>
          <w:p w14:paraId="1F7E0B00" w14:textId="77777777" w:rsidR="00FB64FF" w:rsidRDefault="00FB64FF" w:rsidP="002341AB">
            <w:pPr>
              <w:widowControl w:val="0"/>
              <w:spacing w:before="40"/>
              <w:jc w:val="center"/>
              <w:rPr>
                <w:ins w:id="4717" w:author="Kate Grundy" w:date="2025-10-20T14:36:00Z" w16du:dateUtc="2025-10-20T04:36:00Z"/>
                <w:rFonts w:cs="Arial"/>
                <w:color w:val="000000"/>
                <w:szCs w:val="18"/>
              </w:rPr>
            </w:pPr>
          </w:p>
        </w:tc>
      </w:tr>
      <w:tr w:rsidR="002341AB" w:rsidRPr="00DC001F" w14:paraId="5CBD3BCB" w14:textId="2E21EF25" w:rsidTr="002341AB">
        <w:trPr>
          <w:trHeight w:val="70"/>
          <w:ins w:id="4718" w:author="Kate Grundy" w:date="2025-08-14T14:44:00Z"/>
        </w:trPr>
        <w:tc>
          <w:tcPr>
            <w:tcW w:w="1483" w:type="pct"/>
            <w:tcBorders>
              <w:top w:val="nil"/>
              <w:left w:val="single" w:sz="4" w:space="0" w:color="auto"/>
              <w:bottom w:val="single" w:sz="4" w:space="0" w:color="auto"/>
              <w:right w:val="single" w:sz="4" w:space="0" w:color="auto"/>
            </w:tcBorders>
          </w:tcPr>
          <w:p w14:paraId="5255F32D" w14:textId="26B601E5" w:rsidR="002341AB" w:rsidRPr="00DC001F" w:rsidRDefault="002341AB" w:rsidP="002341AB">
            <w:pPr>
              <w:widowControl w:val="0"/>
              <w:spacing w:before="40"/>
              <w:rPr>
                <w:ins w:id="4719" w:author="Kate Grundy" w:date="2025-08-14T14:44:00Z" w16du:dateUtc="2025-08-14T04:44:00Z"/>
                <w:rFonts w:cs="Arial"/>
                <w:color w:val="000000"/>
                <w:szCs w:val="18"/>
              </w:rPr>
            </w:pPr>
            <w:ins w:id="4720" w:author="Kate Grundy" w:date="2025-10-20T14:36:00Z" w16du:dateUtc="2025-10-20T04:36:00Z">
              <w:r w:rsidRPr="00AE517C">
                <w:t>Dissolved lead (mg/L)</w:t>
              </w:r>
            </w:ins>
          </w:p>
        </w:tc>
        <w:tc>
          <w:tcPr>
            <w:tcW w:w="2145" w:type="pct"/>
            <w:gridSpan w:val="2"/>
            <w:tcBorders>
              <w:top w:val="nil"/>
              <w:left w:val="nil"/>
              <w:bottom w:val="single" w:sz="4" w:space="0" w:color="auto"/>
              <w:right w:val="single" w:sz="4" w:space="0" w:color="auto"/>
            </w:tcBorders>
            <w:vAlign w:val="center"/>
          </w:tcPr>
          <w:p w14:paraId="465EE5EE" w14:textId="77777777" w:rsidR="002341AB" w:rsidRPr="00DC5DF9" w:rsidRDefault="002341AB" w:rsidP="002341AB">
            <w:pPr>
              <w:widowControl w:val="0"/>
              <w:spacing w:before="40"/>
              <w:jc w:val="center"/>
              <w:rPr>
                <w:ins w:id="4721" w:author="Kate Grundy" w:date="2025-08-14T14:44:00Z" w16du:dateUtc="2025-08-14T04:44:00Z"/>
                <w:rFonts w:cs="Arial"/>
                <w:color w:val="000000"/>
                <w:szCs w:val="18"/>
              </w:rPr>
            </w:pPr>
            <w:ins w:id="4722" w:author="Kate Grundy" w:date="2025-08-14T14:44:00Z" w16du:dateUtc="2025-08-14T04:44:00Z">
              <w:r w:rsidRPr="00DC5DF9">
                <w:rPr>
                  <w:rFonts w:cs="Arial"/>
                  <w:color w:val="000000"/>
                  <w:szCs w:val="18"/>
                </w:rPr>
                <w:t>0.01</w:t>
              </w:r>
            </w:ins>
          </w:p>
        </w:tc>
        <w:tc>
          <w:tcPr>
            <w:tcW w:w="1372" w:type="pct"/>
            <w:tcBorders>
              <w:top w:val="nil"/>
              <w:left w:val="nil"/>
              <w:bottom w:val="single" w:sz="4" w:space="0" w:color="auto"/>
              <w:right w:val="single" w:sz="4" w:space="0" w:color="auto"/>
            </w:tcBorders>
            <w:vAlign w:val="center"/>
          </w:tcPr>
          <w:p w14:paraId="66E03090" w14:textId="1F2D90A7" w:rsidR="002341AB" w:rsidRDefault="002341AB" w:rsidP="002341AB">
            <w:pPr>
              <w:widowControl w:val="0"/>
              <w:spacing w:before="40"/>
              <w:jc w:val="center"/>
              <w:rPr>
                <w:ins w:id="4723" w:author="Kate Grundy" w:date="2025-08-15T09:46:00Z" w16du:dateUtc="2025-08-14T23:46:00Z"/>
                <w:rFonts w:cs="Arial"/>
                <w:color w:val="000000"/>
                <w:szCs w:val="18"/>
              </w:rPr>
            </w:pPr>
            <w:ins w:id="4724" w:author="Kate Grundy" w:date="2025-08-15T09:50:00Z" w16du:dateUtc="2025-08-14T23:50:00Z">
              <w:r>
                <w:rPr>
                  <w:rFonts w:cs="Arial"/>
                  <w:color w:val="000000"/>
                  <w:szCs w:val="18"/>
                </w:rPr>
                <w:t>0.05</w:t>
              </w:r>
            </w:ins>
          </w:p>
        </w:tc>
      </w:tr>
      <w:tr w:rsidR="002341AB" w:rsidRPr="00DC001F" w14:paraId="3B1CF30B" w14:textId="77777777" w:rsidTr="002341AB">
        <w:trPr>
          <w:trHeight w:val="70"/>
          <w:ins w:id="4725" w:author="Kate Grundy" w:date="2025-10-20T14:36:00Z"/>
        </w:trPr>
        <w:tc>
          <w:tcPr>
            <w:tcW w:w="1483" w:type="pct"/>
            <w:tcBorders>
              <w:top w:val="nil"/>
              <w:left w:val="single" w:sz="4" w:space="0" w:color="auto"/>
              <w:bottom w:val="single" w:sz="4" w:space="0" w:color="auto"/>
              <w:right w:val="single" w:sz="4" w:space="0" w:color="auto"/>
            </w:tcBorders>
          </w:tcPr>
          <w:p w14:paraId="00FD9DB8" w14:textId="2F736929" w:rsidR="002341AB" w:rsidRPr="00DC001F" w:rsidRDefault="002341AB" w:rsidP="002341AB">
            <w:pPr>
              <w:widowControl w:val="0"/>
              <w:spacing w:before="40"/>
              <w:rPr>
                <w:ins w:id="4726" w:author="Kate Grundy" w:date="2025-10-20T14:36:00Z" w16du:dateUtc="2025-10-20T04:36:00Z"/>
                <w:rFonts w:cs="Arial"/>
                <w:color w:val="000000"/>
                <w:szCs w:val="18"/>
              </w:rPr>
            </w:pPr>
            <w:ins w:id="4727" w:author="Kate Grundy" w:date="2025-10-20T14:36:00Z" w16du:dateUtc="2025-10-20T04:36:00Z">
              <w:r w:rsidRPr="00AE517C">
                <w:t>Total lead (mg/L)</w:t>
              </w:r>
            </w:ins>
          </w:p>
        </w:tc>
        <w:tc>
          <w:tcPr>
            <w:tcW w:w="2145" w:type="pct"/>
            <w:gridSpan w:val="2"/>
            <w:tcBorders>
              <w:top w:val="nil"/>
              <w:left w:val="nil"/>
              <w:bottom w:val="single" w:sz="4" w:space="0" w:color="auto"/>
              <w:right w:val="single" w:sz="4" w:space="0" w:color="auto"/>
            </w:tcBorders>
            <w:vAlign w:val="center"/>
          </w:tcPr>
          <w:p w14:paraId="1C9856AA" w14:textId="04FBADAE" w:rsidR="002341AB" w:rsidRPr="00DC5DF9" w:rsidRDefault="00DC5DF9" w:rsidP="002341AB">
            <w:pPr>
              <w:widowControl w:val="0"/>
              <w:spacing w:before="40"/>
              <w:jc w:val="center"/>
              <w:rPr>
                <w:ins w:id="4728" w:author="Kate Grundy" w:date="2025-10-20T14:36:00Z" w16du:dateUtc="2025-10-20T04:36:00Z"/>
                <w:rFonts w:cs="Arial"/>
                <w:color w:val="000000"/>
                <w:szCs w:val="18"/>
              </w:rPr>
            </w:pPr>
            <w:ins w:id="4729" w:author="Kate Grundy" w:date="2025-10-20T14:39:00Z" w16du:dateUtc="2025-10-20T04:39:00Z">
              <w:r w:rsidRPr="00DC5DF9">
                <w:rPr>
                  <w:rFonts w:cs="Arial"/>
                  <w:color w:val="000000"/>
                  <w:szCs w:val="18"/>
                </w:rPr>
                <w:t>0.01</w:t>
              </w:r>
            </w:ins>
          </w:p>
        </w:tc>
        <w:tc>
          <w:tcPr>
            <w:tcW w:w="1372" w:type="pct"/>
            <w:tcBorders>
              <w:top w:val="nil"/>
              <w:left w:val="nil"/>
              <w:bottom w:val="single" w:sz="4" w:space="0" w:color="auto"/>
              <w:right w:val="single" w:sz="4" w:space="0" w:color="auto"/>
            </w:tcBorders>
            <w:vAlign w:val="center"/>
          </w:tcPr>
          <w:p w14:paraId="1B4181CA" w14:textId="77777777" w:rsidR="002341AB" w:rsidRDefault="002341AB" w:rsidP="002341AB">
            <w:pPr>
              <w:widowControl w:val="0"/>
              <w:spacing w:before="40"/>
              <w:jc w:val="center"/>
              <w:rPr>
                <w:ins w:id="4730" w:author="Kate Grundy" w:date="2025-10-20T14:36:00Z" w16du:dateUtc="2025-10-20T04:36:00Z"/>
                <w:rFonts w:cs="Arial"/>
                <w:color w:val="000000"/>
                <w:szCs w:val="18"/>
              </w:rPr>
            </w:pPr>
          </w:p>
        </w:tc>
      </w:tr>
      <w:tr w:rsidR="002341AB" w:rsidRPr="00DC001F" w14:paraId="6B8FBB99" w14:textId="742A501E" w:rsidTr="002341AB">
        <w:trPr>
          <w:trHeight w:val="70"/>
          <w:ins w:id="4731" w:author="Kate Grundy" w:date="2025-08-14T14:44:00Z"/>
        </w:trPr>
        <w:tc>
          <w:tcPr>
            <w:tcW w:w="1483" w:type="pct"/>
            <w:tcBorders>
              <w:top w:val="nil"/>
              <w:left w:val="single" w:sz="4" w:space="0" w:color="auto"/>
              <w:bottom w:val="single" w:sz="4" w:space="0" w:color="auto"/>
              <w:right w:val="single" w:sz="4" w:space="0" w:color="auto"/>
            </w:tcBorders>
          </w:tcPr>
          <w:p w14:paraId="62ABCF8F" w14:textId="0F9DD835" w:rsidR="002341AB" w:rsidRPr="00DC001F" w:rsidRDefault="002341AB" w:rsidP="002341AB">
            <w:pPr>
              <w:widowControl w:val="0"/>
              <w:spacing w:before="40"/>
              <w:rPr>
                <w:ins w:id="4732" w:author="Kate Grundy" w:date="2025-08-14T14:44:00Z" w16du:dateUtc="2025-08-14T04:44:00Z"/>
                <w:rFonts w:cs="Arial"/>
                <w:color w:val="000000"/>
                <w:szCs w:val="18"/>
              </w:rPr>
            </w:pPr>
            <w:ins w:id="4733" w:author="Kate Grundy" w:date="2025-10-20T14:36:00Z" w16du:dateUtc="2025-10-20T04:36:00Z">
              <w:r w:rsidRPr="00AE517C">
                <w:t>Dissolved zinc (mg/L)</w:t>
              </w:r>
            </w:ins>
          </w:p>
        </w:tc>
        <w:tc>
          <w:tcPr>
            <w:tcW w:w="2145" w:type="pct"/>
            <w:gridSpan w:val="2"/>
            <w:tcBorders>
              <w:top w:val="nil"/>
              <w:left w:val="nil"/>
              <w:bottom w:val="single" w:sz="4" w:space="0" w:color="auto"/>
              <w:right w:val="single" w:sz="4" w:space="0" w:color="auto"/>
            </w:tcBorders>
            <w:vAlign w:val="center"/>
          </w:tcPr>
          <w:p w14:paraId="7446819B" w14:textId="6FEEA994" w:rsidR="002341AB" w:rsidRPr="00DC5DF9" w:rsidRDefault="002341AB" w:rsidP="002341AB">
            <w:pPr>
              <w:widowControl w:val="0"/>
              <w:spacing w:before="40"/>
              <w:jc w:val="center"/>
              <w:rPr>
                <w:ins w:id="4734" w:author="Kate Grundy" w:date="2025-08-14T14:44:00Z" w16du:dateUtc="2025-08-14T04:44:00Z"/>
                <w:rFonts w:cs="Arial"/>
                <w:color w:val="000000"/>
                <w:szCs w:val="18"/>
              </w:rPr>
            </w:pPr>
            <w:ins w:id="4735" w:author="Kate Grundy" w:date="2025-08-14T14:44:00Z" w16du:dateUtc="2025-08-14T04:44:00Z">
              <w:r w:rsidRPr="00DC5DF9">
                <w:rPr>
                  <w:rFonts w:cs="Arial"/>
                  <w:color w:val="000000"/>
                  <w:szCs w:val="18"/>
                </w:rPr>
                <w:t>0.0</w:t>
              </w:r>
            </w:ins>
            <w:ins w:id="4736" w:author="Kate Grundy" w:date="2025-08-14T16:14:00Z" w16du:dateUtc="2025-08-14T06:14:00Z">
              <w:r w:rsidRPr="00DC5DF9">
                <w:rPr>
                  <w:rFonts w:cs="Arial"/>
                  <w:color w:val="000000"/>
                  <w:szCs w:val="18"/>
                </w:rPr>
                <w:t>9</w:t>
              </w:r>
            </w:ins>
          </w:p>
        </w:tc>
        <w:tc>
          <w:tcPr>
            <w:tcW w:w="1372" w:type="pct"/>
            <w:tcBorders>
              <w:top w:val="nil"/>
              <w:left w:val="nil"/>
              <w:bottom w:val="single" w:sz="4" w:space="0" w:color="auto"/>
              <w:right w:val="single" w:sz="4" w:space="0" w:color="auto"/>
            </w:tcBorders>
            <w:vAlign w:val="center"/>
          </w:tcPr>
          <w:p w14:paraId="1650927A" w14:textId="39173598" w:rsidR="002341AB" w:rsidRPr="00A72163" w:rsidRDefault="002341AB" w:rsidP="002341AB">
            <w:pPr>
              <w:widowControl w:val="0"/>
              <w:spacing w:before="40"/>
              <w:jc w:val="center"/>
              <w:rPr>
                <w:ins w:id="4737" w:author="Kate Grundy" w:date="2025-08-15T09:46:00Z" w16du:dateUtc="2025-08-14T23:46:00Z"/>
                <w:rFonts w:cs="Arial"/>
                <w:color w:val="000000"/>
                <w:szCs w:val="18"/>
                <w:highlight w:val="yellow"/>
              </w:rPr>
            </w:pPr>
            <w:ins w:id="4738" w:author="Kate Grundy" w:date="2025-08-15T09:50:00Z" w16du:dateUtc="2025-08-14T23:50:00Z">
              <w:r w:rsidRPr="00475354">
                <w:rPr>
                  <w:rFonts w:cs="Arial"/>
                  <w:color w:val="000000"/>
                  <w:szCs w:val="18"/>
                </w:rPr>
                <w:t>10</w:t>
              </w:r>
            </w:ins>
          </w:p>
        </w:tc>
      </w:tr>
      <w:tr w:rsidR="002341AB" w:rsidRPr="00DC001F" w14:paraId="4E7F86EF" w14:textId="77777777" w:rsidTr="002341AB">
        <w:trPr>
          <w:trHeight w:val="70"/>
          <w:ins w:id="4739" w:author="Kate Grundy" w:date="2025-10-20T14:36:00Z"/>
        </w:trPr>
        <w:tc>
          <w:tcPr>
            <w:tcW w:w="1483" w:type="pct"/>
            <w:tcBorders>
              <w:top w:val="nil"/>
              <w:left w:val="single" w:sz="4" w:space="0" w:color="auto"/>
              <w:bottom w:val="single" w:sz="4" w:space="0" w:color="auto"/>
              <w:right w:val="single" w:sz="4" w:space="0" w:color="auto"/>
            </w:tcBorders>
          </w:tcPr>
          <w:p w14:paraId="2B230D9F" w14:textId="357C104B" w:rsidR="002341AB" w:rsidRPr="00DC001F" w:rsidRDefault="002341AB" w:rsidP="002341AB">
            <w:pPr>
              <w:widowControl w:val="0"/>
              <w:spacing w:before="40"/>
              <w:rPr>
                <w:ins w:id="4740" w:author="Kate Grundy" w:date="2025-10-20T14:36:00Z" w16du:dateUtc="2025-10-20T04:36:00Z"/>
                <w:rFonts w:cs="Arial"/>
                <w:color w:val="000000"/>
                <w:szCs w:val="18"/>
              </w:rPr>
            </w:pPr>
            <w:ins w:id="4741" w:author="Kate Grundy" w:date="2025-10-20T14:36:00Z" w16du:dateUtc="2025-10-20T04:36:00Z">
              <w:r w:rsidRPr="00AE517C">
                <w:t>Total zinc (mg/L)</w:t>
              </w:r>
            </w:ins>
          </w:p>
        </w:tc>
        <w:tc>
          <w:tcPr>
            <w:tcW w:w="2145" w:type="pct"/>
            <w:gridSpan w:val="2"/>
            <w:tcBorders>
              <w:top w:val="nil"/>
              <w:left w:val="nil"/>
              <w:bottom w:val="single" w:sz="4" w:space="0" w:color="auto"/>
              <w:right w:val="single" w:sz="4" w:space="0" w:color="auto"/>
            </w:tcBorders>
            <w:vAlign w:val="center"/>
          </w:tcPr>
          <w:p w14:paraId="7ACE56CA" w14:textId="099F7321" w:rsidR="002341AB" w:rsidRPr="00DC5DF9" w:rsidRDefault="00DC5DF9" w:rsidP="002341AB">
            <w:pPr>
              <w:widowControl w:val="0"/>
              <w:spacing w:before="40"/>
              <w:jc w:val="center"/>
              <w:rPr>
                <w:ins w:id="4742" w:author="Kate Grundy" w:date="2025-10-20T14:36:00Z" w16du:dateUtc="2025-10-20T04:36:00Z"/>
                <w:rFonts w:cs="Arial"/>
                <w:color w:val="000000"/>
                <w:szCs w:val="18"/>
              </w:rPr>
            </w:pPr>
            <w:ins w:id="4743" w:author="Kate Grundy" w:date="2025-10-20T14:39:00Z" w16du:dateUtc="2025-10-20T04:39:00Z">
              <w:r w:rsidRPr="00DC5DF9">
                <w:rPr>
                  <w:rFonts w:cs="Arial"/>
                  <w:color w:val="000000"/>
                  <w:szCs w:val="18"/>
                </w:rPr>
                <w:t>0.11</w:t>
              </w:r>
            </w:ins>
          </w:p>
        </w:tc>
        <w:tc>
          <w:tcPr>
            <w:tcW w:w="1372" w:type="pct"/>
            <w:tcBorders>
              <w:top w:val="nil"/>
              <w:left w:val="nil"/>
              <w:bottom w:val="single" w:sz="4" w:space="0" w:color="auto"/>
              <w:right w:val="single" w:sz="4" w:space="0" w:color="auto"/>
            </w:tcBorders>
            <w:vAlign w:val="center"/>
          </w:tcPr>
          <w:p w14:paraId="58E46EE7" w14:textId="77777777" w:rsidR="002341AB" w:rsidRPr="00475354" w:rsidRDefault="002341AB" w:rsidP="002341AB">
            <w:pPr>
              <w:widowControl w:val="0"/>
              <w:spacing w:before="40"/>
              <w:jc w:val="center"/>
              <w:rPr>
                <w:ins w:id="4744" w:author="Kate Grundy" w:date="2025-10-20T14:36:00Z" w16du:dateUtc="2025-10-20T04:36:00Z"/>
                <w:rFonts w:cs="Arial"/>
                <w:color w:val="000000"/>
                <w:szCs w:val="18"/>
              </w:rPr>
            </w:pPr>
          </w:p>
        </w:tc>
      </w:tr>
      <w:tr w:rsidR="002341AB" w:rsidRPr="00DC001F" w14:paraId="546C4B65" w14:textId="7464703B" w:rsidTr="002341AB">
        <w:trPr>
          <w:trHeight w:val="70"/>
          <w:ins w:id="4745" w:author="Kate Grundy" w:date="2025-08-14T14:44:00Z"/>
        </w:trPr>
        <w:tc>
          <w:tcPr>
            <w:tcW w:w="1483" w:type="pct"/>
            <w:tcBorders>
              <w:top w:val="single" w:sz="4" w:space="0" w:color="auto"/>
              <w:left w:val="single" w:sz="4" w:space="0" w:color="auto"/>
              <w:bottom w:val="single" w:sz="4" w:space="0" w:color="auto"/>
              <w:right w:val="single" w:sz="4" w:space="0" w:color="auto"/>
            </w:tcBorders>
          </w:tcPr>
          <w:p w14:paraId="041CD3DF" w14:textId="0A5980DA" w:rsidR="002341AB" w:rsidRPr="00DC001F" w:rsidRDefault="002341AB" w:rsidP="002341AB">
            <w:pPr>
              <w:widowControl w:val="0"/>
              <w:spacing w:before="40"/>
              <w:rPr>
                <w:ins w:id="4746" w:author="Kate Grundy" w:date="2025-08-14T14:44:00Z" w16du:dateUtc="2025-08-14T04:44:00Z"/>
                <w:rFonts w:cs="Arial"/>
                <w:color w:val="000000"/>
                <w:szCs w:val="18"/>
              </w:rPr>
            </w:pPr>
            <w:ins w:id="4747" w:author="Kate Grundy" w:date="2025-10-20T14:36:00Z" w16du:dateUtc="2025-10-20T04:36:00Z">
              <w:r w:rsidRPr="00AE517C">
                <w:t>Oil &amp; grease</w:t>
              </w:r>
            </w:ins>
          </w:p>
        </w:tc>
        <w:tc>
          <w:tcPr>
            <w:tcW w:w="2145" w:type="pct"/>
            <w:gridSpan w:val="2"/>
            <w:tcBorders>
              <w:top w:val="single" w:sz="4" w:space="0" w:color="auto"/>
              <w:left w:val="nil"/>
              <w:bottom w:val="single" w:sz="4" w:space="0" w:color="auto"/>
              <w:right w:val="single" w:sz="4" w:space="0" w:color="auto"/>
            </w:tcBorders>
            <w:noWrap/>
            <w:vAlign w:val="center"/>
          </w:tcPr>
          <w:p w14:paraId="60F8CC14" w14:textId="77777777" w:rsidR="002341AB" w:rsidRPr="00DC5DF9" w:rsidRDefault="002341AB" w:rsidP="002341AB">
            <w:pPr>
              <w:widowControl w:val="0"/>
              <w:spacing w:before="40"/>
              <w:jc w:val="center"/>
              <w:rPr>
                <w:ins w:id="4748" w:author="Kate Grundy" w:date="2025-08-14T14:44:00Z" w16du:dateUtc="2025-08-14T04:44:00Z"/>
                <w:rFonts w:cs="Arial"/>
                <w:color w:val="000000"/>
                <w:szCs w:val="18"/>
              </w:rPr>
            </w:pPr>
            <w:ins w:id="4749" w:author="Kate Grundy" w:date="2025-08-14T14:44:00Z" w16du:dateUtc="2025-08-14T04:44:00Z">
              <w:r w:rsidRPr="00DC5DF9">
                <w:rPr>
                  <w:rFonts w:cs="Arial"/>
                  <w:color w:val="000000"/>
                  <w:szCs w:val="18"/>
                </w:rPr>
                <w:t>No detectable film or odour</w:t>
              </w:r>
            </w:ins>
          </w:p>
        </w:tc>
        <w:tc>
          <w:tcPr>
            <w:tcW w:w="1372" w:type="pct"/>
            <w:tcBorders>
              <w:top w:val="single" w:sz="4" w:space="0" w:color="auto"/>
              <w:left w:val="nil"/>
              <w:bottom w:val="single" w:sz="4" w:space="0" w:color="auto"/>
              <w:right w:val="single" w:sz="4" w:space="0" w:color="auto"/>
            </w:tcBorders>
            <w:vAlign w:val="center"/>
          </w:tcPr>
          <w:p w14:paraId="4C32749B" w14:textId="70E3AC46" w:rsidR="002341AB" w:rsidRPr="00DC001F" w:rsidRDefault="002341AB" w:rsidP="002341AB">
            <w:pPr>
              <w:widowControl w:val="0"/>
              <w:spacing w:before="40"/>
              <w:jc w:val="center"/>
              <w:rPr>
                <w:ins w:id="4750" w:author="Kate Grundy" w:date="2025-08-15T09:46:00Z" w16du:dateUtc="2025-08-14T23:46:00Z"/>
                <w:rFonts w:cs="Arial"/>
                <w:color w:val="000000"/>
                <w:szCs w:val="18"/>
              </w:rPr>
            </w:pPr>
            <w:ins w:id="4751" w:author="Kate Grundy" w:date="2025-08-15T09:50:00Z" w16du:dateUtc="2025-08-14T23:50:00Z">
              <w:r w:rsidRPr="00DC001F">
                <w:rPr>
                  <w:rFonts w:cs="Arial"/>
                  <w:color w:val="000000"/>
                  <w:szCs w:val="18"/>
                </w:rPr>
                <w:t>No detectable film or odour</w:t>
              </w:r>
            </w:ins>
          </w:p>
        </w:tc>
      </w:tr>
      <w:tr w:rsidR="002341AB" w:rsidRPr="00DC001F" w14:paraId="242D64E5" w14:textId="6509102B" w:rsidTr="002341AB">
        <w:trPr>
          <w:trHeight w:val="269"/>
          <w:ins w:id="4752" w:author="Kate Grundy" w:date="2025-08-14T14:44:00Z"/>
        </w:trPr>
        <w:tc>
          <w:tcPr>
            <w:tcW w:w="1483" w:type="pct"/>
            <w:tcBorders>
              <w:top w:val="single" w:sz="4" w:space="0" w:color="auto"/>
              <w:left w:val="single" w:sz="4" w:space="0" w:color="auto"/>
              <w:bottom w:val="single" w:sz="4" w:space="0" w:color="auto"/>
              <w:right w:val="single" w:sz="4" w:space="0" w:color="auto"/>
            </w:tcBorders>
          </w:tcPr>
          <w:p w14:paraId="599550E2" w14:textId="474459C7" w:rsidR="002341AB" w:rsidRPr="008F142E" w:rsidRDefault="002341AB" w:rsidP="002341AB">
            <w:pPr>
              <w:widowControl w:val="0"/>
              <w:spacing w:before="40"/>
              <w:rPr>
                <w:ins w:id="4753" w:author="Kate Grundy" w:date="2025-08-14T14:44:00Z" w16du:dateUtc="2025-08-14T04:44:00Z"/>
                <w:rFonts w:cs="Arial"/>
                <w:color w:val="000000"/>
                <w:szCs w:val="18"/>
              </w:rPr>
            </w:pPr>
            <w:ins w:id="4754" w:author="Kate Grundy" w:date="2025-10-20T14:36:00Z" w16du:dateUtc="2025-10-20T04:36:00Z">
              <w:r w:rsidRPr="00AE517C">
                <w:lastRenderedPageBreak/>
                <w:t>Minimum background creek flow (</w:t>
              </w:r>
              <w:proofErr w:type="spellStart"/>
              <w:r w:rsidRPr="00AE517C">
                <w:t>m</w:t>
              </w:r>
            </w:ins>
            <w:ins w:id="4755" w:author="Kate Grundy" w:date="2025-10-29T10:37:00Z" w16du:dateUtc="2025-10-29T00:37:00Z">
              <w:r w:rsidR="00C42FB0">
                <w:rPr>
                  <w:vertAlign w:val="superscript"/>
                </w:rPr>
                <w:t>3</w:t>
              </w:r>
            </w:ins>
            <w:proofErr w:type="spellEnd"/>
            <w:ins w:id="4756" w:author="Kate Grundy" w:date="2025-10-20T14:36:00Z" w16du:dateUtc="2025-10-20T04:36:00Z">
              <w:r w:rsidRPr="00AE517C">
                <w:t>/s)</w:t>
              </w:r>
            </w:ins>
          </w:p>
        </w:tc>
        <w:tc>
          <w:tcPr>
            <w:tcW w:w="1072" w:type="pct"/>
            <w:tcBorders>
              <w:top w:val="single" w:sz="4" w:space="0" w:color="auto"/>
              <w:left w:val="nil"/>
              <w:bottom w:val="single" w:sz="4" w:space="0" w:color="auto"/>
              <w:right w:val="single" w:sz="4" w:space="0" w:color="auto"/>
            </w:tcBorders>
            <w:noWrap/>
            <w:vAlign w:val="center"/>
          </w:tcPr>
          <w:p w14:paraId="504CDD38" w14:textId="77777777" w:rsidR="002341AB" w:rsidRPr="00DC001F" w:rsidRDefault="002341AB" w:rsidP="002341AB">
            <w:pPr>
              <w:widowControl w:val="0"/>
              <w:spacing w:before="40"/>
              <w:jc w:val="center"/>
              <w:rPr>
                <w:ins w:id="4757" w:author="Kate Grundy" w:date="2025-08-14T14:44:00Z" w16du:dateUtc="2025-08-14T04:44:00Z"/>
                <w:rFonts w:cs="Arial"/>
                <w:color w:val="000000"/>
                <w:szCs w:val="18"/>
              </w:rPr>
            </w:pPr>
            <w:ins w:id="4758" w:author="Kate Grundy" w:date="2025-08-14T14:44:00Z" w16du:dateUtc="2025-08-14T04:44:00Z">
              <w:r>
                <w:rPr>
                  <w:rFonts w:cs="Arial"/>
                  <w:color w:val="000000"/>
                  <w:szCs w:val="18"/>
                </w:rPr>
                <w:t>2</w:t>
              </w:r>
            </w:ins>
          </w:p>
        </w:tc>
        <w:tc>
          <w:tcPr>
            <w:tcW w:w="1073" w:type="pct"/>
            <w:tcBorders>
              <w:top w:val="single" w:sz="4" w:space="0" w:color="auto"/>
              <w:left w:val="nil"/>
              <w:bottom w:val="single" w:sz="4" w:space="0" w:color="auto"/>
              <w:right w:val="single" w:sz="4" w:space="0" w:color="auto"/>
            </w:tcBorders>
            <w:vAlign w:val="center"/>
          </w:tcPr>
          <w:p w14:paraId="2FCF957F" w14:textId="77777777" w:rsidR="002341AB" w:rsidRPr="00DC001F" w:rsidRDefault="002341AB" w:rsidP="002341AB">
            <w:pPr>
              <w:widowControl w:val="0"/>
              <w:spacing w:before="40"/>
              <w:jc w:val="center"/>
              <w:rPr>
                <w:ins w:id="4759" w:author="Kate Grundy" w:date="2025-08-14T14:44:00Z" w16du:dateUtc="2025-08-14T04:44:00Z"/>
                <w:rFonts w:cs="Arial"/>
                <w:color w:val="000000"/>
                <w:szCs w:val="18"/>
              </w:rPr>
            </w:pPr>
            <w:ins w:id="4760" w:author="Kate Grundy" w:date="2025-08-14T14:44:00Z" w16du:dateUtc="2025-08-14T04:44:00Z">
              <w:r>
                <w:rPr>
                  <w:rFonts w:cs="Arial"/>
                  <w:color w:val="000000"/>
                  <w:szCs w:val="18"/>
                </w:rPr>
                <w:t>100</w:t>
              </w:r>
            </w:ins>
          </w:p>
        </w:tc>
        <w:tc>
          <w:tcPr>
            <w:tcW w:w="1372" w:type="pct"/>
            <w:tcBorders>
              <w:top w:val="single" w:sz="4" w:space="0" w:color="auto"/>
              <w:left w:val="nil"/>
              <w:bottom w:val="single" w:sz="4" w:space="0" w:color="auto"/>
              <w:right w:val="single" w:sz="4" w:space="0" w:color="auto"/>
            </w:tcBorders>
            <w:vAlign w:val="center"/>
          </w:tcPr>
          <w:p w14:paraId="27BE4054" w14:textId="1D838A91" w:rsidR="002341AB" w:rsidRDefault="002341AB" w:rsidP="002341AB">
            <w:pPr>
              <w:widowControl w:val="0"/>
              <w:spacing w:before="40"/>
              <w:jc w:val="center"/>
              <w:rPr>
                <w:ins w:id="4761" w:author="Kate Grundy" w:date="2025-08-15T09:46:00Z" w16du:dateUtc="2025-08-14T23:46:00Z"/>
                <w:rFonts w:cs="Arial"/>
                <w:color w:val="000000"/>
                <w:szCs w:val="18"/>
              </w:rPr>
            </w:pPr>
            <w:ins w:id="4762" w:author="Kate Grundy" w:date="2025-08-15T09:51:00Z" w16du:dateUtc="2025-08-14T23:51:00Z">
              <w:r>
                <w:rPr>
                  <w:rFonts w:cs="Arial"/>
                  <w:color w:val="000000"/>
                  <w:szCs w:val="18"/>
                </w:rPr>
                <w:t>1.1</w:t>
              </w:r>
            </w:ins>
          </w:p>
        </w:tc>
      </w:tr>
    </w:tbl>
    <w:p w14:paraId="1319117C" w14:textId="522CBAF2" w:rsidR="00436503" w:rsidRPr="00AF560E" w:rsidRDefault="00436503" w:rsidP="00AF560E">
      <w:pPr>
        <w:spacing w:before="100"/>
        <w:rPr>
          <w:ins w:id="4763" w:author="Kate Grundy" w:date="2025-08-14T14:47:00Z" w16du:dateUtc="2025-08-14T04:47:00Z"/>
          <w:sz w:val="15"/>
          <w:szCs w:val="15"/>
        </w:rPr>
      </w:pPr>
      <w:ins w:id="4764" w:author="Kate Grundy" w:date="2025-08-14T14:48:00Z" w16du:dateUtc="2025-08-14T04:48:00Z">
        <w:r w:rsidRPr="00436503">
          <w:rPr>
            <w:sz w:val="15"/>
            <w:szCs w:val="15"/>
          </w:rPr>
          <w:t>1.</w:t>
        </w:r>
        <w:r>
          <w:rPr>
            <w:sz w:val="15"/>
            <w:szCs w:val="15"/>
          </w:rPr>
          <w:t xml:space="preserve"> </w:t>
        </w:r>
      </w:ins>
      <w:ins w:id="4765" w:author="Kate Grundy" w:date="2025-08-14T14:47:00Z" w16du:dateUtc="2025-08-14T04:47:00Z">
        <w:r w:rsidRPr="00AF560E">
          <w:rPr>
            <w:sz w:val="15"/>
            <w:szCs w:val="15"/>
          </w:rPr>
          <w:t>Metals and metalloids must be measured and reported as both total (unfiltered) and dissolved (field filtered) levels.</w:t>
        </w:r>
      </w:ins>
    </w:p>
    <w:p w14:paraId="43C08901" w14:textId="1B708256" w:rsidR="00436503" w:rsidRPr="00AF560E" w:rsidRDefault="00436503" w:rsidP="00AF560E">
      <w:pPr>
        <w:spacing w:before="100"/>
        <w:rPr>
          <w:ins w:id="4766" w:author="Kate Grundy" w:date="2025-08-14T14:47:00Z" w16du:dateUtc="2025-08-14T04:47:00Z"/>
          <w:sz w:val="15"/>
          <w:szCs w:val="15"/>
        </w:rPr>
      </w:pPr>
      <w:ins w:id="4767" w:author="Kate Grundy" w:date="2025-08-14T14:48:00Z" w16du:dateUtc="2025-08-14T04:48:00Z">
        <w:r>
          <w:rPr>
            <w:sz w:val="15"/>
            <w:szCs w:val="15"/>
          </w:rPr>
          <w:t xml:space="preserve">a. </w:t>
        </w:r>
      </w:ins>
      <w:ins w:id="4768" w:author="Kate Grundy" w:date="2025-08-14T14:47:00Z" w16du:dateUtc="2025-08-14T04:47:00Z">
        <w:r w:rsidRPr="00AF560E">
          <w:rPr>
            <w:sz w:val="15"/>
            <w:szCs w:val="15"/>
          </w:rPr>
          <w:t>Water to be released at a dilution factor of 1:</w:t>
        </w:r>
      </w:ins>
      <w:ins w:id="4769" w:author="Kate Grundy" w:date="2025-10-20T14:40:00Z" w16du:dateUtc="2025-10-20T04:40:00Z">
        <w:r w:rsidR="00BB35B8">
          <w:rPr>
            <w:sz w:val="15"/>
            <w:szCs w:val="15"/>
          </w:rPr>
          <w:t>20</w:t>
        </w:r>
      </w:ins>
      <w:ins w:id="4770" w:author="Kate Grundy" w:date="2025-08-14T14:47:00Z" w16du:dateUtc="2025-08-14T04:47:00Z">
        <w:r w:rsidRPr="00AF560E">
          <w:rPr>
            <w:sz w:val="15"/>
            <w:szCs w:val="15"/>
          </w:rPr>
          <w:t xml:space="preserve"> (maximum 1 part release flow rate to </w:t>
        </w:r>
      </w:ins>
      <w:ins w:id="4771" w:author="Kate Grundy" w:date="2025-10-20T14:40:00Z" w16du:dateUtc="2025-10-20T04:40:00Z">
        <w:r w:rsidR="00BB35B8">
          <w:rPr>
            <w:sz w:val="15"/>
            <w:szCs w:val="15"/>
          </w:rPr>
          <w:t>20</w:t>
        </w:r>
      </w:ins>
      <w:ins w:id="4772" w:author="Kate Grundy" w:date="2025-08-14T14:47:00Z" w16du:dateUtc="2025-08-14T04:47:00Z">
        <w:r w:rsidRPr="00AF560E">
          <w:rPr>
            <w:sz w:val="15"/>
            <w:szCs w:val="15"/>
          </w:rPr>
          <w:t xml:space="preserve"> parts background flow rate).</w:t>
        </w:r>
      </w:ins>
    </w:p>
    <w:p w14:paraId="4C54C5BA" w14:textId="7A7A5457" w:rsidR="00436503" w:rsidRDefault="00436503" w:rsidP="00045C33">
      <w:pPr>
        <w:spacing w:before="100" w:after="240"/>
        <w:rPr>
          <w:ins w:id="4773" w:author="Kate Grundy" w:date="2025-08-15T09:18:00Z" w16du:dateUtc="2025-08-14T23:18:00Z"/>
          <w:sz w:val="15"/>
          <w:szCs w:val="15"/>
        </w:rPr>
      </w:pPr>
      <w:ins w:id="4774" w:author="Kate Grundy" w:date="2025-08-14T14:48:00Z" w16du:dateUtc="2025-08-14T04:48:00Z">
        <w:r w:rsidRPr="00436503">
          <w:rPr>
            <w:sz w:val="15"/>
            <w:szCs w:val="15"/>
          </w:rPr>
          <w:t xml:space="preserve">b. </w:t>
        </w:r>
      </w:ins>
      <w:ins w:id="4775" w:author="Kate Grundy" w:date="2025-08-14T14:47:00Z" w16du:dateUtc="2025-08-14T04:47:00Z">
        <w:r w:rsidRPr="00AF560E">
          <w:rPr>
            <w:sz w:val="15"/>
            <w:szCs w:val="15"/>
          </w:rPr>
          <w:t>Water to be released at a dilution factor of 1:</w:t>
        </w:r>
      </w:ins>
      <w:ins w:id="4776" w:author="Kate Grundy" w:date="2025-10-20T14:41:00Z" w16du:dateUtc="2025-10-20T04:41:00Z">
        <w:r w:rsidR="00BB35B8">
          <w:rPr>
            <w:sz w:val="15"/>
            <w:szCs w:val="15"/>
          </w:rPr>
          <w:t>80</w:t>
        </w:r>
      </w:ins>
      <w:ins w:id="4777" w:author="Kate Grundy" w:date="2025-08-14T14:47:00Z" w16du:dateUtc="2025-08-14T04:47:00Z">
        <w:r w:rsidRPr="00AF560E">
          <w:rPr>
            <w:sz w:val="15"/>
            <w:szCs w:val="15"/>
          </w:rPr>
          <w:t xml:space="preserve"> (maximum 1 part release flow rate to </w:t>
        </w:r>
      </w:ins>
      <w:ins w:id="4778" w:author="Kate Grundy" w:date="2025-10-20T14:41:00Z" w16du:dateUtc="2025-10-20T04:41:00Z">
        <w:r w:rsidR="00BB35B8">
          <w:rPr>
            <w:sz w:val="15"/>
            <w:szCs w:val="15"/>
          </w:rPr>
          <w:t>80</w:t>
        </w:r>
      </w:ins>
      <w:ins w:id="4779" w:author="Kate Grundy" w:date="2025-08-14T14:47:00Z" w16du:dateUtc="2025-08-14T04:47:00Z">
        <w:r w:rsidRPr="00AF560E">
          <w:rPr>
            <w:sz w:val="15"/>
            <w:szCs w:val="15"/>
          </w:rPr>
          <w:t xml:space="preserve"> parts background flow rate).</w:t>
        </w:r>
      </w:ins>
    </w:p>
    <w:p w14:paraId="2127AD02" w14:textId="30FE903D" w:rsidR="00E949B6" w:rsidRPr="00C519A8" w:rsidRDefault="00E949B6" w:rsidP="00E949B6">
      <w:pPr>
        <w:pStyle w:val="BodyText"/>
        <w:rPr>
          <w:ins w:id="4780" w:author="Kate Grundy" w:date="2025-08-15T09:18:00Z" w16du:dateUtc="2025-08-14T23:18:00Z"/>
        </w:rPr>
      </w:pPr>
      <w:ins w:id="4781" w:author="Kate Grundy" w:date="2025-08-15T09:18:00Z" w16du:dateUtc="2025-08-14T23:18:00Z">
        <w:r w:rsidRPr="00C519A8">
          <w:t>The following should be noted:</w:t>
        </w:r>
      </w:ins>
    </w:p>
    <w:p w14:paraId="0A24F348" w14:textId="77777777" w:rsidR="00E949B6" w:rsidRPr="00C519A8" w:rsidRDefault="00E949B6" w:rsidP="00E949B6">
      <w:pPr>
        <w:pStyle w:val="BodyText"/>
        <w:numPr>
          <w:ilvl w:val="0"/>
          <w:numId w:val="54"/>
        </w:numPr>
        <w:tabs>
          <w:tab w:val="clear" w:pos="567"/>
        </w:tabs>
        <w:ind w:left="714" w:hanging="357"/>
        <w:rPr>
          <w:ins w:id="4782" w:author="Kate Grundy" w:date="2025-08-15T09:18:00Z" w16du:dateUtc="2025-08-14T23:18:00Z"/>
        </w:rPr>
      </w:pPr>
      <w:ins w:id="4783" w:author="Kate Grundy" w:date="2025-08-15T09:18:00Z" w16du:dateUtc="2025-08-14T23:18:00Z">
        <w:r w:rsidRPr="00C519A8">
          <w:t xml:space="preserve">Even though </w:t>
        </w:r>
        <w:proofErr w:type="spellStart"/>
        <w:r>
          <w:t>CCPL</w:t>
        </w:r>
        <w:proofErr w:type="spellEnd"/>
        <w:r>
          <w:t xml:space="preserve"> have</w:t>
        </w:r>
        <w:r w:rsidRPr="00C519A8">
          <w:t xml:space="preserve"> internal </w:t>
        </w:r>
        <w:r>
          <w:t xml:space="preserve">pH targets for </w:t>
        </w:r>
        <w:r w:rsidRPr="00C519A8">
          <w:t>site water management</w:t>
        </w:r>
        <w:r>
          <w:t xml:space="preserve"> and treatment via the temporary WTP</w:t>
        </w:r>
        <w:r w:rsidRPr="00C519A8">
          <w:t>, the proposed release pH limits are simplified to 6.</w:t>
        </w:r>
        <w:r>
          <w:t>5</w:t>
        </w:r>
        <w:r w:rsidRPr="00C519A8">
          <w:t xml:space="preserve"> – 9.0 </w:t>
        </w:r>
        <w:r>
          <w:t>to allow for future improvements of water treatment onsite.</w:t>
        </w:r>
      </w:ins>
    </w:p>
    <w:p w14:paraId="4695C48F" w14:textId="77777777" w:rsidR="00E949B6" w:rsidRPr="00C519A8" w:rsidRDefault="00E949B6" w:rsidP="00E949B6">
      <w:pPr>
        <w:pStyle w:val="BodyText"/>
        <w:numPr>
          <w:ilvl w:val="0"/>
          <w:numId w:val="54"/>
        </w:numPr>
        <w:tabs>
          <w:tab w:val="clear" w:pos="567"/>
        </w:tabs>
        <w:ind w:left="714" w:hanging="357"/>
        <w:rPr>
          <w:ins w:id="4784" w:author="Kate Grundy" w:date="2025-08-15T09:18:00Z" w16du:dateUtc="2025-08-14T23:18:00Z"/>
        </w:rPr>
      </w:pPr>
      <w:ins w:id="4785" w:author="Kate Grundy" w:date="2025-08-15T09:18:00Z" w16du:dateUtc="2025-08-14T23:18:00Z">
        <w:r w:rsidRPr="00C519A8">
          <w:t xml:space="preserve">All dilution </w:t>
        </w:r>
        <w:r>
          <w:t>factors</w:t>
        </w:r>
        <w:r w:rsidRPr="00C519A8">
          <w:t xml:space="preserve"> are significantly higher than that required in the current EA</w:t>
        </w:r>
        <w:r>
          <w:t xml:space="preserve"> (1:10)</w:t>
        </w:r>
        <w:r w:rsidRPr="00C519A8">
          <w:t>, reducing the risk of potential impacts on the environment.</w:t>
        </w:r>
      </w:ins>
    </w:p>
    <w:p w14:paraId="20324669" w14:textId="37F24560" w:rsidR="00E949B6" w:rsidRDefault="00E949B6" w:rsidP="000209F6">
      <w:pPr>
        <w:pStyle w:val="BodyText"/>
        <w:numPr>
          <w:ilvl w:val="0"/>
          <w:numId w:val="54"/>
        </w:numPr>
        <w:tabs>
          <w:tab w:val="clear" w:pos="567"/>
        </w:tabs>
        <w:ind w:left="714" w:hanging="357"/>
        <w:rPr>
          <w:ins w:id="4786" w:author="Kate Grundy" w:date="2025-08-15T09:45:00Z" w16du:dateUtc="2025-08-14T23:45:00Z"/>
        </w:rPr>
      </w:pPr>
      <w:ins w:id="4787" w:author="Kate Grundy" w:date="2025-08-15T09:18:00Z" w16du:dateUtc="2025-08-14T23:18:00Z">
        <w:r w:rsidRPr="00C519A8">
          <w:t>The allowable dissolved metal limits are significantly lower than the current EA limits</w:t>
        </w:r>
        <w:r>
          <w:t>.</w:t>
        </w:r>
        <w:r w:rsidRPr="00C519A8">
          <w:t xml:space="preserve"> This further reduces the risk of potential impact on the environment.</w:t>
        </w:r>
      </w:ins>
    </w:p>
    <w:p w14:paraId="7711650F" w14:textId="013E6141" w:rsidR="003C63B8" w:rsidRDefault="00CC0674" w:rsidP="003C63B8">
      <w:pPr>
        <w:pStyle w:val="Headinglevel3"/>
        <w:rPr>
          <w:ins w:id="4788" w:author="Kate Grundy" w:date="2025-08-15T09:45:00Z" w16du:dateUtc="2025-08-14T23:45:00Z"/>
        </w:rPr>
      </w:pPr>
      <w:bookmarkStart w:id="4789" w:name="_Ref206149396"/>
      <w:bookmarkStart w:id="4790" w:name="_Toc212550815"/>
      <w:bookmarkStart w:id="4791" w:name="_Toc212730658"/>
      <w:ins w:id="4792" w:author="Kate Grundy" w:date="2025-08-15T09:45:00Z" w16du:dateUtc="2025-08-14T23:45:00Z">
        <w:r>
          <w:t>Dissolved metal contaminant release limits</w:t>
        </w:r>
        <w:bookmarkEnd w:id="4789"/>
        <w:bookmarkEnd w:id="4790"/>
        <w:bookmarkEnd w:id="4791"/>
      </w:ins>
    </w:p>
    <w:p w14:paraId="286E1993" w14:textId="7B7BD4B5" w:rsidR="008D69D8" w:rsidRPr="00634668" w:rsidRDefault="00CC0674" w:rsidP="00CC0674">
      <w:pPr>
        <w:pStyle w:val="BodyText"/>
        <w:rPr>
          <w:ins w:id="4793" w:author="Kate Grundy" w:date="2025-10-20T10:59:00Z" w16du:dateUtc="2025-10-20T00:59:00Z"/>
        </w:rPr>
      </w:pPr>
      <w:ins w:id="4794" w:author="Kate Grundy" w:date="2025-08-15T09:45:00Z" w16du:dateUtc="2025-08-14T23:45:00Z">
        <w:r>
          <w:t>Previous dilution modelling has shown dissolved cobalt</w:t>
        </w:r>
      </w:ins>
      <w:ins w:id="4795" w:author="Kate Grundy" w:date="2025-10-17T13:36:00Z" w16du:dateUtc="2025-10-17T03:36:00Z">
        <w:r w:rsidR="003A0962">
          <w:t xml:space="preserve">, and to a lesser degree </w:t>
        </w:r>
      </w:ins>
      <w:ins w:id="4796" w:author="Kate Grundy" w:date="2025-10-17T13:37:00Z" w16du:dateUtc="2025-10-17T03:37:00Z">
        <w:r w:rsidR="003A0962">
          <w:t xml:space="preserve">dissolved </w:t>
        </w:r>
      </w:ins>
      <w:ins w:id="4797" w:author="Kate Grundy" w:date="2025-10-17T13:36:00Z" w16du:dateUtc="2025-10-17T03:36:00Z">
        <w:r w:rsidR="003A0962">
          <w:t>copper</w:t>
        </w:r>
      </w:ins>
      <w:ins w:id="4798" w:author="Kate Grundy" w:date="2025-10-17T13:37:00Z" w16du:dateUtc="2025-10-17T03:37:00Z">
        <w:r w:rsidR="003A0962">
          <w:t>,</w:t>
        </w:r>
      </w:ins>
      <w:ins w:id="4799" w:author="Kate Grundy" w:date="2025-08-15T09:45:00Z" w16du:dateUtc="2025-08-14T23:45:00Z">
        <w:r>
          <w:t xml:space="preserve"> to be limiting parameter</w:t>
        </w:r>
      </w:ins>
      <w:ins w:id="4800" w:author="Kate Grundy" w:date="2025-10-17T13:37:00Z" w16du:dateUtc="2025-10-17T03:37:00Z">
        <w:r w:rsidR="00745A4D">
          <w:t>s</w:t>
        </w:r>
      </w:ins>
      <w:ins w:id="4801" w:author="Kate Grundy" w:date="2025-08-15T09:45:00Z" w16du:dateUtc="2025-08-14T23:45:00Z">
        <w:r>
          <w:t xml:space="preserve"> (highest number of modelled exceedances) in determining the maximum release rate, relative to background flow (dilution rate). </w:t>
        </w:r>
        <w:proofErr w:type="spellStart"/>
        <w:r>
          <w:t>CCPL</w:t>
        </w:r>
        <w:proofErr w:type="spellEnd"/>
        <w:r>
          <w:t xml:space="preserve"> </w:t>
        </w:r>
      </w:ins>
      <w:ins w:id="4802" w:author="Kate Grundy" w:date="2025-10-20T10:35:00Z" w16du:dateUtc="2025-10-20T00:35:00Z">
        <w:r w:rsidR="00BE3913">
          <w:t xml:space="preserve">used the dilution model to show that </w:t>
        </w:r>
        <w:proofErr w:type="gramStart"/>
        <w:r w:rsidR="00BE3913">
          <w:t>in order to</w:t>
        </w:r>
      </w:ins>
      <w:proofErr w:type="gramEnd"/>
      <w:ins w:id="4803" w:author="Kate Grundy" w:date="2025-10-20T10:36:00Z" w16du:dateUtc="2025-10-20T00:36:00Z">
        <w:r w:rsidR="00BE3913">
          <w:t xml:space="preserve"> </w:t>
        </w:r>
        <w:r w:rsidR="00DB7CFA">
          <w:t xml:space="preserve">maintain a reasonable dilution rate of 1 part release </w:t>
        </w:r>
        <w:r w:rsidR="00DB7CFA" w:rsidRPr="00634668">
          <w:t>water to 20 parts background</w:t>
        </w:r>
        <w:r w:rsidR="00DB7CFA">
          <w:t xml:space="preserve"> creek flow</w:t>
        </w:r>
        <w:r w:rsidR="00B059EC">
          <w:t>, a release concentration</w:t>
        </w:r>
      </w:ins>
      <w:ins w:id="4804" w:author="Kate Grundy" w:date="2025-10-20T10:40:00Z" w16du:dateUtc="2025-10-20T00:40:00Z">
        <w:r w:rsidR="00E8771A">
          <w:t xml:space="preserve"> limit</w:t>
        </w:r>
      </w:ins>
      <w:ins w:id="4805" w:author="Kate Grundy" w:date="2025-10-20T10:36:00Z" w16du:dateUtc="2025-10-20T00:36:00Z">
        <w:r w:rsidR="00B059EC">
          <w:t xml:space="preserve"> of </w:t>
        </w:r>
      </w:ins>
      <w:ins w:id="4806" w:author="Kate Grundy" w:date="2025-10-20T10:39:00Z" w16du:dateUtc="2025-10-20T00:39:00Z">
        <w:r w:rsidR="00E8131C">
          <w:t>only 0.06</w:t>
        </w:r>
        <w:r w:rsidR="002F6DE3">
          <w:t xml:space="preserve"> mg/L cobalt </w:t>
        </w:r>
      </w:ins>
      <w:ins w:id="4807" w:author="Kate Grundy" w:date="2025-10-20T10:40:00Z" w16du:dateUtc="2025-10-20T00:40:00Z">
        <w:r w:rsidR="00E8771A">
          <w:t>would need to be applied</w:t>
        </w:r>
      </w:ins>
      <w:ins w:id="4808" w:author="Kate Grundy" w:date="2025-10-20T10:48:00Z" w16du:dateUtc="2025-10-20T00:48:00Z">
        <w:r w:rsidR="00605B23">
          <w:t xml:space="preserve"> </w:t>
        </w:r>
        <w:proofErr w:type="gramStart"/>
        <w:r w:rsidR="00605B23">
          <w:t>in order to</w:t>
        </w:r>
        <w:proofErr w:type="gramEnd"/>
        <w:r w:rsidR="00605B23">
          <w:t xml:space="preserve"> meet </w:t>
        </w:r>
        <w:r w:rsidR="00B83012">
          <w:t>the receiving water contaminant limit of 0.003 mg/L dissolved cobalt</w:t>
        </w:r>
      </w:ins>
      <w:ins w:id="4809" w:author="Kate Grundy" w:date="2025-10-20T10:40:00Z" w16du:dateUtc="2025-10-20T00:40:00Z">
        <w:r w:rsidR="00E8771A">
          <w:t xml:space="preserve">. </w:t>
        </w:r>
      </w:ins>
      <w:ins w:id="4810" w:author="Kate Grundy" w:date="2025-10-20T11:17:00Z" w16du:dateUtc="2025-10-20T01:17:00Z">
        <w:r w:rsidR="00025C08">
          <w:t xml:space="preserve">Dilution modelling shows </w:t>
        </w:r>
        <w:r w:rsidR="00025C08" w:rsidRPr="00634668">
          <w:t xml:space="preserve">that any increase to the dissolved cobalt release limit above 0.06 mg/L would need to be matched by a decrease in release rate, relative to background flows (dilution rate), and may significantly reduce the volume of water that can be released in any given wet season. </w:t>
        </w:r>
      </w:ins>
      <w:ins w:id="4811" w:author="Kate Grundy" w:date="2025-10-20T10:40:00Z" w16du:dateUtc="2025-10-20T00:40:00Z">
        <w:r w:rsidR="00E8771A" w:rsidRPr="00634668">
          <w:t xml:space="preserve">However, </w:t>
        </w:r>
      </w:ins>
      <w:ins w:id="4812" w:author="Kate Grundy" w:date="2025-10-20T10:41:00Z" w16du:dateUtc="2025-10-20T00:41:00Z">
        <w:r w:rsidR="00E8771A" w:rsidRPr="00634668">
          <w:t>as evidenced in</w:t>
        </w:r>
        <w:r w:rsidR="001803FE" w:rsidRPr="00634668">
          <w:t xml:space="preserve"> </w:t>
        </w:r>
        <w:r w:rsidR="001803FE" w:rsidRPr="00634668">
          <w:rPr>
            <w:b/>
            <w:bCs/>
          </w:rPr>
          <w:t>Sec</w:t>
        </w:r>
      </w:ins>
      <w:ins w:id="4813" w:author="Kate Grundy" w:date="2025-10-20T10:42:00Z" w16du:dateUtc="2025-10-20T00:42:00Z">
        <w:r w:rsidR="001803FE" w:rsidRPr="00634668">
          <w:rPr>
            <w:b/>
            <w:bCs/>
          </w:rPr>
          <w:t>tion</w:t>
        </w:r>
      </w:ins>
      <w:ins w:id="4814" w:author="Kate Grundy" w:date="2025-10-20T10:41:00Z" w16du:dateUtc="2025-10-20T00:41:00Z">
        <w:r w:rsidR="00E8771A" w:rsidRPr="00634668">
          <w:rPr>
            <w:b/>
            <w:bCs/>
          </w:rPr>
          <w:t xml:space="preserve"> </w:t>
        </w:r>
      </w:ins>
      <w:r w:rsidR="001803FE" w:rsidRPr="00634668">
        <w:rPr>
          <w:b/>
          <w:bCs/>
        </w:rPr>
        <w:fldChar w:fldCharType="begin"/>
      </w:r>
      <w:r w:rsidR="001803FE" w:rsidRPr="00634668">
        <w:rPr>
          <w:b/>
          <w:bCs/>
        </w:rPr>
        <w:instrText xml:space="preserve"> REF _Ref211849330 \r \h </w:instrText>
      </w:r>
      <w:r w:rsidR="00FF57E8" w:rsidRPr="00634668">
        <w:rPr>
          <w:b/>
          <w:bCs/>
        </w:rPr>
        <w:instrText xml:space="preserve"> \* MERGEFORMAT </w:instrText>
      </w:r>
      <w:r w:rsidR="001803FE" w:rsidRPr="00634668">
        <w:rPr>
          <w:b/>
          <w:bCs/>
        </w:rPr>
      </w:r>
      <w:r w:rsidR="001803FE" w:rsidRPr="00634668">
        <w:rPr>
          <w:b/>
          <w:bCs/>
        </w:rPr>
        <w:fldChar w:fldCharType="separate"/>
      </w:r>
      <w:ins w:id="4815" w:author="Kate Grundy" w:date="2025-10-30T15:44:00Z" w16du:dateUtc="2025-10-30T05:44:00Z">
        <w:r w:rsidR="008D3DBB">
          <w:rPr>
            <w:b/>
            <w:bCs/>
          </w:rPr>
          <w:t>6.3.2</w:t>
        </w:r>
      </w:ins>
      <w:ins w:id="4816" w:author="Kate Grundy" w:date="2025-10-20T10:41:00Z" w16du:dateUtc="2025-10-20T00:41:00Z">
        <w:r w:rsidR="001803FE" w:rsidRPr="00634668">
          <w:rPr>
            <w:b/>
            <w:bCs/>
          </w:rPr>
          <w:fldChar w:fldCharType="end"/>
        </w:r>
      </w:ins>
      <w:ins w:id="4817" w:author="Kate Grundy" w:date="2025-10-20T10:44:00Z" w16du:dateUtc="2025-10-20T00:44:00Z">
        <w:r w:rsidR="001C3F2D" w:rsidRPr="00634668">
          <w:t>, the 2024</w:t>
        </w:r>
      </w:ins>
      <w:ins w:id="4818" w:author="Kate Grundy" w:date="2025-10-20T15:06:00Z" w16du:dateUtc="2025-10-20T05:06:00Z">
        <w:r w:rsidR="00947E65">
          <w:t>/</w:t>
        </w:r>
      </w:ins>
      <w:ins w:id="4819" w:author="Kate Grundy" w:date="2025-10-20T10:44:00Z" w16du:dateUtc="2025-10-20T00:44:00Z">
        <w:r w:rsidR="00E22646" w:rsidRPr="00634668">
          <w:t xml:space="preserve">25 wet season water quality data show that this </w:t>
        </w:r>
      </w:ins>
      <w:ins w:id="4820" w:author="Kate Grundy" w:date="2025-10-20T10:48:00Z" w16du:dateUtc="2025-10-20T00:48:00Z">
        <w:r w:rsidR="00B83012" w:rsidRPr="00634668">
          <w:t>predicted release limit</w:t>
        </w:r>
      </w:ins>
      <w:ins w:id="4821" w:author="Kate Grundy" w:date="2025-10-20T10:44:00Z" w16du:dateUtc="2025-10-20T00:44:00Z">
        <w:r w:rsidR="00E22646" w:rsidRPr="00634668">
          <w:t xml:space="preserve"> is extremely conservative. The maximum concentration of </w:t>
        </w:r>
      </w:ins>
      <w:ins w:id="4822" w:author="Kate Grundy" w:date="2025-10-20T10:45:00Z" w16du:dateUtc="2025-10-20T00:45:00Z">
        <w:r w:rsidR="00DE28BC" w:rsidRPr="00634668">
          <w:t xml:space="preserve">dissolved </w:t>
        </w:r>
      </w:ins>
      <w:ins w:id="4823" w:author="Kate Grundy" w:date="2025-10-20T10:44:00Z" w16du:dateUtc="2025-10-20T00:44:00Z">
        <w:r w:rsidR="00E22646" w:rsidRPr="00634668">
          <w:t xml:space="preserve">cobalt released from </w:t>
        </w:r>
        <w:proofErr w:type="spellStart"/>
        <w:r w:rsidR="00E22646" w:rsidRPr="00634668">
          <w:t>W1</w:t>
        </w:r>
        <w:proofErr w:type="spellEnd"/>
        <w:r w:rsidR="00E22646" w:rsidRPr="00634668">
          <w:t xml:space="preserve"> </w:t>
        </w:r>
      </w:ins>
      <w:ins w:id="4824" w:author="Kate Grundy" w:date="2025-10-20T10:49:00Z" w16du:dateUtc="2025-10-20T00:49:00Z">
        <w:r w:rsidR="00B83012" w:rsidRPr="00634668">
          <w:t>in 2024</w:t>
        </w:r>
      </w:ins>
      <w:ins w:id="4825" w:author="Kate Grundy" w:date="2025-10-20T15:06:00Z" w16du:dateUtc="2025-10-20T05:06:00Z">
        <w:r w:rsidR="0034576B">
          <w:t>/</w:t>
        </w:r>
      </w:ins>
      <w:ins w:id="4826" w:author="Kate Grundy" w:date="2025-10-20T10:49:00Z" w16du:dateUtc="2025-10-20T00:49:00Z">
        <w:r w:rsidR="00B83012" w:rsidRPr="00634668">
          <w:t xml:space="preserve">25 </w:t>
        </w:r>
      </w:ins>
      <w:ins w:id="4827" w:author="Kate Grundy" w:date="2025-10-20T10:44:00Z" w16du:dateUtc="2025-10-20T00:44:00Z">
        <w:r w:rsidR="00E22646" w:rsidRPr="00634668">
          <w:t>was 0.</w:t>
        </w:r>
        <w:r w:rsidR="00DE28BC" w:rsidRPr="00634668">
          <w:t>24</w:t>
        </w:r>
      </w:ins>
      <w:ins w:id="4828" w:author="Kate Grundy" w:date="2025-10-20T10:45:00Z" w16du:dateUtc="2025-10-20T00:45:00Z">
        <w:r w:rsidR="00DE28BC" w:rsidRPr="00634668">
          <w:t> mg/L, with a 95</w:t>
        </w:r>
        <w:r w:rsidR="00DE28BC" w:rsidRPr="00634668">
          <w:rPr>
            <w:vertAlign w:val="superscript"/>
          </w:rPr>
          <w:t>th</w:t>
        </w:r>
        <w:r w:rsidR="00DE28BC" w:rsidRPr="00634668">
          <w:t xml:space="preserve"> percentile of </w:t>
        </w:r>
        <w:r w:rsidR="002334A8" w:rsidRPr="00634668">
          <w:t>0.19 mg/L</w:t>
        </w:r>
      </w:ins>
      <w:ins w:id="4829" w:author="Kate Grundy" w:date="2025-10-20T10:49:00Z" w16du:dateUtc="2025-10-20T00:49:00Z">
        <w:r w:rsidR="00B83012" w:rsidRPr="00634668">
          <w:t xml:space="preserve"> dissolved cobalt</w:t>
        </w:r>
      </w:ins>
      <w:ins w:id="4830" w:author="Kate Grundy" w:date="2025-10-29T11:34:00Z" w16du:dateUtc="2025-10-29T01:34:00Z">
        <w:r w:rsidR="00C33159">
          <w:t xml:space="preserve"> (</w:t>
        </w:r>
      </w:ins>
      <w:ins w:id="4831" w:author="Kate Grundy" w:date="2025-10-29T11:35:00Z" w16du:dateUtc="2025-10-29T01:35:00Z">
        <w:r w:rsidR="00A50480">
          <w:fldChar w:fldCharType="begin"/>
        </w:r>
        <w:r w:rsidR="00A50480">
          <w:instrText xml:space="preserve"> REF _Ref207098942 \h </w:instrText>
        </w:r>
      </w:ins>
      <w:ins w:id="4832" w:author="Kate Grundy" w:date="2025-10-29T11:35:00Z" w16du:dateUtc="2025-10-29T01:35:00Z">
        <w:r w:rsidR="00A50480">
          <w:fldChar w:fldCharType="separate"/>
        </w:r>
      </w:ins>
      <w:ins w:id="4833" w:author="Kate Grundy" w:date="2025-10-30T15:44:00Z" w16du:dateUtc="2025-10-30T05:44:00Z">
        <w:r w:rsidR="008D3DBB" w:rsidRPr="00F5712B">
          <w:rPr>
            <w:b/>
            <w:bCs/>
          </w:rPr>
          <w:t xml:space="preserve">Table </w:t>
        </w:r>
        <w:r w:rsidR="008D3DBB">
          <w:rPr>
            <w:b/>
            <w:bCs/>
            <w:noProof/>
          </w:rPr>
          <w:t>13</w:t>
        </w:r>
      </w:ins>
      <w:ins w:id="4834" w:author="Kate Grundy" w:date="2025-10-29T11:35:00Z" w16du:dateUtc="2025-10-29T01:35:00Z">
        <w:r w:rsidR="00A50480">
          <w:fldChar w:fldCharType="end"/>
        </w:r>
        <w:r w:rsidR="00A50480">
          <w:t>)</w:t>
        </w:r>
      </w:ins>
      <w:ins w:id="4835" w:author="Kate Grundy" w:date="2025-10-20T10:45:00Z" w16du:dateUtc="2025-10-20T00:45:00Z">
        <w:r w:rsidR="002334A8" w:rsidRPr="00634668">
          <w:t xml:space="preserve">. </w:t>
        </w:r>
      </w:ins>
      <w:ins w:id="4836" w:author="Kate Grundy" w:date="2025-10-20T11:18:00Z" w16du:dateUtc="2025-10-20T01:18:00Z">
        <w:r w:rsidR="00E174D2" w:rsidRPr="00634668">
          <w:t>Despite these release concentrations being much hig</w:t>
        </w:r>
      </w:ins>
      <w:ins w:id="4837" w:author="Kate Grundy" w:date="2025-10-20T11:19:00Z" w16du:dateUtc="2025-10-20T01:19:00Z">
        <w:r w:rsidR="00E174D2" w:rsidRPr="00634668">
          <w:t>her than the modelled release limit</w:t>
        </w:r>
      </w:ins>
      <w:ins w:id="4838" w:author="Kate Grundy" w:date="2025-10-29T11:35:00Z" w16du:dateUtc="2025-10-29T01:35:00Z">
        <w:r w:rsidR="00A50480">
          <w:t xml:space="preserve"> (0.06 mg/L)</w:t>
        </w:r>
      </w:ins>
      <w:ins w:id="4839" w:author="Kate Grundy" w:date="2025-10-20T10:46:00Z" w16du:dateUtc="2025-10-20T00:46:00Z">
        <w:r w:rsidR="00605B23" w:rsidRPr="00634668">
          <w:t>, there was only one exceedance of dissolved copper in the receiving environment</w:t>
        </w:r>
      </w:ins>
      <w:ins w:id="4840" w:author="Kate Grundy" w:date="2025-10-20T10:50:00Z" w16du:dateUtc="2025-10-20T00:50:00Z">
        <w:r w:rsidR="00755982" w:rsidRPr="00634668">
          <w:rPr>
            <w:rStyle w:val="FootnoteReference"/>
          </w:rPr>
          <w:footnoteReference w:id="2"/>
        </w:r>
      </w:ins>
      <w:ins w:id="4843" w:author="Kate Grundy" w:date="2025-10-20T10:46:00Z" w16du:dateUtc="2025-10-20T00:46:00Z">
        <w:r w:rsidR="00605B23" w:rsidRPr="00634668">
          <w:t xml:space="preserve"> (</w:t>
        </w:r>
        <w:proofErr w:type="spellStart"/>
        <w:r w:rsidR="00605B23" w:rsidRPr="00634668">
          <w:t>GPD1</w:t>
        </w:r>
        <w:proofErr w:type="spellEnd"/>
        <w:r w:rsidR="00605B23" w:rsidRPr="00634668">
          <w:t xml:space="preserve">, </w:t>
        </w:r>
      </w:ins>
      <w:ins w:id="4844" w:author="Kate Grundy" w:date="2025-10-20T10:47:00Z" w16du:dateUtc="2025-10-20T00:47:00Z">
        <w:r w:rsidR="00605B23" w:rsidRPr="00634668">
          <w:t xml:space="preserve">0.004 mg/L dissolved cobalt). </w:t>
        </w:r>
      </w:ins>
      <w:ins w:id="4845" w:author="Kate Grundy" w:date="2025-10-20T10:53:00Z" w16du:dateUtc="2025-10-20T00:53:00Z">
        <w:r w:rsidR="00DC07EE" w:rsidRPr="00634668">
          <w:t>Based on th</w:t>
        </w:r>
        <w:r w:rsidR="00B63F88" w:rsidRPr="00634668">
          <w:t xml:space="preserve">is evidence, </w:t>
        </w:r>
        <w:proofErr w:type="spellStart"/>
        <w:r w:rsidR="00B63F88" w:rsidRPr="00634668">
          <w:t>CCPL</w:t>
        </w:r>
        <w:proofErr w:type="spellEnd"/>
        <w:r w:rsidR="00B63F88" w:rsidRPr="00634668">
          <w:t xml:space="preserve"> </w:t>
        </w:r>
      </w:ins>
      <w:ins w:id="4846" w:author="Kate Grundy" w:date="2025-08-15T09:45:00Z" w16du:dateUtc="2025-08-14T23:45:00Z">
        <w:r w:rsidRPr="00634668">
          <w:t>have elected to set a contaminant release limit of 0.</w:t>
        </w:r>
      </w:ins>
      <w:ins w:id="4847" w:author="Kate Grundy" w:date="2025-10-17T13:38:00Z" w16du:dateUtc="2025-10-17T03:38:00Z">
        <w:r w:rsidR="004923EF" w:rsidRPr="00634668">
          <w:t>1</w:t>
        </w:r>
      </w:ins>
      <w:ins w:id="4848" w:author="Kate Grundy" w:date="2025-10-20T10:53:00Z" w16du:dateUtc="2025-10-20T00:53:00Z">
        <w:r w:rsidR="00B63F88" w:rsidRPr="00634668">
          <w:t>9</w:t>
        </w:r>
      </w:ins>
      <w:ins w:id="4849" w:author="Kate Grundy" w:date="2025-08-15T09:45:00Z" w16du:dateUtc="2025-08-14T23:45:00Z">
        <w:r w:rsidRPr="00634668">
          <w:t xml:space="preserve"> mg/L dissolved cobalt, which represents the </w:t>
        </w:r>
      </w:ins>
      <w:ins w:id="4850" w:author="Kate Grundy" w:date="2025-10-20T10:57:00Z" w16du:dateUtc="2025-10-20T00:57:00Z">
        <w:r w:rsidR="00957D4E" w:rsidRPr="00634668">
          <w:t>95</w:t>
        </w:r>
        <w:r w:rsidR="00957D4E" w:rsidRPr="00634668">
          <w:rPr>
            <w:vertAlign w:val="superscript"/>
          </w:rPr>
          <w:t>th</w:t>
        </w:r>
        <w:r w:rsidR="00957D4E" w:rsidRPr="00634668">
          <w:t xml:space="preserve"> percentile o</w:t>
        </w:r>
      </w:ins>
      <w:ins w:id="4851" w:author="Kate Grundy" w:date="2025-10-20T10:58:00Z" w16du:dateUtc="2025-10-20T00:58:00Z">
        <w:r w:rsidR="00957D4E" w:rsidRPr="00634668">
          <w:t xml:space="preserve">f </w:t>
        </w:r>
        <w:r w:rsidR="0090411B" w:rsidRPr="00634668">
          <w:t>2024</w:t>
        </w:r>
      </w:ins>
      <w:ins w:id="4852" w:author="Kate Grundy" w:date="2025-10-20T15:06:00Z" w16du:dateUtc="2025-10-20T05:06:00Z">
        <w:r w:rsidR="0034576B">
          <w:t>/</w:t>
        </w:r>
      </w:ins>
      <w:ins w:id="4853" w:author="Kate Grundy" w:date="2025-10-20T10:58:00Z" w16du:dateUtc="2025-10-20T00:58:00Z">
        <w:r w:rsidR="0090411B" w:rsidRPr="00634668">
          <w:t xml:space="preserve">25 </w:t>
        </w:r>
        <w:proofErr w:type="spellStart"/>
        <w:r w:rsidR="00957D4E" w:rsidRPr="00634668">
          <w:t>W1</w:t>
        </w:r>
        <w:proofErr w:type="spellEnd"/>
        <w:r w:rsidR="00957D4E" w:rsidRPr="00634668">
          <w:t xml:space="preserve"> </w:t>
        </w:r>
        <w:r w:rsidR="0090411B" w:rsidRPr="00634668">
          <w:t xml:space="preserve">release water and the </w:t>
        </w:r>
      </w:ins>
      <w:ins w:id="4854" w:author="Kate Grundy" w:date="2025-10-17T13:40:00Z" w16du:dateUtc="2025-10-17T03:40:00Z">
        <w:r w:rsidR="002A7F68" w:rsidRPr="00634668">
          <w:t>92nd</w:t>
        </w:r>
      </w:ins>
      <w:ins w:id="4855" w:author="Kate Grundy" w:date="2025-08-15T09:45:00Z" w16du:dateUtc="2025-08-14T23:45:00Z">
        <w:r w:rsidRPr="00634668">
          <w:t xml:space="preserve"> percentile of the 2024</w:t>
        </w:r>
      </w:ins>
      <w:ins w:id="4856" w:author="Kate Grundy" w:date="2025-10-20T15:06:00Z" w16du:dateUtc="2025-10-20T05:06:00Z">
        <w:r w:rsidR="0034576B">
          <w:t>/</w:t>
        </w:r>
      </w:ins>
      <w:ins w:id="4857" w:author="Kate Grundy" w:date="2025-08-15T09:45:00Z" w16du:dateUtc="2025-08-14T23:45:00Z">
        <w:r w:rsidRPr="00634668">
          <w:t xml:space="preserve">25 WTP water quality results. </w:t>
        </w:r>
      </w:ins>
    </w:p>
    <w:p w14:paraId="61CF8BA4" w14:textId="78A66520" w:rsidR="00EB291E" w:rsidRPr="00634668" w:rsidRDefault="00E45074" w:rsidP="00CC0674">
      <w:pPr>
        <w:pStyle w:val="BodyText"/>
        <w:rPr>
          <w:ins w:id="4858" w:author="Kate Grundy" w:date="2025-10-20T11:04:00Z" w16du:dateUtc="2025-10-20T01:04:00Z"/>
        </w:rPr>
      </w:pPr>
      <w:proofErr w:type="spellStart"/>
      <w:ins w:id="4859" w:author="Kate Grundy" w:date="2025-10-20T11:05:00Z" w16du:dateUtc="2025-10-20T01:05:00Z">
        <w:r w:rsidRPr="00634668">
          <w:t>W1</w:t>
        </w:r>
        <w:proofErr w:type="spellEnd"/>
        <w:r w:rsidRPr="00634668">
          <w:t xml:space="preserve"> d</w:t>
        </w:r>
      </w:ins>
      <w:ins w:id="4860" w:author="Kate Grundy" w:date="2025-10-20T11:04:00Z" w16du:dateUtc="2025-10-20T01:04:00Z">
        <w:r w:rsidR="00EB291E" w:rsidRPr="00634668">
          <w:t>issolved copp</w:t>
        </w:r>
        <w:r w:rsidR="00CB77FA" w:rsidRPr="00634668">
          <w:t xml:space="preserve">er releases of </w:t>
        </w:r>
      </w:ins>
      <w:ins w:id="4861" w:author="Kate Grundy" w:date="2025-10-29T11:36:00Z" w16du:dateUtc="2025-10-29T01:36:00Z">
        <w:r w:rsidR="00715D97">
          <w:t xml:space="preserve">up to </w:t>
        </w:r>
      </w:ins>
      <w:ins w:id="4862" w:author="Kate Grundy" w:date="2025-10-20T11:05:00Z" w16du:dateUtc="2025-10-20T01:05:00Z">
        <w:r w:rsidR="00CB77FA" w:rsidRPr="00634668">
          <w:t>0.29</w:t>
        </w:r>
        <w:r w:rsidRPr="00634668">
          <w:t> mg/L</w:t>
        </w:r>
      </w:ins>
      <w:ins w:id="4863" w:author="Kate Grundy" w:date="2025-10-20T11:15:00Z" w16du:dateUtc="2025-10-20T01:15:00Z">
        <w:r w:rsidR="00025C08" w:rsidRPr="00634668">
          <w:t>,</w:t>
        </w:r>
      </w:ins>
      <w:ins w:id="4864" w:author="Kate Grundy" w:date="2025-10-20T11:05:00Z" w16du:dateUtc="2025-10-20T01:05:00Z">
        <w:r w:rsidRPr="00634668">
          <w:t xml:space="preserve"> with a 95</w:t>
        </w:r>
        <w:r w:rsidRPr="00634668">
          <w:rPr>
            <w:vertAlign w:val="superscript"/>
          </w:rPr>
          <w:t>th</w:t>
        </w:r>
      </w:ins>
      <w:ins w:id="4865" w:author="Kate Grundy" w:date="2025-10-20T11:15:00Z" w16du:dateUtc="2025-10-20T01:15:00Z">
        <w:r w:rsidR="00025C08" w:rsidRPr="00634668">
          <w:t xml:space="preserve"> </w:t>
        </w:r>
      </w:ins>
      <w:ins w:id="4866" w:author="Kate Grundy" w:date="2025-10-20T11:05:00Z" w16du:dateUtc="2025-10-20T01:05:00Z">
        <w:r w:rsidRPr="00634668">
          <w:t>percentile of 0.23 mg/L</w:t>
        </w:r>
      </w:ins>
      <w:ins w:id="4867" w:author="Kate Grundy" w:date="2025-10-20T11:15:00Z" w16du:dateUtc="2025-10-20T01:15:00Z">
        <w:r w:rsidR="00025C08" w:rsidRPr="00634668">
          <w:t>,</w:t>
        </w:r>
      </w:ins>
      <w:ins w:id="4868" w:author="Kate Grundy" w:date="2025-10-20T11:05:00Z" w16du:dateUtc="2025-10-20T01:05:00Z">
        <w:r w:rsidRPr="00634668">
          <w:t xml:space="preserve"> </w:t>
        </w:r>
      </w:ins>
      <w:ins w:id="4869" w:author="Kate Grundy" w:date="2025-10-20T11:06:00Z" w16du:dateUtc="2025-10-20T01:06:00Z">
        <w:r w:rsidR="00035671" w:rsidRPr="00634668">
          <w:t xml:space="preserve">resulted in exceedances of the </w:t>
        </w:r>
      </w:ins>
      <w:ins w:id="4870" w:author="Kate Grundy" w:date="2025-10-20T11:07:00Z" w16du:dateUtc="2025-10-20T01:07:00Z">
        <w:r w:rsidR="00035671" w:rsidRPr="00634668">
          <w:t xml:space="preserve">receiving water contaminant limit </w:t>
        </w:r>
        <w:r w:rsidR="00037E8C" w:rsidRPr="00634668">
          <w:t>of 0.014 mg/L dissolved copper</w:t>
        </w:r>
        <w:r w:rsidR="008E7423" w:rsidRPr="00634668">
          <w:t xml:space="preserve"> at all adjacent receiving water sites, but not at </w:t>
        </w:r>
      </w:ins>
      <w:ins w:id="4871" w:author="Kate Grundy" w:date="2025-10-20T11:08:00Z" w16du:dateUtc="2025-10-20T01:08:00Z">
        <w:r w:rsidR="008E7423" w:rsidRPr="00634668">
          <w:t xml:space="preserve">downstream compliance site </w:t>
        </w:r>
        <w:proofErr w:type="spellStart"/>
        <w:r w:rsidR="008E7423" w:rsidRPr="00634668">
          <w:t>GPD1</w:t>
        </w:r>
        <w:proofErr w:type="spellEnd"/>
        <w:r w:rsidR="008E7423" w:rsidRPr="00634668">
          <w:t>.</w:t>
        </w:r>
        <w:r w:rsidR="00911226" w:rsidRPr="00634668">
          <w:t xml:space="preserve"> </w:t>
        </w:r>
        <w:proofErr w:type="spellStart"/>
        <w:r w:rsidR="00911226" w:rsidRPr="00634668">
          <w:t>CCPL</w:t>
        </w:r>
        <w:proofErr w:type="spellEnd"/>
        <w:r w:rsidR="00911226" w:rsidRPr="00634668">
          <w:t xml:space="preserve"> have elected to set a contaminant release limit of 0.</w:t>
        </w:r>
      </w:ins>
      <w:ins w:id="4872" w:author="Kate Grundy" w:date="2025-10-20T11:09:00Z" w16du:dateUtc="2025-10-20T01:09:00Z">
        <w:r w:rsidR="00911226" w:rsidRPr="00634668">
          <w:t>25</w:t>
        </w:r>
      </w:ins>
      <w:ins w:id="4873" w:author="Kate Grundy" w:date="2025-10-20T11:08:00Z" w16du:dateUtc="2025-10-20T01:08:00Z">
        <w:r w:rsidR="00911226" w:rsidRPr="00634668">
          <w:t xml:space="preserve"> mg/L dissolved </w:t>
        </w:r>
      </w:ins>
      <w:ins w:id="4874" w:author="Kate Grundy" w:date="2025-10-20T11:09:00Z" w16du:dateUtc="2025-10-20T01:09:00Z">
        <w:r w:rsidR="00911226" w:rsidRPr="00634668">
          <w:t>copper</w:t>
        </w:r>
      </w:ins>
      <w:ins w:id="4875" w:author="Kate Grundy" w:date="2025-10-20T11:08:00Z" w16du:dateUtc="2025-10-20T01:08:00Z">
        <w:r w:rsidR="00911226" w:rsidRPr="00634668">
          <w:t xml:space="preserve">, which represents the </w:t>
        </w:r>
      </w:ins>
      <w:ins w:id="4876" w:author="Kate Grundy" w:date="2025-10-20T11:10:00Z" w16du:dateUtc="2025-10-20T01:10:00Z">
        <w:r w:rsidR="007303E7" w:rsidRPr="00634668">
          <w:t>maximum concentration</w:t>
        </w:r>
        <w:r w:rsidR="00FA148C" w:rsidRPr="00634668">
          <w:t xml:space="preserve"> of dissolved copper attained by</w:t>
        </w:r>
      </w:ins>
      <w:ins w:id="4877" w:author="Kate Grundy" w:date="2025-10-20T11:08:00Z" w16du:dateUtc="2025-10-20T01:08:00Z">
        <w:r w:rsidR="00911226" w:rsidRPr="00634668">
          <w:t xml:space="preserve"> the </w:t>
        </w:r>
      </w:ins>
      <w:ins w:id="4878" w:author="Kate Grundy" w:date="2025-10-20T11:10:00Z" w16du:dateUtc="2025-10-20T01:10:00Z">
        <w:r w:rsidR="00FA148C" w:rsidRPr="00634668">
          <w:t xml:space="preserve">WTP during the </w:t>
        </w:r>
      </w:ins>
      <w:ins w:id="4879" w:author="Kate Grundy" w:date="2025-10-20T11:08:00Z" w16du:dateUtc="2025-10-20T01:08:00Z">
        <w:r w:rsidR="00911226" w:rsidRPr="00634668">
          <w:t xml:space="preserve">2024/25 </w:t>
        </w:r>
      </w:ins>
      <w:ins w:id="4880" w:author="Kate Grundy" w:date="2025-10-20T11:11:00Z" w16du:dateUtc="2025-10-20T01:11:00Z">
        <w:r w:rsidR="00FA148C" w:rsidRPr="00634668">
          <w:t>wet season</w:t>
        </w:r>
        <w:r w:rsidR="00596BC5" w:rsidRPr="00634668">
          <w:t xml:space="preserve">. The dilution model </w:t>
        </w:r>
      </w:ins>
      <w:ins w:id="4881" w:author="Kate Grundy" w:date="2025-10-20T11:12:00Z" w16du:dateUtc="2025-10-20T01:12:00Z">
        <w:r w:rsidR="00FF57E8" w:rsidRPr="00634668">
          <w:t>predicts</w:t>
        </w:r>
      </w:ins>
      <w:ins w:id="4882" w:author="Kate Grundy" w:date="2025-10-20T11:11:00Z" w16du:dateUtc="2025-10-20T01:11:00Z">
        <w:r w:rsidR="00596BC5" w:rsidRPr="00634668">
          <w:t xml:space="preserve"> that a release limit of 0.25 mg/L dissolved copper</w:t>
        </w:r>
      </w:ins>
      <w:ins w:id="4883" w:author="Kate Grundy" w:date="2025-10-20T11:12:00Z" w16du:dateUtc="2025-10-20T01:12:00Z">
        <w:r w:rsidR="00602984" w:rsidRPr="00634668">
          <w:t>, released at 1:20 dilution (1 part release water to 20 parts background creek flow)</w:t>
        </w:r>
        <w:r w:rsidR="00FF57E8" w:rsidRPr="00634668">
          <w:t xml:space="preserve"> would meet the receiving water</w:t>
        </w:r>
      </w:ins>
      <w:ins w:id="4884" w:author="Kate Grundy" w:date="2025-10-20T11:13:00Z" w16du:dateUtc="2025-10-20T01:13:00Z">
        <w:r w:rsidR="00FF57E8" w:rsidRPr="00634668">
          <w:t xml:space="preserve"> contaminant limit of 0.014 mg/L dissolved copper (</w:t>
        </w:r>
        <w:r w:rsidR="00FF57E8" w:rsidRPr="00634668">
          <w:rPr>
            <w:b/>
            <w:bCs/>
          </w:rPr>
          <w:t xml:space="preserve">Section </w:t>
        </w:r>
      </w:ins>
      <w:r w:rsidR="00FF57E8" w:rsidRPr="00634668">
        <w:rPr>
          <w:b/>
          <w:bCs/>
        </w:rPr>
        <w:fldChar w:fldCharType="begin"/>
      </w:r>
      <w:r w:rsidR="00FF57E8" w:rsidRPr="00634668">
        <w:rPr>
          <w:b/>
          <w:bCs/>
        </w:rPr>
        <w:instrText xml:space="preserve"> REF _Ref172031001 \r \h  \* MERGEFORMAT </w:instrText>
      </w:r>
      <w:r w:rsidR="00FF57E8" w:rsidRPr="00634668">
        <w:rPr>
          <w:b/>
          <w:bCs/>
        </w:rPr>
      </w:r>
      <w:r w:rsidR="00FF57E8" w:rsidRPr="00634668">
        <w:rPr>
          <w:b/>
          <w:bCs/>
        </w:rPr>
        <w:fldChar w:fldCharType="separate"/>
      </w:r>
      <w:ins w:id="4885" w:author="Kate Grundy" w:date="2025-10-30T15:44:00Z" w16du:dateUtc="2025-10-30T05:44:00Z">
        <w:r w:rsidR="008D3DBB">
          <w:rPr>
            <w:b/>
            <w:bCs/>
          </w:rPr>
          <w:t>6.2</w:t>
        </w:r>
      </w:ins>
      <w:ins w:id="4886" w:author="Kate Grundy" w:date="2025-10-20T11:13:00Z" w16du:dateUtc="2025-10-20T01:13:00Z">
        <w:r w:rsidR="00FF57E8" w:rsidRPr="00634668">
          <w:rPr>
            <w:b/>
            <w:bCs/>
          </w:rPr>
          <w:fldChar w:fldCharType="end"/>
        </w:r>
        <w:r w:rsidR="00FF57E8" w:rsidRPr="00634668">
          <w:t>).</w:t>
        </w:r>
      </w:ins>
    </w:p>
    <w:p w14:paraId="0FA8436F" w14:textId="70D397DD" w:rsidR="00CC0674" w:rsidRPr="00634668" w:rsidRDefault="00CC0674" w:rsidP="00CC0674">
      <w:pPr>
        <w:pStyle w:val="BodyText"/>
        <w:rPr>
          <w:ins w:id="4887" w:author="Kate Grundy" w:date="2025-08-15T09:45:00Z" w16du:dateUtc="2025-08-14T23:45:00Z"/>
        </w:rPr>
      </w:pPr>
      <w:proofErr w:type="spellStart"/>
      <w:ins w:id="4888" w:author="Kate Grundy" w:date="2025-08-15T09:45:00Z" w16du:dateUtc="2025-08-14T23:45:00Z">
        <w:r w:rsidRPr="00634668">
          <w:t>CCPL</w:t>
        </w:r>
        <w:proofErr w:type="spellEnd"/>
        <w:r w:rsidRPr="00634668">
          <w:t xml:space="preserve"> were able to build conservatism into the release limits of other parameters which were not found to be limiting, which have been set at the maximum concentration recorded from </w:t>
        </w:r>
      </w:ins>
      <w:ins w:id="4889" w:author="Kate Grundy" w:date="2025-10-20T11:20:00Z" w16du:dateUtc="2025-10-20T01:20:00Z">
        <w:r w:rsidR="00E174D2" w:rsidRPr="00634668">
          <w:t>Pond 4 and MCD treated water</w:t>
        </w:r>
      </w:ins>
      <w:ins w:id="4890" w:author="Kate Grundy" w:date="2025-10-20T11:23:00Z" w16du:dateUtc="2025-10-20T01:23:00Z">
        <w:r w:rsidR="00FB0B6A" w:rsidRPr="00634668">
          <w:t xml:space="preserve"> quality</w:t>
        </w:r>
      </w:ins>
      <w:ins w:id="4891" w:author="Kate Grundy" w:date="2025-10-20T11:20:00Z" w16du:dateUtc="2025-10-20T01:20:00Z">
        <w:r w:rsidR="00E174D2" w:rsidRPr="00634668">
          <w:t>,</w:t>
        </w:r>
      </w:ins>
      <w:ins w:id="4892" w:author="Kate Grundy" w:date="2025-08-15T09:45:00Z" w16du:dateUtc="2025-08-14T23:45:00Z">
        <w:r w:rsidRPr="00634668">
          <w:t xml:space="preserve"> plus 10%. </w:t>
        </w:r>
      </w:ins>
    </w:p>
    <w:p w14:paraId="11ED369F" w14:textId="050D57BD" w:rsidR="00CC0674" w:rsidRDefault="00CC0674" w:rsidP="00045C33">
      <w:pPr>
        <w:pStyle w:val="BodyText"/>
        <w:rPr>
          <w:ins w:id="4893" w:author="Kate Grundy" w:date="2025-08-15T09:55:00Z" w16du:dateUtc="2025-08-14T23:55:00Z"/>
        </w:rPr>
      </w:pPr>
      <w:ins w:id="4894" w:author="Kate Grundy" w:date="2025-08-15T09:45:00Z" w16du:dateUtc="2025-08-14T23:45:00Z">
        <w:r w:rsidRPr="00634668">
          <w:t xml:space="preserve">Once Gunpowder Creek reaches flows of 100 </w:t>
        </w:r>
        <w:proofErr w:type="spellStart"/>
        <w:r w:rsidRPr="00634668">
          <w:t>m</w:t>
        </w:r>
      </w:ins>
      <w:ins w:id="4895" w:author="Kate Grundy" w:date="2025-08-15T09:54:00Z" w16du:dateUtc="2025-08-14T23:54:00Z">
        <w:r w:rsidR="00BA0073" w:rsidRPr="00634668">
          <w:rPr>
            <w:vertAlign w:val="superscript"/>
          </w:rPr>
          <w:t>3</w:t>
        </w:r>
      </w:ins>
      <w:proofErr w:type="spellEnd"/>
      <w:ins w:id="4896" w:author="Kate Grundy" w:date="2025-08-15T09:45:00Z" w16du:dateUtc="2025-08-14T23:45:00Z">
        <w:r w:rsidRPr="00634668">
          <w:t xml:space="preserve">/s and above a second set of release limits will apply, </w:t>
        </w:r>
      </w:ins>
      <w:ins w:id="4897" w:author="Kate Grundy" w:date="2025-10-20T11:22:00Z" w16du:dateUtc="2025-10-20T01:22:00Z">
        <w:r w:rsidR="00C03A01" w:rsidRPr="00634668">
          <w:t>derived from</w:t>
        </w:r>
      </w:ins>
      <w:ins w:id="4898" w:author="Kate Grundy" w:date="2025-08-15T09:45:00Z" w16du:dateUtc="2025-08-14T23:45:00Z">
        <w:r w:rsidRPr="00634668">
          <w:t xml:space="preserve"> </w:t>
        </w:r>
      </w:ins>
      <w:ins w:id="4899" w:author="Kate Grundy" w:date="2025-10-29T13:02:00Z" w16du:dateUtc="2025-10-29T03:02:00Z">
        <w:r w:rsidR="00DA7C6E">
          <w:t>dilution modelling at the proposed 1:80 dilution rate</w:t>
        </w:r>
        <w:r w:rsidR="001B3593">
          <w:t xml:space="preserve"> (</w:t>
        </w:r>
      </w:ins>
      <w:ins w:id="4900" w:author="Kate Grundy" w:date="2025-10-29T13:06:00Z" w16du:dateUtc="2025-10-29T03:06:00Z">
        <w:r w:rsidR="00960D57">
          <w:fldChar w:fldCharType="begin"/>
        </w:r>
        <w:r w:rsidR="00960D57">
          <w:instrText xml:space="preserve"> REF _Ref206149564 \h </w:instrText>
        </w:r>
      </w:ins>
      <w:ins w:id="4901" w:author="Kate Grundy" w:date="2025-10-29T13:06:00Z" w16du:dateUtc="2025-10-29T03:06:00Z">
        <w:r w:rsidR="00960D57">
          <w:fldChar w:fldCharType="separate"/>
        </w:r>
      </w:ins>
      <w:ins w:id="4902" w:author="Kate Grundy" w:date="2025-10-30T15:44:00Z" w16du:dateUtc="2025-10-30T05:44:00Z">
        <w:r w:rsidR="008D3DBB" w:rsidRPr="0078360F">
          <w:rPr>
            <w:b/>
            <w:bCs/>
          </w:rPr>
          <w:t xml:space="preserve">Table </w:t>
        </w:r>
        <w:r w:rsidR="008D3DBB">
          <w:rPr>
            <w:b/>
            <w:bCs/>
            <w:noProof/>
          </w:rPr>
          <w:t>12</w:t>
        </w:r>
      </w:ins>
      <w:ins w:id="4903" w:author="Kate Grundy" w:date="2025-10-29T13:06:00Z" w16du:dateUtc="2025-10-29T03:06:00Z">
        <w:r w:rsidR="00960D57">
          <w:fldChar w:fldCharType="end"/>
        </w:r>
      </w:ins>
      <w:ins w:id="4904" w:author="Kate Grundy" w:date="2025-10-29T13:03:00Z" w16du:dateUtc="2025-10-29T03:03:00Z">
        <w:r w:rsidR="001B3593">
          <w:t xml:space="preserve">) or </w:t>
        </w:r>
      </w:ins>
      <w:ins w:id="4905" w:author="Kate Grundy" w:date="2025-10-29T13:05:00Z" w16du:dateUtc="2025-10-29T03:05:00Z">
        <w:r w:rsidR="002929D6">
          <w:t xml:space="preserve">retaining </w:t>
        </w:r>
      </w:ins>
      <w:ins w:id="4906" w:author="Kate Grundy" w:date="2025-10-20T11:22:00Z" w16du:dateUtc="2025-10-20T01:22:00Z">
        <w:r w:rsidR="00FB0B6A" w:rsidRPr="001B3593">
          <w:t xml:space="preserve">the maximum concentration recorded from </w:t>
        </w:r>
      </w:ins>
      <w:ins w:id="4907" w:author="Kate Grundy" w:date="2025-10-20T11:23:00Z" w16du:dateUtc="2025-10-20T01:23:00Z">
        <w:r w:rsidR="00FB0B6A" w:rsidRPr="001B3593">
          <w:t xml:space="preserve">2024/25 </w:t>
        </w:r>
      </w:ins>
      <w:ins w:id="4908" w:author="Kate Grundy" w:date="2025-10-20T11:22:00Z" w16du:dateUtc="2025-10-20T01:22:00Z">
        <w:r w:rsidR="00FB0B6A" w:rsidRPr="001B3593">
          <w:t>Pond 4 and MCD treated water</w:t>
        </w:r>
      </w:ins>
      <w:ins w:id="4909" w:author="Kate Grundy" w:date="2025-10-20T11:23:00Z" w16du:dateUtc="2025-10-20T01:23:00Z">
        <w:r w:rsidR="00FB0B6A" w:rsidRPr="001B3593">
          <w:t xml:space="preserve"> quality</w:t>
        </w:r>
      </w:ins>
      <w:ins w:id="4910" w:author="Kate Grundy" w:date="2025-10-20T11:22:00Z" w16du:dateUtc="2025-10-20T01:22:00Z">
        <w:r w:rsidR="00FB0B6A" w:rsidRPr="001B3593">
          <w:t>, plus 10%.</w:t>
        </w:r>
        <w:r w:rsidR="00FB0B6A">
          <w:t xml:space="preserve"> </w:t>
        </w:r>
      </w:ins>
    </w:p>
    <w:p w14:paraId="6291FFFD" w14:textId="5B809AFD" w:rsidR="00C92151" w:rsidRDefault="00A70695" w:rsidP="00AB67AF">
      <w:pPr>
        <w:pStyle w:val="Headinglevel3"/>
        <w:rPr>
          <w:ins w:id="4911" w:author="Kate Grundy" w:date="2025-08-15T09:56:00Z" w16du:dateUtc="2025-08-14T23:56:00Z"/>
        </w:rPr>
      </w:pPr>
      <w:bookmarkStart w:id="4912" w:name="_Ref206147912"/>
      <w:bookmarkStart w:id="4913" w:name="_Toc212550816"/>
      <w:bookmarkStart w:id="4914" w:name="_Toc212730659"/>
      <w:ins w:id="4915" w:author="Kate Grundy" w:date="2025-08-15T10:35:00Z" w16du:dateUtc="2025-08-15T00:35:00Z">
        <w:r>
          <w:lastRenderedPageBreak/>
          <w:t>Sulphate contaminant release limit</w:t>
        </w:r>
      </w:ins>
      <w:bookmarkEnd w:id="4912"/>
      <w:bookmarkEnd w:id="4913"/>
      <w:bookmarkEnd w:id="4914"/>
    </w:p>
    <w:p w14:paraId="10C23D46" w14:textId="6223D0BE" w:rsidR="00CE08A7" w:rsidRDefault="00C92151" w:rsidP="00C92151">
      <w:pPr>
        <w:pStyle w:val="BodyText"/>
        <w:rPr>
          <w:ins w:id="4916" w:author="Kate Grundy" w:date="2025-08-15T10:35:00Z" w16du:dateUtc="2025-08-15T00:35:00Z"/>
        </w:rPr>
      </w:pPr>
      <w:ins w:id="4917" w:author="Kate Grundy" w:date="2025-08-15T09:56:00Z" w16du:dateUtc="2025-08-14T23:56:00Z">
        <w:r w:rsidRPr="00C519A8">
          <w:t xml:space="preserve">During water treatment, the addition of calcium ions (from lime) results in the precipitation of sulphates as gypsum. The reaction is not driven by pH and, in general, sulphates are the major dissolved contaminant in MAW at CCM. Assessment of the measured sulphate levels in solution for all data from 2020 – 2024 for treated and untreated MAW on site confirmed the insensitivity to </w:t>
        </w:r>
        <w:proofErr w:type="spellStart"/>
        <w:r w:rsidRPr="00C519A8">
          <w:t>pH.</w:t>
        </w:r>
      </w:ins>
      <w:proofErr w:type="spellEnd"/>
    </w:p>
    <w:p w14:paraId="7366BD52" w14:textId="6FB9AF78" w:rsidR="00A4116F" w:rsidRDefault="00A4116F" w:rsidP="00C92151">
      <w:pPr>
        <w:pStyle w:val="BodyText"/>
        <w:rPr>
          <w:ins w:id="4918" w:author="Kate Grundy" w:date="2025-08-15T11:19:00Z" w16du:dateUtc="2025-08-15T01:19:00Z"/>
        </w:rPr>
      </w:pPr>
      <w:ins w:id="4919" w:author="Kate Grundy" w:date="2025-08-15T10:36:00Z" w16du:dateUtc="2025-08-15T00:36:00Z">
        <w:r w:rsidRPr="00C519A8">
          <w:t xml:space="preserve">Previous wet seasons have seen many missed release opportunities due to treated water not achieving the current EA Contaminant Release Limit for sulphates of 3,500 </w:t>
        </w:r>
        <w:r>
          <w:t>mg/L</w:t>
        </w:r>
        <w:r w:rsidRPr="00C519A8">
          <w:t xml:space="preserve">. This has reduced </w:t>
        </w:r>
        <w:proofErr w:type="spellStart"/>
        <w:r w:rsidRPr="00C519A8">
          <w:t>CCM’s</w:t>
        </w:r>
        <w:proofErr w:type="spellEnd"/>
        <w:r w:rsidRPr="00C519A8">
          <w:t xml:space="preserve"> </w:t>
        </w:r>
        <w:r w:rsidRPr="00634668">
          <w:t xml:space="preserve">ability to reduce inventory on site. </w:t>
        </w:r>
        <w:proofErr w:type="spellStart"/>
        <w:r w:rsidRPr="00634668">
          <w:t>CCPL</w:t>
        </w:r>
        <w:proofErr w:type="spellEnd"/>
        <w:r w:rsidRPr="00634668">
          <w:t xml:space="preserve"> have elected for </w:t>
        </w:r>
      </w:ins>
      <w:ins w:id="4920" w:author="Kate Grundy" w:date="2025-08-15T10:39:00Z" w16du:dateUtc="2025-08-15T00:39:00Z">
        <w:r w:rsidR="00E36C17" w:rsidRPr="00634668">
          <w:t xml:space="preserve">sulphate </w:t>
        </w:r>
      </w:ins>
      <w:ins w:id="4921" w:author="Kate Grundy" w:date="2025-08-15T10:36:00Z" w16du:dateUtc="2025-08-15T00:36:00Z">
        <w:r w:rsidR="00CA2BDF" w:rsidRPr="00634668">
          <w:t xml:space="preserve">contaminant </w:t>
        </w:r>
      </w:ins>
      <w:ins w:id="4922" w:author="Kate Grundy" w:date="2025-08-15T10:39:00Z" w16du:dateUtc="2025-08-15T00:39:00Z">
        <w:r w:rsidR="00E36C17" w:rsidRPr="00634668">
          <w:t xml:space="preserve">release </w:t>
        </w:r>
      </w:ins>
      <w:ins w:id="4923" w:author="Kate Grundy" w:date="2025-08-15T10:36:00Z" w16du:dateUtc="2025-08-15T00:36:00Z">
        <w:r w:rsidR="00CA2BDF" w:rsidRPr="00634668">
          <w:t>limits of 4,500 and 9,00</w:t>
        </w:r>
      </w:ins>
      <w:ins w:id="4924" w:author="Kate Grundy" w:date="2025-08-15T10:37:00Z" w16du:dateUtc="2025-08-15T00:37:00Z">
        <w:r w:rsidR="00CA2BDF" w:rsidRPr="00634668">
          <w:t>0</w:t>
        </w:r>
        <w:r w:rsidR="00B02A80" w:rsidRPr="00634668">
          <w:t xml:space="preserve"> </w:t>
        </w:r>
      </w:ins>
      <w:ins w:id="4925" w:author="Kate Grundy" w:date="2025-08-15T10:39:00Z" w16du:dateUtc="2025-08-15T00:39:00Z">
        <w:r w:rsidR="00E36C17" w:rsidRPr="00634668">
          <w:t xml:space="preserve">mg/L </w:t>
        </w:r>
      </w:ins>
      <w:ins w:id="4926" w:author="Kate Grundy" w:date="2025-08-15T10:37:00Z" w16du:dateUtc="2025-08-15T00:37:00Z">
        <w:r w:rsidR="00B02A80" w:rsidRPr="00634668">
          <w:t>which are reasonably attainable via the current water treatment process</w:t>
        </w:r>
      </w:ins>
      <w:ins w:id="4927" w:author="Kate Grundy" w:date="2025-08-15T10:43:00Z" w16du:dateUtc="2025-08-15T00:43:00Z">
        <w:r w:rsidR="00C72E58" w:rsidRPr="00634668">
          <w:t xml:space="preserve">. Whilst the limits are higher than the current EA limit, it should be noted that the </w:t>
        </w:r>
      </w:ins>
      <w:ins w:id="4928" w:author="Kate Grundy" w:date="2025-08-15T10:46:00Z" w16du:dateUtc="2025-08-15T00:46:00Z">
        <w:r w:rsidR="00105E0F" w:rsidRPr="00634668">
          <w:t>new release rate will be ha</w:t>
        </w:r>
        <w:r w:rsidR="00C95A55" w:rsidRPr="00634668">
          <w:t>lf the current allowable release rate in Gunpowder Cree</w:t>
        </w:r>
      </w:ins>
      <w:ins w:id="4929" w:author="Kate Grundy" w:date="2025-08-15T10:47:00Z" w16du:dateUtc="2025-08-15T00:47:00Z">
        <w:r w:rsidR="00C95A55" w:rsidRPr="00634668">
          <w:t xml:space="preserve">k </w:t>
        </w:r>
      </w:ins>
      <w:ins w:id="4930" w:author="Kate Grundy" w:date="2025-08-15T10:46:00Z" w16du:dateUtc="2025-08-15T00:46:00Z">
        <w:r w:rsidR="00C95A55" w:rsidRPr="00634668">
          <w:t xml:space="preserve">flows less than 100 </w:t>
        </w:r>
        <w:proofErr w:type="spellStart"/>
        <w:r w:rsidR="00C95A55" w:rsidRPr="00634668">
          <w:t>m</w:t>
        </w:r>
        <w:r w:rsidR="00C95A55" w:rsidRPr="00634668">
          <w:rPr>
            <w:vertAlign w:val="superscript"/>
          </w:rPr>
          <w:t>3</w:t>
        </w:r>
        <w:proofErr w:type="spellEnd"/>
        <w:r w:rsidR="00C95A55" w:rsidRPr="00634668">
          <w:t>/s</w:t>
        </w:r>
      </w:ins>
      <w:ins w:id="4931" w:author="Kate Grundy" w:date="2025-08-15T10:47:00Z" w16du:dateUtc="2025-08-15T00:47:00Z">
        <w:r w:rsidR="00C95A55" w:rsidRPr="00634668">
          <w:t>, and</w:t>
        </w:r>
        <w:r w:rsidR="00150C55" w:rsidRPr="00634668">
          <w:t xml:space="preserve"> 1/8 of the current allowable release rate in Gunpowder Creek flows greater than 100 </w:t>
        </w:r>
        <w:proofErr w:type="spellStart"/>
        <w:r w:rsidR="00150C55" w:rsidRPr="00634668">
          <w:t>m</w:t>
        </w:r>
        <w:r w:rsidR="00150C55" w:rsidRPr="00634668">
          <w:rPr>
            <w:vertAlign w:val="superscript"/>
          </w:rPr>
          <w:t>3</w:t>
        </w:r>
        <w:proofErr w:type="spellEnd"/>
        <w:r w:rsidR="00150C55" w:rsidRPr="00634668">
          <w:t>/s</w:t>
        </w:r>
      </w:ins>
      <w:ins w:id="4932" w:author="Kate Grundy" w:date="2025-08-15T10:48:00Z" w16du:dateUtc="2025-08-15T00:48:00Z">
        <w:r w:rsidR="00150C55" w:rsidRPr="00634668">
          <w:t>,</w:t>
        </w:r>
      </w:ins>
      <w:ins w:id="4933" w:author="Kate Grundy" w:date="2025-08-15T10:45:00Z" w16du:dateUtc="2025-08-15T00:45:00Z">
        <w:r w:rsidR="009F54C7" w:rsidRPr="00634668">
          <w:t xml:space="preserve"> </w:t>
        </w:r>
      </w:ins>
      <w:ins w:id="4934" w:author="Kate Grundy" w:date="2025-08-15T10:38:00Z" w16du:dateUtc="2025-08-15T00:38:00Z">
        <w:r w:rsidR="00BA08C8" w:rsidRPr="00634668">
          <w:t xml:space="preserve">and </w:t>
        </w:r>
      </w:ins>
      <w:ins w:id="4935" w:author="Kate Grundy" w:date="2025-08-15T10:48:00Z" w16du:dateUtc="2025-08-15T00:48:00Z">
        <w:r w:rsidR="00150C55" w:rsidRPr="00634668">
          <w:t xml:space="preserve">have been shown to </w:t>
        </w:r>
      </w:ins>
      <w:ins w:id="4936" w:author="Kate Grundy" w:date="2025-08-15T10:39:00Z" w16du:dateUtc="2025-08-15T00:39:00Z">
        <w:r w:rsidR="00844A42" w:rsidRPr="00634668">
          <w:t>pose</w:t>
        </w:r>
      </w:ins>
      <w:ins w:id="4937" w:author="Kate Grundy" w:date="2025-08-15T10:38:00Z" w16du:dateUtc="2025-08-15T00:38:00Z">
        <w:r w:rsidR="00844A42" w:rsidRPr="00634668">
          <w:t xml:space="preserve"> </w:t>
        </w:r>
      </w:ins>
      <w:ins w:id="4938" w:author="Kate Grundy" w:date="2025-08-15T10:48:00Z" w16du:dateUtc="2025-08-15T00:48:00Z">
        <w:r w:rsidR="00150C55" w:rsidRPr="00634668">
          <w:t xml:space="preserve">a </w:t>
        </w:r>
      </w:ins>
      <w:ins w:id="4939" w:author="Kate Grundy" w:date="2025-08-15T10:38:00Z" w16du:dateUtc="2025-08-15T00:38:00Z">
        <w:r w:rsidR="00844A42" w:rsidRPr="00634668">
          <w:t xml:space="preserve">low risk </w:t>
        </w:r>
      </w:ins>
      <w:ins w:id="4940" w:author="Kate Grundy" w:date="2025-08-15T10:48:00Z" w16du:dateUtc="2025-08-15T00:48:00Z">
        <w:r w:rsidR="00150C55" w:rsidRPr="00634668">
          <w:t>of</w:t>
        </w:r>
      </w:ins>
      <w:ins w:id="4941" w:author="Kate Grundy" w:date="2025-08-15T10:38:00Z" w16du:dateUtc="2025-08-15T00:38:00Z">
        <w:r w:rsidR="00844A42" w:rsidRPr="00634668">
          <w:t xml:space="preserve"> exceed</w:t>
        </w:r>
      </w:ins>
      <w:ins w:id="4942" w:author="Kate Grundy" w:date="2025-08-15T10:48:00Z" w16du:dateUtc="2025-08-15T00:48:00Z">
        <w:r w:rsidR="00150C55" w:rsidRPr="00634668">
          <w:t>ing</w:t>
        </w:r>
      </w:ins>
      <w:ins w:id="4943" w:author="Kate Grundy" w:date="2025-08-15T10:38:00Z" w16du:dateUtc="2025-08-15T00:38:00Z">
        <w:r w:rsidR="00844A42" w:rsidRPr="00634668">
          <w:t xml:space="preserve"> of the receiving water contaminant limit</w:t>
        </w:r>
      </w:ins>
      <w:ins w:id="4944" w:author="Kate Grundy" w:date="2025-08-15T10:39:00Z" w16du:dateUtc="2025-08-15T00:39:00Z">
        <w:r w:rsidR="00844A42" w:rsidRPr="00634668">
          <w:t xml:space="preserve"> </w:t>
        </w:r>
      </w:ins>
      <w:ins w:id="4945" w:author="Kate Grundy" w:date="2025-08-15T10:49:00Z" w16du:dateUtc="2025-08-15T00:49:00Z">
        <w:r w:rsidR="00150C55" w:rsidRPr="00634668">
          <w:t>in dilution</w:t>
        </w:r>
        <w:r w:rsidR="00150C55">
          <w:t xml:space="preserve"> modelling, and as evidenced </w:t>
        </w:r>
        <w:r w:rsidR="00544CA9">
          <w:t>through 2024/25 wet season releases under the EEO.</w:t>
        </w:r>
      </w:ins>
    </w:p>
    <w:p w14:paraId="78A6D448" w14:textId="54FD447B" w:rsidR="00A5357F" w:rsidRDefault="00DB6492" w:rsidP="0078360F">
      <w:pPr>
        <w:pStyle w:val="Headinglevel3"/>
        <w:rPr>
          <w:ins w:id="4946" w:author="Kate Grundy" w:date="2025-08-15T11:20:00Z" w16du:dateUtc="2025-08-15T01:20:00Z"/>
        </w:rPr>
      </w:pPr>
      <w:bookmarkStart w:id="4947" w:name="_Toc212550817"/>
      <w:bookmarkStart w:id="4948" w:name="_Toc212730660"/>
      <w:ins w:id="4949" w:author="Kate Grundy" w:date="2025-08-15T11:20:00Z" w16du:dateUtc="2025-08-15T01:20:00Z">
        <w:r>
          <w:t>Total suspended solids contaminant release limit</w:t>
        </w:r>
        <w:bookmarkEnd w:id="4947"/>
        <w:bookmarkEnd w:id="4948"/>
      </w:ins>
    </w:p>
    <w:p w14:paraId="0966EBFE" w14:textId="4B1B5BAB" w:rsidR="00A5357F" w:rsidRDefault="00A5357F" w:rsidP="00C92151">
      <w:pPr>
        <w:pStyle w:val="BodyText"/>
        <w:rPr>
          <w:ins w:id="4950" w:author="Kate Grundy" w:date="2025-08-15T10:55:00Z" w16du:dateUtc="2025-08-15T00:55:00Z"/>
        </w:rPr>
      </w:pPr>
      <w:ins w:id="4951" w:author="Kate Grundy" w:date="2025-08-15T11:19:00Z" w16du:dateUtc="2025-08-15T01:19:00Z">
        <w:r w:rsidRPr="00C519A8">
          <w:t xml:space="preserve">As per dissolved metals and sulphates, it stands to reason that the allowable </w:t>
        </w:r>
      </w:ins>
      <w:ins w:id="4952" w:author="Kate Grundy" w:date="2025-08-15T11:20:00Z" w16du:dateUtc="2025-08-15T01:20:00Z">
        <w:r w:rsidR="00DB6492">
          <w:t>total suspended solids (TSS)</w:t>
        </w:r>
      </w:ins>
      <w:ins w:id="4953" w:author="Kate Grundy" w:date="2025-08-15T11:19:00Z" w16du:dateUtc="2025-08-15T01:19:00Z">
        <w:r w:rsidRPr="00C519A8">
          <w:t xml:space="preserve"> release limits should increase with dilution. Moreover, the updated water management system (outlined in </w:t>
        </w:r>
        <w:r w:rsidRPr="00634668">
          <w:rPr>
            <w:b/>
            <w:bCs/>
          </w:rPr>
          <w:t xml:space="preserve">Section </w:t>
        </w:r>
        <w:r w:rsidRPr="00634668">
          <w:rPr>
            <w:b/>
            <w:bCs/>
          </w:rPr>
          <w:fldChar w:fldCharType="begin"/>
        </w:r>
        <w:r w:rsidRPr="00634668">
          <w:rPr>
            <w:b/>
            <w:bCs/>
          </w:rPr>
          <w:instrText xml:space="preserve"> REF _Ref172041518 \r \h  \* MERGEFORMAT </w:instrText>
        </w:r>
      </w:ins>
      <w:r w:rsidRPr="00634668">
        <w:rPr>
          <w:b/>
          <w:bCs/>
        </w:rPr>
      </w:r>
      <w:ins w:id="4954" w:author="Kate Grundy" w:date="2025-08-15T11:19:00Z" w16du:dateUtc="2025-08-15T01:19:00Z">
        <w:r w:rsidRPr="00634668">
          <w:rPr>
            <w:b/>
            <w:bCs/>
          </w:rPr>
          <w:fldChar w:fldCharType="separate"/>
        </w:r>
      </w:ins>
      <w:ins w:id="4955" w:author="Kate Grundy" w:date="2025-10-30T15:44:00Z" w16du:dateUtc="2025-10-30T05:44:00Z">
        <w:r w:rsidR="008D3DBB">
          <w:rPr>
            <w:b/>
            <w:bCs/>
          </w:rPr>
          <w:t>7</w:t>
        </w:r>
      </w:ins>
      <w:ins w:id="4956" w:author="Kate Grundy" w:date="2025-08-15T11:19:00Z" w16du:dateUtc="2025-08-15T01:19:00Z">
        <w:r w:rsidRPr="00634668">
          <w:rPr>
            <w:b/>
            <w:bCs/>
          </w:rPr>
          <w:fldChar w:fldCharType="end"/>
        </w:r>
        <w:r w:rsidRPr="00C519A8">
          <w:t xml:space="preserve">), which sees the implementation of a clarifier (with flocculant addition) in the temporary </w:t>
        </w:r>
        <w:proofErr w:type="spellStart"/>
        <w:r w:rsidRPr="00C519A8">
          <w:t>PPWTP</w:t>
        </w:r>
        <w:proofErr w:type="spellEnd"/>
        <w:r w:rsidRPr="00C519A8">
          <w:t xml:space="preserve"> (and later in the permanent WTP), followed by additional residence time spent in settling ponds 3 and 4 prior to release, will significantly improve the probability of TSS be</w:t>
        </w:r>
      </w:ins>
      <w:ins w:id="4957" w:author="Kate Grundy" w:date="2025-08-15T11:21:00Z" w16du:dateUtc="2025-08-15T01:21:00Z">
        <w:r w:rsidR="00DB6492">
          <w:t>ing</w:t>
        </w:r>
      </w:ins>
      <w:ins w:id="4958" w:author="Kate Grundy" w:date="2025-08-15T11:19:00Z" w16du:dateUtc="2025-08-15T01:19:00Z">
        <w:r w:rsidRPr="00C519A8">
          <w:t xml:space="preserve"> below target levels (noting some variation is inevitable).</w:t>
        </w:r>
      </w:ins>
    </w:p>
    <w:p w14:paraId="3AB70AFB" w14:textId="52856695" w:rsidR="00456C47" w:rsidRDefault="00B25753" w:rsidP="00456C47">
      <w:pPr>
        <w:pStyle w:val="Headinglevel3"/>
        <w:rPr>
          <w:ins w:id="4959" w:author="Kate Grundy" w:date="2025-08-15T10:56:00Z" w16du:dateUtc="2025-08-15T00:56:00Z"/>
        </w:rPr>
      </w:pPr>
      <w:bookmarkStart w:id="4960" w:name="_Toc212550818"/>
      <w:bookmarkStart w:id="4961" w:name="_Toc212730661"/>
      <w:ins w:id="4962" w:author="Kate Grundy" w:date="2025-08-15T10:56:00Z" w16du:dateUtc="2025-08-15T00:56:00Z">
        <w:r>
          <w:t>Electrical conductivity contaminant release limit</w:t>
        </w:r>
        <w:bookmarkEnd w:id="4960"/>
        <w:bookmarkEnd w:id="4961"/>
      </w:ins>
    </w:p>
    <w:p w14:paraId="24D07648" w14:textId="77359B2D" w:rsidR="00831CCC" w:rsidRDefault="00231099" w:rsidP="001338C7">
      <w:pPr>
        <w:pStyle w:val="BodyText"/>
        <w:rPr>
          <w:ins w:id="4963" w:author="Kate Grundy" w:date="2025-08-21T11:03:00Z" w16du:dateUtc="2025-08-21T01:03:00Z"/>
        </w:rPr>
      </w:pPr>
      <w:ins w:id="4964" w:author="Kate Grundy" w:date="2025-08-15T10:57:00Z" w16du:dateUtc="2025-08-15T00:57:00Z">
        <w:r w:rsidRPr="00C519A8">
          <w:t xml:space="preserve">As mentioned in </w:t>
        </w:r>
        <w:r w:rsidRPr="0078360F">
          <w:rPr>
            <w:b/>
            <w:bCs/>
          </w:rPr>
          <w:t xml:space="preserve">Section </w:t>
        </w:r>
      </w:ins>
      <w:ins w:id="4965" w:author="Kate Grundy" w:date="2025-08-15T10:58:00Z" w16du:dateUtc="2025-08-15T00:58:00Z">
        <w:r w:rsidRPr="0078360F">
          <w:rPr>
            <w:b/>
            <w:bCs/>
          </w:rPr>
          <w:fldChar w:fldCharType="begin"/>
        </w:r>
        <w:r w:rsidRPr="0078360F">
          <w:rPr>
            <w:b/>
            <w:bCs/>
          </w:rPr>
          <w:instrText xml:space="preserve"> REF _Ref206147912 \r \h </w:instrText>
        </w:r>
      </w:ins>
      <w:r>
        <w:rPr>
          <w:b/>
          <w:bCs/>
        </w:rPr>
        <w:instrText xml:space="preserve"> \* MERGEFORMAT </w:instrText>
      </w:r>
      <w:r w:rsidRPr="0078360F">
        <w:rPr>
          <w:b/>
          <w:bCs/>
        </w:rPr>
      </w:r>
      <w:ins w:id="4966" w:author="Kate Grundy" w:date="2025-08-15T10:58:00Z" w16du:dateUtc="2025-08-15T00:58:00Z">
        <w:r w:rsidRPr="0078360F">
          <w:rPr>
            <w:b/>
            <w:bCs/>
          </w:rPr>
          <w:fldChar w:fldCharType="separate"/>
        </w:r>
      </w:ins>
      <w:ins w:id="4967" w:author="Kate Grundy" w:date="2025-10-30T15:44:00Z" w16du:dateUtc="2025-10-30T05:44:00Z">
        <w:r w:rsidR="008D3DBB">
          <w:rPr>
            <w:b/>
            <w:bCs/>
          </w:rPr>
          <w:t>6.1.2</w:t>
        </w:r>
      </w:ins>
      <w:ins w:id="4968" w:author="Kate Grundy" w:date="2025-08-15T10:58:00Z" w16du:dateUtc="2025-08-15T00:58:00Z">
        <w:r w:rsidRPr="0078360F">
          <w:rPr>
            <w:b/>
            <w:bCs/>
          </w:rPr>
          <w:fldChar w:fldCharType="end"/>
        </w:r>
      </w:ins>
      <w:ins w:id="4969" w:author="Kate Grundy" w:date="2025-08-15T10:57:00Z" w16du:dateUtc="2025-08-15T00:57:00Z">
        <w:r w:rsidRPr="00C519A8">
          <w:t xml:space="preserve">, the very high dilution requirements mean that the chance of sulphate exceeding the proposed </w:t>
        </w:r>
      </w:ins>
      <w:ins w:id="4970" w:author="Kate Grundy" w:date="2025-08-15T10:58:00Z" w16du:dateUtc="2025-08-15T00:58:00Z">
        <w:r>
          <w:t>contaminant limit</w:t>
        </w:r>
      </w:ins>
      <w:ins w:id="4971" w:author="Kate Grundy" w:date="2025-08-15T10:57:00Z" w16du:dateUtc="2025-08-15T00:57:00Z">
        <w:r w:rsidRPr="00C519A8">
          <w:t xml:space="preserve"> is very low. Moreover, sulphates represent the major constituent in treated and untreated MAW and is thus the major driver of </w:t>
        </w:r>
      </w:ins>
      <w:ins w:id="4972" w:author="Kate Grundy" w:date="2025-08-15T11:11:00Z" w16du:dateUtc="2025-08-15T01:11:00Z">
        <w:r w:rsidR="001A1C24">
          <w:t xml:space="preserve">electrical conductivity </w:t>
        </w:r>
      </w:ins>
      <w:ins w:id="4973" w:author="Kate Grundy" w:date="2025-08-15T11:12:00Z" w16du:dateUtc="2025-08-15T01:12:00Z">
        <w:r w:rsidR="001A1C24">
          <w:t>(EC)</w:t>
        </w:r>
      </w:ins>
      <w:ins w:id="4974" w:author="Kate Grundy" w:date="2025-08-15T10:57:00Z" w16du:dateUtc="2025-08-15T00:57:00Z">
        <w:r w:rsidRPr="00C519A8">
          <w:t xml:space="preserve"> measurements. </w:t>
        </w:r>
        <w:r w:rsidRPr="00C519A8">
          <w:rPr>
            <w:b/>
            <w:bCs/>
          </w:rPr>
          <w:t>For this reason, EC measurements are an indicative (but not always precise) measurement of sulphates in solution.</w:t>
        </w:r>
        <w:r w:rsidRPr="00C519A8">
          <w:t xml:space="preserve"> This is illustrated in </w:t>
        </w:r>
      </w:ins>
      <w:ins w:id="4975" w:author="Kate Grundy" w:date="2025-08-15T11:06:00Z" w16du:dateUtc="2025-08-15T01:06:00Z">
        <w:r w:rsidR="00364A69">
          <w:fldChar w:fldCharType="begin"/>
        </w:r>
        <w:r w:rsidR="00364A69">
          <w:instrText xml:space="preserve"> REF _Ref206148413 \h </w:instrText>
        </w:r>
      </w:ins>
      <w:ins w:id="4976" w:author="Kate Grundy" w:date="2025-08-15T11:06:00Z" w16du:dateUtc="2025-08-15T01:06:00Z">
        <w:r w:rsidR="00364A69">
          <w:fldChar w:fldCharType="separate"/>
        </w:r>
      </w:ins>
      <w:ins w:id="4977" w:author="Kate Grundy" w:date="2025-10-30T15:44:00Z" w16du:dateUtc="2025-10-30T05:44:00Z">
        <w:r w:rsidR="008D3DBB" w:rsidRPr="0078360F">
          <w:rPr>
            <w:b/>
            <w:bCs/>
          </w:rPr>
          <w:t xml:space="preserve">Figure </w:t>
        </w:r>
        <w:r w:rsidR="008D3DBB">
          <w:rPr>
            <w:b/>
            <w:bCs/>
            <w:noProof/>
          </w:rPr>
          <w:t>15</w:t>
        </w:r>
      </w:ins>
      <w:ins w:id="4978" w:author="Kate Grundy" w:date="2025-08-15T11:06:00Z" w16du:dateUtc="2025-08-15T01:06:00Z">
        <w:r w:rsidR="00364A69">
          <w:fldChar w:fldCharType="end"/>
        </w:r>
        <w:r w:rsidR="00364A69">
          <w:t xml:space="preserve"> </w:t>
        </w:r>
      </w:ins>
      <w:ins w:id="4979" w:author="Kate Grundy" w:date="2025-08-15T10:57:00Z" w16du:dateUtc="2025-08-15T00:57:00Z">
        <w:r w:rsidRPr="00C519A8">
          <w:t xml:space="preserve">which show all 2023 – 2024 treated and untreated MAW sampling data and indicate strong positive correlations. </w:t>
        </w:r>
      </w:ins>
    </w:p>
    <w:p w14:paraId="49E25DFD" w14:textId="0709FA35" w:rsidR="001338C7" w:rsidRPr="00C519A8" w:rsidRDefault="001338C7" w:rsidP="001338C7">
      <w:pPr>
        <w:pStyle w:val="BodyText"/>
        <w:rPr>
          <w:ins w:id="4980" w:author="Kate Grundy" w:date="2025-08-21T11:03:00Z" w16du:dateUtc="2025-08-21T01:03:00Z"/>
        </w:rPr>
      </w:pPr>
      <w:ins w:id="4981" w:author="Kate Grundy" w:date="2025-08-21T11:03:00Z" w16du:dateUtc="2025-08-21T01:03:00Z">
        <w:r w:rsidRPr="00C519A8">
          <w:t>The current EA sets limits for sulphate levels</w:t>
        </w:r>
        <w:r>
          <w:t xml:space="preserve">, </w:t>
        </w:r>
        <w:r w:rsidRPr="00C519A8">
          <w:t>with EC being used for indicative purposes only.</w:t>
        </w:r>
      </w:ins>
    </w:p>
    <w:p w14:paraId="1240399F" w14:textId="4C210E77" w:rsidR="00231099" w:rsidRPr="00C519A8" w:rsidRDefault="001338C7" w:rsidP="00231099">
      <w:pPr>
        <w:pStyle w:val="BodyText"/>
        <w:rPr>
          <w:ins w:id="4982" w:author="Kate Grundy" w:date="2025-08-15T10:57:00Z" w16du:dateUtc="2025-08-15T00:57:00Z"/>
        </w:rPr>
      </w:pPr>
      <w:ins w:id="4983" w:author="Kate Grundy" w:date="2025-08-21T11:03:00Z" w16du:dateUtc="2025-08-21T01:03:00Z">
        <w:r w:rsidRPr="00C519A8">
          <w:t xml:space="preserve">EC (unlike sulphate) can be measured in real-time, although EC is only an </w:t>
        </w:r>
        <w:r w:rsidRPr="00C519A8">
          <w:rPr>
            <w:b/>
            <w:bCs/>
          </w:rPr>
          <w:t>indication</w:t>
        </w:r>
        <w:r w:rsidRPr="00C519A8">
          <w:t xml:space="preserve"> of sulphate levels and is affected by other metals or salts, many of which are not of interest or included in the EA limits (as noted in the variability observed in</w:t>
        </w:r>
        <w:r>
          <w:t xml:space="preserve"> </w:t>
        </w:r>
        <w:r>
          <w:fldChar w:fldCharType="begin"/>
        </w:r>
        <w:r>
          <w:instrText xml:space="preserve"> REF _Ref206148413 \h </w:instrText>
        </w:r>
      </w:ins>
      <w:ins w:id="4984" w:author="Kate Grundy" w:date="2025-08-21T11:03:00Z" w16du:dateUtc="2025-08-21T01:03:00Z">
        <w:r>
          <w:fldChar w:fldCharType="separate"/>
        </w:r>
      </w:ins>
      <w:ins w:id="4985" w:author="Kate Grundy" w:date="2025-10-30T15:44:00Z" w16du:dateUtc="2025-10-30T05:44:00Z">
        <w:r w:rsidR="008D3DBB" w:rsidRPr="0078360F">
          <w:rPr>
            <w:b/>
            <w:bCs/>
          </w:rPr>
          <w:t xml:space="preserve">Figure </w:t>
        </w:r>
        <w:r w:rsidR="008D3DBB">
          <w:rPr>
            <w:b/>
            <w:bCs/>
            <w:noProof/>
          </w:rPr>
          <w:t>15</w:t>
        </w:r>
      </w:ins>
      <w:ins w:id="4986" w:author="Kate Grundy" w:date="2025-08-21T11:03:00Z" w16du:dateUtc="2025-08-21T01:03:00Z">
        <w:r>
          <w:fldChar w:fldCharType="end"/>
        </w:r>
        <w:r w:rsidRPr="00C519A8">
          <w:t xml:space="preserve">). As such, a higher than usual EC does not necessarily equate to elevated sulphate levels but does suggest something in the system has changed and further investigation is warranted, and there have been several examples on site where EC readings were elevated, but pH, sulphate levels, and all dissolved metals of interest were not </w:t>
        </w:r>
        <w:r w:rsidRPr="00364A69">
          <w:t xml:space="preserve">elevated. </w:t>
        </w:r>
        <w:r w:rsidRPr="007C7052">
          <w:t xml:space="preserve">Given this, </w:t>
        </w:r>
        <w:proofErr w:type="spellStart"/>
        <w:r w:rsidRPr="007C7052">
          <w:t>CCPL</w:t>
        </w:r>
        <w:proofErr w:type="spellEnd"/>
        <w:r w:rsidRPr="007C7052">
          <w:t xml:space="preserve"> have previously proposed that EC continue to be used indicatively without a hard limit being enforced for the treated MAW release limits.</w:t>
        </w:r>
        <w:r w:rsidRPr="00C519A8">
          <w:t xml:space="preserve"> </w:t>
        </w:r>
        <w:r>
          <w:t xml:space="preserve">However, </w:t>
        </w:r>
        <w:proofErr w:type="spellStart"/>
        <w:r>
          <w:t>DETSI</w:t>
        </w:r>
        <w:proofErr w:type="spellEnd"/>
        <w:r>
          <w:t xml:space="preserve"> expressed within their draft EA </w:t>
        </w:r>
        <w:r w:rsidRPr="00335C45">
          <w:t xml:space="preserve">framework that an EC release limit was required. </w:t>
        </w:r>
        <w:proofErr w:type="spellStart"/>
        <w:r w:rsidRPr="00335C45">
          <w:t>CCPL</w:t>
        </w:r>
        <w:proofErr w:type="spellEnd"/>
        <w:r w:rsidRPr="00335C45">
          <w:t xml:space="preserve"> have accepted this request and provided EC limits of </w:t>
        </w:r>
        <w:r w:rsidRPr="00634668">
          <w:t>5,</w:t>
        </w:r>
      </w:ins>
      <w:ins w:id="4987" w:author="Kate Grundy" w:date="2025-09-04T10:13:00Z" w16du:dateUtc="2025-09-04T00:13:00Z">
        <w:r w:rsidR="00BB2FD6" w:rsidRPr="00634668">
          <w:t>325</w:t>
        </w:r>
      </w:ins>
      <w:ins w:id="4988" w:author="Kate Grundy" w:date="2025-08-21T11:03:00Z" w16du:dateUtc="2025-08-21T01:03:00Z">
        <w:r w:rsidRPr="00634668">
          <w:t xml:space="preserve"> and 10,</w:t>
        </w:r>
      </w:ins>
      <w:ins w:id="4989" w:author="Kate Grundy" w:date="2025-09-04T10:13:00Z" w16du:dateUtc="2025-09-04T00:13:00Z">
        <w:r w:rsidR="00BB2FD6" w:rsidRPr="00634668">
          <w:t>256</w:t>
        </w:r>
      </w:ins>
      <w:ins w:id="4990" w:author="Kate Grundy" w:date="2025-08-21T11:03:00Z" w16du:dateUtc="2025-08-21T01:03:00Z">
        <w:r w:rsidRPr="00335C45">
          <w:t xml:space="preserve"> µS/</w:t>
        </w:r>
        <w:r>
          <w:t xml:space="preserve">cm in </w:t>
        </w:r>
        <w:r>
          <w:fldChar w:fldCharType="begin"/>
        </w:r>
        <w:r>
          <w:instrText xml:space="preserve"> REF _Ref206075467 \h </w:instrText>
        </w:r>
      </w:ins>
      <w:ins w:id="4991" w:author="Kate Grundy" w:date="2025-08-21T11:03:00Z" w16du:dateUtc="2025-08-21T01:03:00Z">
        <w:r>
          <w:fldChar w:fldCharType="separate"/>
        </w:r>
      </w:ins>
      <w:ins w:id="4992" w:author="Kate Grundy" w:date="2025-10-30T15:44:00Z" w16du:dateUtc="2025-10-30T05:44:00Z">
        <w:r w:rsidR="008D3DBB" w:rsidRPr="00AF560E">
          <w:rPr>
            <w:b/>
            <w:bCs/>
          </w:rPr>
          <w:t xml:space="preserve">Table </w:t>
        </w:r>
        <w:r w:rsidR="008D3DBB">
          <w:rPr>
            <w:b/>
            <w:bCs/>
            <w:noProof/>
          </w:rPr>
          <w:t>11</w:t>
        </w:r>
      </w:ins>
      <w:ins w:id="4993" w:author="Kate Grundy" w:date="2025-08-21T11:03:00Z" w16du:dateUtc="2025-08-21T01:03:00Z">
        <w:r>
          <w:fldChar w:fldCharType="end"/>
        </w:r>
      </w:ins>
      <w:ins w:id="4994" w:author="Kate Grundy" w:date="2025-09-04T10:13:00Z" w16du:dateUtc="2025-09-04T00:13:00Z">
        <w:r w:rsidR="00BB2FD6">
          <w:t xml:space="preserve">, based on </w:t>
        </w:r>
        <w:r w:rsidR="001E59F2">
          <w:t>line</w:t>
        </w:r>
      </w:ins>
      <w:ins w:id="4995" w:author="Kate Grundy" w:date="2025-09-04T10:14:00Z" w16du:dateUtc="2025-09-04T00:14:00Z">
        <w:r w:rsidR="001E59F2">
          <w:t xml:space="preserve">ar correlation of EC and sulphate proposed contaminant limits of 4,500 and </w:t>
        </w:r>
        <w:r w:rsidR="00C14BD6">
          <w:t>9,000 mg/L respectively</w:t>
        </w:r>
      </w:ins>
      <w:ins w:id="4996" w:author="Kate Grundy" w:date="2025-09-04T10:15:00Z" w16du:dateUtc="2025-09-04T00:15:00Z">
        <w:r w:rsidR="00C14BD6">
          <w:t xml:space="preserve"> (</w:t>
        </w:r>
      </w:ins>
      <w:ins w:id="4997" w:author="Kate Grundy" w:date="2025-09-04T11:21:00Z" w16du:dateUtc="2025-09-04T01:21:00Z">
        <w:r w:rsidR="00470A23">
          <w:t>EC</w:t>
        </w:r>
      </w:ins>
      <w:ins w:id="4998" w:author="Kate Grundy" w:date="2025-09-04T11:31:00Z" w16du:dateUtc="2025-09-04T01:31:00Z">
        <w:r w:rsidR="000255CC">
          <w:t xml:space="preserve"> (µS/cm)</w:t>
        </w:r>
      </w:ins>
      <w:ins w:id="4999" w:author="Kate Grundy" w:date="2025-09-04T10:15:00Z" w16du:dateUtc="2025-09-04T00:15:00Z">
        <w:r w:rsidR="00C14BD6">
          <w:t>=</w:t>
        </w:r>
      </w:ins>
      <w:ins w:id="5000" w:author="Kate Grundy" w:date="2025-10-17T14:35:00Z" w16du:dateUtc="2025-10-17T04:35:00Z">
        <w:r w:rsidR="001946F5">
          <w:t>(</w:t>
        </w:r>
      </w:ins>
      <w:ins w:id="5001" w:author="Kate Grundy" w:date="2025-09-04T10:15:00Z" w16du:dateUtc="2025-09-04T00:15:00Z">
        <w:r w:rsidR="00C14BD6">
          <w:t>1.095</w:t>
        </w:r>
        <w:r w:rsidR="00A9294B">
          <w:t>8</w:t>
        </w:r>
      </w:ins>
      <w:ins w:id="5002" w:author="Kate Grundy" w:date="2025-09-04T11:21:00Z" w16du:dateUtc="2025-09-04T01:21:00Z">
        <w:r w:rsidR="00FE6860">
          <w:t>*(sulphate mg/L)</w:t>
        </w:r>
      </w:ins>
      <w:ins w:id="5003" w:author="Kate Grundy" w:date="2025-10-17T14:36:00Z" w16du:dateUtc="2025-10-17T04:36:00Z">
        <w:r w:rsidR="000D56D2">
          <w:t>)</w:t>
        </w:r>
      </w:ins>
      <w:ins w:id="5004" w:author="Kate Grundy" w:date="2025-09-04T10:15:00Z" w16du:dateUtc="2025-09-04T00:15:00Z">
        <w:r w:rsidR="00A9294B">
          <w:t>+393.31)</w:t>
        </w:r>
      </w:ins>
      <w:ins w:id="5005" w:author="Kate Grundy" w:date="2025-09-04T10:16:00Z" w16du:dateUtc="2025-09-04T00:16:00Z">
        <w:r w:rsidR="00B31DF2">
          <w:t>.</w:t>
        </w:r>
      </w:ins>
    </w:p>
    <w:p w14:paraId="44EF3BA4" w14:textId="7A09FC99" w:rsidR="00231099" w:rsidRPr="00C519A8" w:rsidRDefault="00305F87" w:rsidP="00231099">
      <w:pPr>
        <w:pStyle w:val="BodyText"/>
        <w:rPr>
          <w:ins w:id="5006" w:author="Kate Grundy" w:date="2025-08-15T10:57:00Z" w16du:dateUtc="2025-08-15T00:57:00Z"/>
        </w:rPr>
      </w:pPr>
      <w:ins w:id="5007" w:author="Kate Grundy" w:date="2025-08-15T11:00:00Z" w16du:dateUtc="2025-08-15T01:00:00Z">
        <w:r w:rsidRPr="00C519A8">
          <w:rPr>
            <w:noProof/>
          </w:rPr>
          <w:drawing>
            <wp:inline distT="0" distB="0" distL="0" distR="0" wp14:anchorId="6C2C70B7" wp14:editId="6419F30B">
              <wp:extent cx="3780000" cy="2340000"/>
              <wp:effectExtent l="0" t="0" r="0" b="3175"/>
              <wp:docPr id="1137770501" name="Picture 6" descr="A graph with blue dot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7770501" name="Picture 6" descr="A graph with blue dots&#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80000" cy="2340000"/>
                      </a:xfrm>
                      <a:prstGeom prst="rect">
                        <a:avLst/>
                      </a:prstGeom>
                      <a:noFill/>
                    </pic:spPr>
                  </pic:pic>
                </a:graphicData>
              </a:graphic>
            </wp:inline>
          </w:drawing>
        </w:r>
      </w:ins>
    </w:p>
    <w:p w14:paraId="479AC1DD" w14:textId="11E0B70F" w:rsidR="00231099" w:rsidRPr="0078360F" w:rsidRDefault="004B4272" w:rsidP="0078360F">
      <w:pPr>
        <w:rPr>
          <w:ins w:id="5008" w:author="Kate Grundy" w:date="2025-08-15T10:57:00Z" w16du:dateUtc="2025-08-15T00:57:00Z"/>
          <w:b/>
          <w:bCs/>
        </w:rPr>
      </w:pPr>
      <w:bookmarkStart w:id="5009" w:name="_Ref206148413"/>
      <w:bookmarkStart w:id="5010" w:name="_Ref206148409"/>
      <w:bookmarkStart w:id="5011" w:name="_Toc206150718"/>
      <w:bookmarkStart w:id="5012" w:name="_Toc212731158"/>
      <w:ins w:id="5013" w:author="Kate Grundy" w:date="2025-08-15T11:05:00Z" w16du:dateUtc="2025-08-15T01:05:00Z">
        <w:r w:rsidRPr="0078360F">
          <w:rPr>
            <w:b/>
            <w:bCs/>
          </w:rPr>
          <w:lastRenderedPageBreak/>
          <w:t xml:space="preserve">Figure </w:t>
        </w:r>
        <w:r w:rsidRPr="0078360F">
          <w:rPr>
            <w:b/>
            <w:bCs/>
          </w:rPr>
          <w:fldChar w:fldCharType="begin"/>
        </w:r>
        <w:r w:rsidRPr="0078360F">
          <w:rPr>
            <w:b/>
            <w:bCs/>
          </w:rPr>
          <w:instrText xml:space="preserve"> SEQ Figure \* ARABIC </w:instrText>
        </w:r>
      </w:ins>
      <w:r w:rsidRPr="0078360F">
        <w:rPr>
          <w:b/>
          <w:bCs/>
        </w:rPr>
        <w:fldChar w:fldCharType="separate"/>
      </w:r>
      <w:ins w:id="5014" w:author="Kate Grundy" w:date="2025-10-30T15:44:00Z" w16du:dateUtc="2025-10-30T05:44:00Z">
        <w:r w:rsidR="008D3DBB">
          <w:rPr>
            <w:b/>
            <w:bCs/>
            <w:noProof/>
          </w:rPr>
          <w:t>15</w:t>
        </w:r>
      </w:ins>
      <w:ins w:id="5015" w:author="Kate Grundy" w:date="2025-08-15T11:05:00Z" w16du:dateUtc="2025-08-15T01:05:00Z">
        <w:r w:rsidRPr="0078360F">
          <w:rPr>
            <w:b/>
            <w:bCs/>
          </w:rPr>
          <w:fldChar w:fldCharType="end"/>
        </w:r>
      </w:ins>
      <w:bookmarkEnd w:id="5009"/>
      <w:ins w:id="5016" w:author="Kate Grundy" w:date="2025-08-15T10:57:00Z" w16du:dateUtc="2025-08-15T00:57:00Z">
        <w:r w:rsidR="00231099" w:rsidRPr="0078360F">
          <w:rPr>
            <w:b/>
            <w:bCs/>
          </w:rPr>
          <w:t xml:space="preserve">: </w:t>
        </w:r>
      </w:ins>
      <w:ins w:id="5017" w:author="Kate Grundy" w:date="2025-08-15T11:00:00Z" w16du:dateUtc="2025-08-15T01:00:00Z">
        <w:r w:rsidR="00305F87" w:rsidRPr="0078360F">
          <w:rPr>
            <w:b/>
            <w:bCs/>
          </w:rPr>
          <w:t>EC</w:t>
        </w:r>
      </w:ins>
      <w:ins w:id="5018" w:author="Kate Grundy" w:date="2025-08-15T10:57:00Z" w16du:dateUtc="2025-08-15T00:57:00Z">
        <w:r w:rsidR="00231099" w:rsidRPr="0078360F">
          <w:rPr>
            <w:b/>
            <w:bCs/>
          </w:rPr>
          <w:t xml:space="preserve"> as a function sulphate assays for all untreated and treated MAW samples taken on site from 2023 – 2024</w:t>
        </w:r>
        <w:bookmarkEnd w:id="5010"/>
        <w:bookmarkEnd w:id="5011"/>
        <w:bookmarkEnd w:id="5012"/>
      </w:ins>
    </w:p>
    <w:p w14:paraId="2C121C21" w14:textId="3C0C8334" w:rsidR="00737C43" w:rsidRPr="00C519A8" w:rsidRDefault="005960FF" w:rsidP="000209F6">
      <w:pPr>
        <w:pStyle w:val="Heading2"/>
      </w:pPr>
      <w:bookmarkStart w:id="5019" w:name="_Toc170978567"/>
      <w:bookmarkStart w:id="5020" w:name="_Toc170978635"/>
      <w:bookmarkStart w:id="5021" w:name="_Ref172031001"/>
      <w:bookmarkStart w:id="5022" w:name="_Ref172033694"/>
      <w:bookmarkStart w:id="5023" w:name="_Toc172036738"/>
      <w:bookmarkStart w:id="5024" w:name="_Toc212550819"/>
      <w:bookmarkStart w:id="5025" w:name="_Toc212730662"/>
      <w:bookmarkEnd w:id="5019"/>
      <w:bookmarkEnd w:id="5020"/>
      <w:ins w:id="5026" w:author="Kate Grundy" w:date="2025-08-14T14:52:00Z" w16du:dateUtc="2025-08-14T04:52:00Z">
        <w:r>
          <w:t>Contaminant</w:t>
        </w:r>
      </w:ins>
      <w:del w:id="5027" w:author="Kate Grundy" w:date="2025-08-14T14:52:00Z" w16du:dateUtc="2025-08-14T04:52:00Z">
        <w:r w:rsidR="002F444F" w:rsidRPr="00C519A8" w:rsidDel="005960FF">
          <w:delText>Preliminary</w:delText>
        </w:r>
      </w:del>
      <w:r w:rsidR="002F444F" w:rsidRPr="00C519A8">
        <w:t xml:space="preserve"> dilution modellin</w:t>
      </w:r>
      <w:r w:rsidR="00FA4272" w:rsidRPr="00C519A8">
        <w:t>g</w:t>
      </w:r>
      <w:bookmarkEnd w:id="5021"/>
      <w:bookmarkEnd w:id="5022"/>
      <w:bookmarkEnd w:id="5023"/>
      <w:bookmarkEnd w:id="5024"/>
      <w:bookmarkEnd w:id="5025"/>
    </w:p>
    <w:p w14:paraId="37524B97" w14:textId="2087CB96" w:rsidR="00BC61E7" w:rsidRPr="00C519A8" w:rsidRDefault="00FA4272" w:rsidP="00340AE1">
      <w:pPr>
        <w:pStyle w:val="BodyText"/>
      </w:pPr>
      <w:r w:rsidRPr="00C519A8">
        <w:t xml:space="preserve">As mentioned in </w:t>
      </w:r>
      <w:r w:rsidRPr="006A381D">
        <w:rPr>
          <w:b/>
          <w:bCs/>
        </w:rPr>
        <w:t>Section</w:t>
      </w:r>
      <w:ins w:id="5028" w:author="Kate Grundy" w:date="2025-08-26T15:30:00Z" w16du:dateUtc="2025-08-26T05:30:00Z">
        <w:r w:rsidR="009F42B7" w:rsidRPr="006A381D">
          <w:rPr>
            <w:b/>
            <w:bCs/>
          </w:rPr>
          <w:t xml:space="preserve"> </w:t>
        </w:r>
      </w:ins>
      <w:r w:rsidR="009F42B7" w:rsidRPr="006A381D">
        <w:rPr>
          <w:b/>
          <w:bCs/>
        </w:rPr>
        <w:fldChar w:fldCharType="begin"/>
      </w:r>
      <w:r w:rsidR="009F42B7" w:rsidRPr="006A381D">
        <w:rPr>
          <w:b/>
          <w:bCs/>
        </w:rPr>
        <w:instrText xml:space="preserve"> REF _Ref206149396 \r \h </w:instrText>
      </w:r>
      <w:r w:rsidR="00317571">
        <w:rPr>
          <w:b/>
          <w:bCs/>
        </w:rPr>
        <w:instrText xml:space="preserve"> \* MERGEFORMAT </w:instrText>
      </w:r>
      <w:r w:rsidR="009F42B7" w:rsidRPr="006A381D">
        <w:rPr>
          <w:b/>
          <w:bCs/>
        </w:rPr>
      </w:r>
      <w:r w:rsidR="009F42B7" w:rsidRPr="006A381D">
        <w:rPr>
          <w:b/>
          <w:bCs/>
        </w:rPr>
        <w:fldChar w:fldCharType="separate"/>
      </w:r>
      <w:ins w:id="5029" w:author="Kate Grundy" w:date="2025-10-30T15:44:00Z" w16du:dateUtc="2025-10-30T05:44:00Z">
        <w:r w:rsidR="008D3DBB">
          <w:rPr>
            <w:b/>
            <w:bCs/>
          </w:rPr>
          <w:t>6.1.1</w:t>
        </w:r>
      </w:ins>
      <w:ins w:id="5030" w:author="Kate Grundy" w:date="2025-08-26T15:30:00Z" w16du:dateUtc="2025-08-26T05:30:00Z">
        <w:r w:rsidR="009F42B7" w:rsidRPr="006A381D">
          <w:rPr>
            <w:b/>
            <w:bCs/>
          </w:rPr>
          <w:fldChar w:fldCharType="end"/>
        </w:r>
      </w:ins>
      <w:del w:id="5031" w:author="Kate Grundy" w:date="2025-08-26T15:31:00Z" w16du:dateUtc="2025-08-26T05:31:00Z">
        <w:r w:rsidRPr="00C519A8" w:rsidDel="00776494">
          <w:delText xml:space="preserve"> </w:delText>
        </w:r>
        <w:r w:rsidR="00BF1C55" w:rsidRPr="00C519A8" w:rsidDel="00776494">
          <w:fldChar w:fldCharType="begin"/>
        </w:r>
        <w:r w:rsidR="00BF1C55" w:rsidRPr="00C519A8" w:rsidDel="00776494">
          <w:delInstrText xml:space="preserve"> REF _Ref172030588 \r \h </w:delInstrText>
        </w:r>
        <w:r w:rsidR="00CA4096" w:rsidRPr="00C519A8" w:rsidDel="00776494">
          <w:delInstrText xml:space="preserve"> \* MERGEFORMAT </w:delInstrText>
        </w:r>
        <w:r w:rsidR="00BF1C55" w:rsidRPr="00C519A8" w:rsidDel="00776494">
          <w:fldChar w:fldCharType="separate"/>
        </w:r>
        <w:r w:rsidR="006D3FAC" w:rsidRPr="00C519A8" w:rsidDel="00776494">
          <w:delText>6.1.1</w:delText>
        </w:r>
        <w:r w:rsidR="00BF1C55" w:rsidRPr="00C519A8" w:rsidDel="00776494">
          <w:fldChar w:fldCharType="end"/>
        </w:r>
      </w:del>
      <w:r w:rsidRPr="00C519A8">
        <w:t xml:space="preserve">, the </w:t>
      </w:r>
      <w:r w:rsidR="00436599" w:rsidRPr="00C519A8">
        <w:t xml:space="preserve">proposed treated MAW release limits </w:t>
      </w:r>
      <w:del w:id="5032" w:author="Kate Grundy" w:date="2025-08-15T09:30:00Z" w16du:dateUtc="2025-08-14T23:30:00Z">
        <w:r w:rsidR="00436599" w:rsidRPr="00C519A8" w:rsidDel="00660B0E">
          <w:delText xml:space="preserve">(for each proposed water quality) </w:delText>
        </w:r>
      </w:del>
      <w:del w:id="5033" w:author="Kate Grundy" w:date="2025-08-14T16:19:00Z" w16du:dateUtc="2025-08-14T06:19:00Z">
        <w:r w:rsidR="00436599" w:rsidRPr="00C519A8" w:rsidDel="005C3014">
          <w:delText xml:space="preserve">was </w:delText>
        </w:r>
      </w:del>
      <w:ins w:id="5034" w:author="Kate Grundy" w:date="2025-08-14T16:19:00Z" w16du:dateUtc="2025-08-14T06:19:00Z">
        <w:r w:rsidR="005C3014" w:rsidRPr="00C519A8">
          <w:t>w</w:t>
        </w:r>
        <w:r w:rsidR="005C3014">
          <w:t>ere</w:t>
        </w:r>
        <w:r w:rsidR="005C3014" w:rsidRPr="00C519A8">
          <w:t xml:space="preserve"> </w:t>
        </w:r>
      </w:ins>
      <w:r w:rsidR="00436599" w:rsidRPr="00C519A8">
        <w:t>based on</w:t>
      </w:r>
      <w:r w:rsidR="00EB331A" w:rsidRPr="00C519A8">
        <w:t xml:space="preserve"> a combination of</w:t>
      </w:r>
      <w:r w:rsidR="00436599" w:rsidRPr="00C519A8">
        <w:t xml:space="preserve"> </w:t>
      </w:r>
      <w:ins w:id="5035" w:author="Kate Grundy" w:date="2025-10-20T11:57:00Z" w16du:dateUtc="2025-10-20T01:57:00Z">
        <w:r w:rsidR="00274F35">
          <w:t xml:space="preserve">2024/25 </w:t>
        </w:r>
      </w:ins>
      <w:del w:id="5036" w:author="Kate Grundy" w:date="2025-08-14T16:19:00Z" w16du:dateUtc="2025-08-14T06:19:00Z">
        <w:r w:rsidR="00EB331A" w:rsidRPr="00C519A8" w:rsidDel="005C3014">
          <w:delText>statistical analysis</w:delText>
        </w:r>
      </w:del>
      <w:ins w:id="5037" w:author="Kate Grundy" w:date="2025-08-14T16:19:00Z" w16du:dateUtc="2025-08-14T06:19:00Z">
        <w:r w:rsidR="005C3014">
          <w:t>WTP water quality results</w:t>
        </w:r>
      </w:ins>
      <w:r w:rsidR="00EB331A" w:rsidRPr="00C519A8">
        <w:t xml:space="preserve"> </w:t>
      </w:r>
      <w:r w:rsidR="00BC61E7" w:rsidRPr="00C519A8">
        <w:t>and dilution modelling. The lat</w:t>
      </w:r>
      <w:r w:rsidR="00DE4092" w:rsidRPr="00C519A8">
        <w:t>t</w:t>
      </w:r>
      <w:r w:rsidR="00BC61E7" w:rsidRPr="00C519A8">
        <w:t>er involved:</w:t>
      </w:r>
    </w:p>
    <w:p w14:paraId="0CBA5461" w14:textId="26DB3D6D" w:rsidR="00090246" w:rsidRPr="00C519A8" w:rsidRDefault="00090246" w:rsidP="00BF1C55">
      <w:pPr>
        <w:pStyle w:val="BodyText"/>
        <w:numPr>
          <w:ilvl w:val="0"/>
          <w:numId w:val="53"/>
        </w:numPr>
        <w:tabs>
          <w:tab w:val="clear" w:pos="567"/>
        </w:tabs>
      </w:pPr>
      <w:r w:rsidRPr="00C519A8">
        <w:t xml:space="preserve">Determining the </w:t>
      </w:r>
      <w:r w:rsidR="000C1B43" w:rsidRPr="00C519A8">
        <w:t xml:space="preserve">reference data </w:t>
      </w:r>
      <w:r w:rsidR="003A5924" w:rsidRPr="00C519A8">
        <w:t>for upstream creek conditions</w:t>
      </w:r>
      <w:del w:id="5038" w:author="Kate Grundy" w:date="2025-08-14T16:20:00Z" w16du:dateUtc="2025-08-14T06:20:00Z">
        <w:r w:rsidR="003A5924" w:rsidRPr="00C519A8" w:rsidDel="005C3014">
          <w:delText xml:space="preserve"> prior to</w:delText>
        </w:r>
        <w:r w:rsidR="0013135C" w:rsidRPr="00C519A8" w:rsidDel="005C3014">
          <w:delText xml:space="preserve"> the defined highly disturbed zone</w:delText>
        </w:r>
      </w:del>
      <w:r w:rsidR="0013135C" w:rsidRPr="00C519A8">
        <w:t xml:space="preserve">. This was </w:t>
      </w:r>
      <w:r w:rsidR="000D42EE" w:rsidRPr="00C519A8">
        <w:t xml:space="preserve">determined using the </w:t>
      </w:r>
      <w:ins w:id="5039" w:author="Kate Grundy" w:date="2025-08-14T16:21:00Z" w16du:dateUtc="2025-08-14T06:21:00Z">
        <w:r w:rsidR="000845BA">
          <w:t xml:space="preserve">median of </w:t>
        </w:r>
        <w:proofErr w:type="spellStart"/>
        <w:r w:rsidR="000845BA">
          <w:t>GPA2</w:t>
        </w:r>
        <w:proofErr w:type="spellEnd"/>
        <w:r w:rsidR="00CE3BE3">
          <w:t xml:space="preserve"> data collected duri</w:t>
        </w:r>
      </w:ins>
      <w:ins w:id="5040" w:author="Kate Grundy" w:date="2025-08-14T16:22:00Z" w16du:dateUtc="2025-08-14T06:22:00Z">
        <w:r w:rsidR="00CE3BE3">
          <w:t xml:space="preserve">ng high flows (&gt;2 </w:t>
        </w:r>
        <w:proofErr w:type="spellStart"/>
        <w:r w:rsidR="00CE3BE3" w:rsidRPr="00CE3BE3">
          <w:t>m</w:t>
        </w:r>
        <w:r w:rsidR="00F3500C">
          <w:rPr>
            <w:vertAlign w:val="superscript"/>
          </w:rPr>
          <w:t>3</w:t>
        </w:r>
        <w:proofErr w:type="spellEnd"/>
        <w:r w:rsidR="00F3500C">
          <w:t>/s), with elevated results removed</w:t>
        </w:r>
      </w:ins>
      <w:del w:id="5041" w:author="Kate Grundy" w:date="2025-08-14T16:21:00Z" w16du:dateUtc="2025-08-14T06:21:00Z">
        <w:r w:rsidR="000D42EE" w:rsidRPr="00CE3BE3" w:rsidDel="000845BA">
          <w:delText>80</w:delText>
        </w:r>
        <w:r w:rsidR="000D42EE" w:rsidRPr="00CE3BE3" w:rsidDel="000845BA">
          <w:rPr>
            <w:rPrChange w:id="5042" w:author="Kate Grundy" w:date="2025-08-14T16:22:00Z" w16du:dateUtc="2025-08-14T06:22:00Z">
              <w:rPr>
                <w:vertAlign w:val="superscript"/>
              </w:rPr>
            </w:rPrChange>
          </w:rPr>
          <w:delText>th</w:delText>
        </w:r>
        <w:r w:rsidR="000D42EE" w:rsidRPr="00C519A8" w:rsidDel="000845BA">
          <w:delText xml:space="preserve"> percentile of </w:delText>
        </w:r>
        <w:r w:rsidR="00FC3E2F" w:rsidRPr="00C519A8" w:rsidDel="000845BA">
          <w:delText>Gunpowder Creek upstream reference site</w:delText>
        </w:r>
        <w:r w:rsidR="000D42EE" w:rsidRPr="00C519A8" w:rsidDel="000845BA">
          <w:delText xml:space="preserve"> data collected between</w:delText>
        </w:r>
        <w:r w:rsidR="00FC3E2F" w:rsidRPr="00C519A8" w:rsidDel="000845BA">
          <w:delText xml:space="preserve"> </w:delText>
        </w:r>
        <w:r w:rsidR="0013135C" w:rsidRPr="00C519A8" w:rsidDel="000845BA">
          <w:delText>2014 – 2024</w:delText>
        </w:r>
      </w:del>
      <w:r w:rsidR="00826515" w:rsidRPr="00C519A8">
        <w:t>.</w:t>
      </w:r>
    </w:p>
    <w:p w14:paraId="15C7A1D1" w14:textId="736EF1DF" w:rsidR="00737C43" w:rsidRPr="00C519A8" w:rsidRDefault="00BC61E7" w:rsidP="00BF1C55">
      <w:pPr>
        <w:pStyle w:val="BodyText"/>
        <w:numPr>
          <w:ilvl w:val="0"/>
          <w:numId w:val="53"/>
        </w:numPr>
        <w:tabs>
          <w:tab w:val="clear" w:pos="567"/>
        </w:tabs>
      </w:pPr>
      <w:r w:rsidRPr="00C519A8">
        <w:t>Determining the “limiting contaminant” which defines the required dilution ratio for all contaminants in the rec</w:t>
      </w:r>
      <w:r w:rsidR="008A3D3A" w:rsidRPr="00C519A8">
        <w:t>eiving</w:t>
      </w:r>
      <w:r w:rsidRPr="00C519A8">
        <w:t xml:space="preserve"> waters to be below the</w:t>
      </w:r>
      <w:r w:rsidR="007634BE" w:rsidRPr="00C519A8">
        <w:t xml:space="preserve">ir respective </w:t>
      </w:r>
      <w:del w:id="5043" w:author="Kate Grundy" w:date="2025-08-14T16:18:00Z" w16du:dateUtc="2025-08-14T06:18:00Z">
        <w:r w:rsidR="007634BE" w:rsidRPr="00C519A8" w:rsidDel="00DC3275">
          <w:delText>WQOs</w:delText>
        </w:r>
      </w:del>
      <w:ins w:id="5044" w:author="Kate Grundy" w:date="2025-08-14T16:18:00Z" w16du:dateUtc="2025-08-14T06:18:00Z">
        <w:r w:rsidR="00DC3275">
          <w:t>contaminant limits</w:t>
        </w:r>
      </w:ins>
      <w:r w:rsidR="007634BE" w:rsidRPr="00C519A8">
        <w:t xml:space="preserve">. This was found to be cobalt </w:t>
      </w:r>
      <w:ins w:id="5045" w:author="Kate Grundy" w:date="2025-10-20T11:58:00Z" w16du:dateUtc="2025-10-20T01:58:00Z">
        <w:r w:rsidR="009A016E">
          <w:t>(</w:t>
        </w:r>
      </w:ins>
      <w:ins w:id="5046" w:author="Kate Grundy" w:date="2025-10-20T11:57:00Z" w16du:dateUtc="2025-10-20T01:57:00Z">
        <w:r w:rsidR="009A016E">
          <w:t xml:space="preserve">and </w:t>
        </w:r>
      </w:ins>
      <w:ins w:id="5047" w:author="Kate Grundy" w:date="2025-10-20T11:58:00Z" w16du:dateUtc="2025-10-20T01:58:00Z">
        <w:r w:rsidR="009A016E">
          <w:t xml:space="preserve">then </w:t>
        </w:r>
      </w:ins>
      <w:ins w:id="5048" w:author="Kate Grundy" w:date="2025-10-20T11:57:00Z" w16du:dateUtc="2025-10-20T01:57:00Z">
        <w:r w:rsidR="009A016E">
          <w:t>copper</w:t>
        </w:r>
      </w:ins>
      <w:ins w:id="5049" w:author="Kate Grundy" w:date="2025-10-20T11:58:00Z" w16du:dateUtc="2025-10-20T01:58:00Z">
        <w:r w:rsidR="009A016E">
          <w:t>)</w:t>
        </w:r>
      </w:ins>
      <w:ins w:id="5050" w:author="Kate Grundy" w:date="2025-10-20T11:57:00Z" w16du:dateUtc="2025-10-20T01:57:00Z">
        <w:r w:rsidR="009A016E">
          <w:t xml:space="preserve"> </w:t>
        </w:r>
      </w:ins>
      <w:r w:rsidR="007634BE" w:rsidRPr="00C519A8">
        <w:t xml:space="preserve">for reasons addressed in </w:t>
      </w:r>
      <w:r w:rsidR="007634BE" w:rsidRPr="008E593F">
        <w:rPr>
          <w:b/>
          <w:bCs/>
        </w:rPr>
        <w:t>Section</w:t>
      </w:r>
      <w:del w:id="5051" w:author="Kate Grundy" w:date="2025-08-15T11:22:00Z" w16du:dateUtc="2025-08-15T01:22:00Z">
        <w:r w:rsidR="007634BE" w:rsidRPr="008E593F" w:rsidDel="00CA7A7F">
          <w:rPr>
            <w:b/>
            <w:bCs/>
          </w:rPr>
          <w:delText xml:space="preserve"> </w:delText>
        </w:r>
      </w:del>
      <w:ins w:id="5052" w:author="Kate Grundy" w:date="2025-08-15T11:22:00Z" w16du:dateUtc="2025-08-15T01:22:00Z">
        <w:r w:rsidR="00CA7A7F" w:rsidRPr="008E593F">
          <w:rPr>
            <w:b/>
            <w:bCs/>
          </w:rPr>
          <w:t xml:space="preserve"> </w:t>
        </w:r>
      </w:ins>
      <w:ins w:id="5053" w:author="Kate Grundy" w:date="2025-08-15T11:23:00Z" w16du:dateUtc="2025-08-15T01:23:00Z">
        <w:r w:rsidR="00CA7A7F" w:rsidRPr="008E593F">
          <w:rPr>
            <w:b/>
            <w:bCs/>
          </w:rPr>
          <w:fldChar w:fldCharType="begin"/>
        </w:r>
        <w:r w:rsidR="00CA7A7F" w:rsidRPr="008E593F">
          <w:rPr>
            <w:b/>
            <w:bCs/>
          </w:rPr>
          <w:instrText xml:space="preserve"> REF _Ref206149396 \r \h </w:instrText>
        </w:r>
      </w:ins>
      <w:r w:rsidR="008E593F">
        <w:rPr>
          <w:b/>
          <w:bCs/>
        </w:rPr>
        <w:instrText xml:space="preserve"> \* MERGEFORMAT </w:instrText>
      </w:r>
      <w:r w:rsidR="00CA7A7F" w:rsidRPr="008E593F">
        <w:rPr>
          <w:b/>
          <w:bCs/>
        </w:rPr>
      </w:r>
      <w:ins w:id="5054" w:author="Kate Grundy" w:date="2025-08-15T11:23:00Z" w16du:dateUtc="2025-08-15T01:23:00Z">
        <w:r w:rsidR="00CA7A7F" w:rsidRPr="008E593F">
          <w:rPr>
            <w:b/>
            <w:bCs/>
          </w:rPr>
          <w:fldChar w:fldCharType="separate"/>
        </w:r>
      </w:ins>
      <w:ins w:id="5055" w:author="Kate Grundy" w:date="2025-10-30T15:44:00Z" w16du:dateUtc="2025-10-30T05:44:00Z">
        <w:r w:rsidR="008D3DBB">
          <w:rPr>
            <w:b/>
            <w:bCs/>
          </w:rPr>
          <w:t>6.1.1</w:t>
        </w:r>
      </w:ins>
      <w:ins w:id="5056" w:author="Kate Grundy" w:date="2025-08-15T11:23:00Z" w16du:dateUtc="2025-08-15T01:23:00Z">
        <w:r w:rsidR="00CA7A7F" w:rsidRPr="008E593F">
          <w:rPr>
            <w:b/>
            <w:bCs/>
          </w:rPr>
          <w:fldChar w:fldCharType="end"/>
        </w:r>
      </w:ins>
      <w:del w:id="5057" w:author="Kate Grundy" w:date="2025-08-15T11:22:00Z" w16du:dateUtc="2025-08-15T01:22:00Z">
        <w:r w:rsidR="00BF1C55" w:rsidRPr="00C519A8" w:rsidDel="00CA7A7F">
          <w:fldChar w:fldCharType="begin"/>
        </w:r>
        <w:r w:rsidR="00BF1C55" w:rsidRPr="00C519A8" w:rsidDel="00CA7A7F">
          <w:delInstrText xml:space="preserve"> REF _Ref172030601 \r \h </w:delInstrText>
        </w:r>
        <w:r w:rsidR="00CA4096" w:rsidRPr="00C519A8" w:rsidDel="00CA7A7F">
          <w:delInstrText xml:space="preserve"> \* MERGEFORMAT </w:delInstrText>
        </w:r>
        <w:r w:rsidR="00BF1C55" w:rsidRPr="00C519A8" w:rsidDel="00CA7A7F">
          <w:fldChar w:fldCharType="separate"/>
        </w:r>
      </w:del>
      <w:del w:id="5058" w:author="Kate Grundy" w:date="2025-08-15T11:03:00Z" w16du:dateUtc="2025-08-15T01:03:00Z">
        <w:r w:rsidR="006D3FAC" w:rsidRPr="00C519A8" w:rsidDel="00505C40">
          <w:delText>6.1.1</w:delText>
        </w:r>
      </w:del>
      <w:del w:id="5059" w:author="Kate Grundy" w:date="2025-08-15T11:22:00Z" w16du:dateUtc="2025-08-15T01:22:00Z">
        <w:r w:rsidR="00BF1C55" w:rsidRPr="00C519A8" w:rsidDel="00CA7A7F">
          <w:fldChar w:fldCharType="end"/>
        </w:r>
      </w:del>
      <w:r w:rsidR="007634BE" w:rsidRPr="00C519A8">
        <w:t>.</w:t>
      </w:r>
    </w:p>
    <w:p w14:paraId="43399A28" w14:textId="23605B91" w:rsidR="007634BE" w:rsidRPr="00C519A8" w:rsidRDefault="006016EB" w:rsidP="00BF1C55">
      <w:pPr>
        <w:pStyle w:val="BodyText"/>
        <w:numPr>
          <w:ilvl w:val="0"/>
          <w:numId w:val="53"/>
        </w:numPr>
        <w:tabs>
          <w:tab w:val="clear" w:pos="567"/>
        </w:tabs>
      </w:pPr>
      <w:r w:rsidRPr="00C519A8">
        <w:t>Determining</w:t>
      </w:r>
      <w:r w:rsidR="00DE4092" w:rsidRPr="00C519A8">
        <w:t xml:space="preserve"> the </w:t>
      </w:r>
      <w:r w:rsidRPr="00C519A8">
        <w:t xml:space="preserve">minimum dilution requirement </w:t>
      </w:r>
      <w:ins w:id="5060" w:author="Kate Grundy" w:date="2025-08-14T16:23:00Z" w16du:dateUtc="2025-08-14T06:23:00Z">
        <w:r w:rsidR="00F3500C">
          <w:t>f</w:t>
        </w:r>
      </w:ins>
      <w:r w:rsidRPr="00C519A8">
        <w:t xml:space="preserve">or each </w:t>
      </w:r>
      <w:del w:id="5061" w:author="Kate Grundy" w:date="2025-08-14T16:28:00Z" w16du:dateUtc="2025-08-14T06:28:00Z">
        <w:r w:rsidRPr="00C519A8" w:rsidDel="00134B89">
          <w:delText>water quality</w:delText>
        </w:r>
      </w:del>
      <w:ins w:id="5062" w:author="Kate Grundy" w:date="2025-08-14T16:28:00Z" w16du:dateUtc="2025-08-14T06:28:00Z">
        <w:r w:rsidR="00134B89">
          <w:t>set of release limits</w:t>
        </w:r>
      </w:ins>
      <w:r w:rsidRPr="00C519A8">
        <w:t xml:space="preserve"> based on the </w:t>
      </w:r>
      <w:r w:rsidR="00912581" w:rsidRPr="00C519A8">
        <w:t>limiting contaminant (</w:t>
      </w:r>
      <w:r w:rsidR="008A3D3A" w:rsidRPr="00C519A8">
        <w:t>c</w:t>
      </w:r>
      <w:r w:rsidR="00912581" w:rsidRPr="00C519A8">
        <w:t>obalt</w:t>
      </w:r>
      <w:ins w:id="5063" w:author="Kate Grundy" w:date="2025-10-20T11:58:00Z" w16du:dateUtc="2025-10-20T01:58:00Z">
        <w:r w:rsidR="009A016E">
          <w:t xml:space="preserve"> and copper</w:t>
        </w:r>
      </w:ins>
      <w:r w:rsidR="00912581" w:rsidRPr="00C519A8">
        <w:t>).</w:t>
      </w:r>
    </w:p>
    <w:p w14:paraId="39C27FC9" w14:textId="001C6C6C" w:rsidR="00912581" w:rsidRPr="00C519A8" w:rsidDel="002756F9" w:rsidRDefault="00912581" w:rsidP="00BF1C55">
      <w:pPr>
        <w:pStyle w:val="BodyText"/>
        <w:numPr>
          <w:ilvl w:val="0"/>
          <w:numId w:val="53"/>
        </w:numPr>
        <w:tabs>
          <w:tab w:val="clear" w:pos="567"/>
        </w:tabs>
        <w:rPr>
          <w:del w:id="5064" w:author="Kate Grundy" w:date="2025-03-28T14:25:00Z" w16du:dateUtc="2025-03-28T04:25:00Z"/>
        </w:rPr>
      </w:pPr>
      <w:del w:id="5065" w:author="Kate Grundy" w:date="2025-03-28T14:25:00Z" w16du:dateUtc="2025-03-28T04:25:00Z">
        <w:r w:rsidRPr="00C519A8" w:rsidDel="002756F9">
          <w:delText>Applying a 10% contingency onto the minimum dilution requirement for additional conserva</w:delText>
        </w:r>
        <w:r w:rsidR="00D90324" w:rsidRPr="00C519A8" w:rsidDel="002756F9">
          <w:delText>tism.</w:delText>
        </w:r>
      </w:del>
    </w:p>
    <w:p w14:paraId="5F3CFF95" w14:textId="5BD7F855" w:rsidR="00447472" w:rsidRPr="00C519A8" w:rsidDel="004768CA" w:rsidRDefault="003625E7" w:rsidP="00340AE1">
      <w:pPr>
        <w:pStyle w:val="BodyText"/>
        <w:rPr>
          <w:del w:id="5066" w:author="Kate Grundy" w:date="2025-10-20T14:54:00Z" w16du:dateUtc="2025-10-20T04:54:00Z"/>
        </w:rPr>
      </w:pPr>
      <w:del w:id="5067" w:author="Kate Grundy" w:date="2025-10-20T14:53:00Z" w16du:dateUtc="2025-10-20T04:53:00Z">
        <w:r w:rsidRPr="00C519A8" w:rsidDel="00FC074D">
          <w:delText xml:space="preserve">This process is illustrated in </w:delText>
        </w:r>
        <w:r w:rsidR="004E248E" w:rsidRPr="00C519A8" w:rsidDel="00FC074D">
          <w:fldChar w:fldCharType="begin"/>
        </w:r>
        <w:r w:rsidR="004E248E" w:rsidRPr="00C519A8" w:rsidDel="00FC074D">
          <w:delInstrText xml:space="preserve"> REF _Ref172030656 \h </w:delInstrText>
        </w:r>
        <w:r w:rsidR="00C519A8" w:rsidDel="00FC074D">
          <w:delInstrText xml:space="preserve"> \* MERGEFORMAT </w:delInstrText>
        </w:r>
        <w:r w:rsidR="004E248E" w:rsidRPr="00C519A8" w:rsidDel="00FC074D">
          <w:fldChar w:fldCharType="separate"/>
        </w:r>
      </w:del>
      <w:del w:id="5068" w:author="Kate Grundy" w:date="2025-08-15T11:03:00Z" w16du:dateUtc="2025-08-15T01:03:00Z">
        <w:r w:rsidR="006D3FAC" w:rsidRPr="00C519A8" w:rsidDel="00505C40">
          <w:rPr>
            <w:rFonts w:ascii="Arial" w:hAnsi="Arial" w:cs="Arial"/>
            <w:b/>
            <w:bCs/>
            <w:color w:val="auto"/>
          </w:rPr>
          <w:delText xml:space="preserve">Figure </w:delText>
        </w:r>
        <w:r w:rsidR="006D3FAC" w:rsidRPr="00C519A8" w:rsidDel="00505C40">
          <w:rPr>
            <w:rFonts w:ascii="Arial" w:hAnsi="Arial" w:cs="Arial"/>
            <w:b/>
            <w:bCs/>
            <w:noProof/>
          </w:rPr>
          <w:delText>4</w:delText>
        </w:r>
      </w:del>
      <w:del w:id="5069" w:author="Kate Grundy" w:date="2025-10-20T14:53:00Z" w16du:dateUtc="2025-10-20T04:53:00Z">
        <w:r w:rsidR="004E248E" w:rsidRPr="00C519A8" w:rsidDel="00FC074D">
          <w:fldChar w:fldCharType="end"/>
        </w:r>
      </w:del>
      <w:del w:id="5070" w:author="Kate Grundy" w:date="2025-08-15T11:28:00Z" w16du:dateUtc="2025-08-15T01:28:00Z">
        <w:r w:rsidRPr="00C519A8" w:rsidDel="00463172">
          <w:delText>.</w:delText>
        </w:r>
      </w:del>
      <w:ins w:id="5071" w:author="Kate Grundy" w:date="2025-08-15T11:37:00Z" w16du:dateUtc="2025-08-15T01:37:00Z">
        <w:r w:rsidR="00447472" w:rsidRPr="00447472">
          <w:t xml:space="preserve">The results of the </w:t>
        </w:r>
      </w:ins>
      <w:ins w:id="5072" w:author="Kate Grundy" w:date="2025-10-30T15:25:00Z" w16du:dateUtc="2025-10-30T05:25:00Z">
        <w:r w:rsidR="00355A28">
          <w:t xml:space="preserve">updated </w:t>
        </w:r>
      </w:ins>
      <w:ins w:id="5073" w:author="Kate Grundy" w:date="2025-08-15T11:37:00Z" w16du:dateUtc="2025-08-15T01:37:00Z">
        <w:r w:rsidR="00447472" w:rsidRPr="00447472">
          <w:t xml:space="preserve">dilution modelling are presented in </w:t>
        </w:r>
        <w:r w:rsidR="00447472">
          <w:fldChar w:fldCharType="begin"/>
        </w:r>
        <w:r w:rsidR="00447472">
          <w:instrText xml:space="preserve"> REF _Ref206149564 \h </w:instrText>
        </w:r>
      </w:ins>
      <w:ins w:id="5074" w:author="Kate Grundy" w:date="2025-08-15T11:37:00Z" w16du:dateUtc="2025-08-15T01:37:00Z">
        <w:r w:rsidR="00447472">
          <w:fldChar w:fldCharType="separate"/>
        </w:r>
      </w:ins>
      <w:ins w:id="5075" w:author="Kate Grundy" w:date="2025-10-30T15:44:00Z" w16du:dateUtc="2025-10-30T05:44:00Z">
        <w:r w:rsidR="008D3DBB" w:rsidRPr="0078360F">
          <w:rPr>
            <w:b/>
            <w:bCs/>
          </w:rPr>
          <w:t xml:space="preserve">Table </w:t>
        </w:r>
        <w:r w:rsidR="008D3DBB">
          <w:rPr>
            <w:b/>
            <w:bCs/>
            <w:noProof/>
          </w:rPr>
          <w:t>12</w:t>
        </w:r>
      </w:ins>
      <w:ins w:id="5076" w:author="Kate Grundy" w:date="2025-08-15T11:37:00Z" w16du:dateUtc="2025-08-15T01:37:00Z">
        <w:r w:rsidR="00447472">
          <w:fldChar w:fldCharType="end"/>
        </w:r>
        <w:r w:rsidR="00447472" w:rsidRPr="00447472">
          <w:t>. The outputs demonstrate that all proposed treated MAW release limits for</w:t>
        </w:r>
      </w:ins>
      <w:ins w:id="5077" w:author="Kate Grundy" w:date="2025-10-20T15:02:00Z" w16du:dateUtc="2025-10-20T05:02:00Z">
        <w:r w:rsidR="00CC3D24">
          <w:t xml:space="preserve"> dissolved</w:t>
        </w:r>
      </w:ins>
      <w:ins w:id="5078" w:author="Kate Grundy" w:date="2025-08-15T11:37:00Z" w16du:dateUtc="2025-08-15T01:37:00Z">
        <w:r w:rsidR="00447472" w:rsidRPr="00447472">
          <w:t xml:space="preserve"> As, Co, Cu, Pb, Zn and sulphate resulted in the receiving water quality being beneath the proposed receiving water contaminant limits for the determined dilution conditions.</w:t>
        </w:r>
      </w:ins>
      <w:ins w:id="5079" w:author="Kate Grundy" w:date="2025-10-20T15:02:00Z" w16du:dateUtc="2025-10-20T05:02:00Z">
        <w:r w:rsidR="00CC3D24">
          <w:t xml:space="preserve"> </w:t>
        </w:r>
      </w:ins>
      <w:ins w:id="5080" w:author="Kate Grundy" w:date="2025-10-20T15:03:00Z" w16du:dateUtc="2025-10-20T05:03:00Z">
        <w:r w:rsidR="00CC3D24">
          <w:t xml:space="preserve">Note that </w:t>
        </w:r>
      </w:ins>
      <w:ins w:id="5081" w:author="Kate Grundy" w:date="2025-10-20T15:02:00Z" w16du:dateUtc="2025-10-20T05:02:00Z">
        <w:r w:rsidR="00CC3D24">
          <w:t xml:space="preserve">an alternative </w:t>
        </w:r>
      </w:ins>
      <w:ins w:id="5082" w:author="Kate Grundy" w:date="2025-10-20T15:03:00Z" w16du:dateUtc="2025-10-20T05:03:00Z">
        <w:r w:rsidR="00CC3D24">
          <w:t xml:space="preserve">dissolved </w:t>
        </w:r>
      </w:ins>
      <w:ins w:id="5083" w:author="Kate Grundy" w:date="2025-10-20T15:02:00Z" w16du:dateUtc="2025-10-20T05:02:00Z">
        <w:r w:rsidR="00CC3D24">
          <w:t>cobalt</w:t>
        </w:r>
      </w:ins>
      <w:ins w:id="5084" w:author="Kate Grundy" w:date="2025-10-20T15:03:00Z" w16du:dateUtc="2025-10-20T05:03:00Z">
        <w:r w:rsidR="00CC3D24">
          <w:t xml:space="preserve"> release limit </w:t>
        </w:r>
        <w:r w:rsidR="00E94E30">
          <w:t xml:space="preserve">is presented in </w:t>
        </w:r>
      </w:ins>
      <w:ins w:id="5085" w:author="Kate Grundy" w:date="2025-10-20T15:04:00Z" w16du:dateUtc="2025-10-20T05:04:00Z">
        <w:r w:rsidR="00816DD9" w:rsidRPr="001B57B8">
          <w:rPr>
            <w:b/>
            <w:bCs/>
          </w:rPr>
          <w:t xml:space="preserve">Sections </w:t>
        </w:r>
        <w:r w:rsidR="00816DD9" w:rsidRPr="001B57B8">
          <w:rPr>
            <w:b/>
            <w:bCs/>
          </w:rPr>
          <w:fldChar w:fldCharType="begin"/>
        </w:r>
        <w:r w:rsidR="00816DD9" w:rsidRPr="001B57B8">
          <w:rPr>
            <w:b/>
            <w:bCs/>
          </w:rPr>
          <w:instrText xml:space="preserve"> REF _Ref211865074 \r \h </w:instrText>
        </w:r>
      </w:ins>
      <w:r w:rsidR="00947E65">
        <w:rPr>
          <w:b/>
          <w:bCs/>
        </w:rPr>
        <w:instrText xml:space="preserve"> \* MERGEFORMAT </w:instrText>
      </w:r>
      <w:r w:rsidR="00816DD9" w:rsidRPr="001B57B8">
        <w:rPr>
          <w:b/>
          <w:bCs/>
        </w:rPr>
      </w:r>
      <w:ins w:id="5086" w:author="Kate Grundy" w:date="2025-10-20T15:04:00Z" w16du:dateUtc="2025-10-20T05:04:00Z">
        <w:r w:rsidR="00816DD9" w:rsidRPr="001B57B8">
          <w:rPr>
            <w:b/>
            <w:bCs/>
          </w:rPr>
          <w:fldChar w:fldCharType="separate"/>
        </w:r>
      </w:ins>
      <w:ins w:id="5087" w:author="Kate Grundy" w:date="2025-10-30T15:44:00Z" w16du:dateUtc="2025-10-30T05:44:00Z">
        <w:r w:rsidR="008D3DBB">
          <w:rPr>
            <w:b/>
            <w:bCs/>
          </w:rPr>
          <w:t>6.1</w:t>
        </w:r>
      </w:ins>
      <w:ins w:id="5088" w:author="Kate Grundy" w:date="2025-10-20T15:04:00Z" w16du:dateUtc="2025-10-20T05:04:00Z">
        <w:r w:rsidR="00816DD9" w:rsidRPr="001B57B8">
          <w:rPr>
            <w:b/>
            <w:bCs/>
          </w:rPr>
          <w:fldChar w:fldCharType="end"/>
        </w:r>
        <w:r w:rsidR="00816DD9" w:rsidRPr="001B57B8">
          <w:rPr>
            <w:b/>
            <w:bCs/>
          </w:rPr>
          <w:t xml:space="preserve"> and </w:t>
        </w:r>
        <w:r w:rsidR="00816DD9" w:rsidRPr="001B57B8">
          <w:rPr>
            <w:b/>
            <w:bCs/>
          </w:rPr>
          <w:fldChar w:fldCharType="begin"/>
        </w:r>
        <w:r w:rsidR="00816DD9" w:rsidRPr="001B57B8">
          <w:rPr>
            <w:b/>
            <w:bCs/>
          </w:rPr>
          <w:instrText xml:space="preserve"> REF _Ref206149396 \r \h </w:instrText>
        </w:r>
      </w:ins>
      <w:r w:rsidR="00947E65">
        <w:rPr>
          <w:b/>
          <w:bCs/>
        </w:rPr>
        <w:instrText xml:space="preserve"> \* MERGEFORMAT </w:instrText>
      </w:r>
      <w:r w:rsidR="00816DD9" w:rsidRPr="001B57B8">
        <w:rPr>
          <w:b/>
          <w:bCs/>
        </w:rPr>
      </w:r>
      <w:ins w:id="5089" w:author="Kate Grundy" w:date="2025-10-20T15:04:00Z" w16du:dateUtc="2025-10-20T05:04:00Z">
        <w:r w:rsidR="00816DD9" w:rsidRPr="001B57B8">
          <w:rPr>
            <w:b/>
            <w:bCs/>
          </w:rPr>
          <w:fldChar w:fldCharType="separate"/>
        </w:r>
      </w:ins>
      <w:ins w:id="5090" w:author="Kate Grundy" w:date="2025-10-30T15:44:00Z" w16du:dateUtc="2025-10-30T05:44:00Z">
        <w:r w:rsidR="008D3DBB">
          <w:rPr>
            <w:b/>
            <w:bCs/>
          </w:rPr>
          <w:t>6.1.1</w:t>
        </w:r>
      </w:ins>
      <w:ins w:id="5091" w:author="Kate Grundy" w:date="2025-10-20T15:04:00Z" w16du:dateUtc="2025-10-20T05:04:00Z">
        <w:r w:rsidR="00816DD9" w:rsidRPr="001B57B8">
          <w:rPr>
            <w:b/>
            <w:bCs/>
          </w:rPr>
          <w:fldChar w:fldCharType="end"/>
        </w:r>
        <w:r w:rsidR="00816DD9">
          <w:t xml:space="preserve">, </w:t>
        </w:r>
        <w:r w:rsidR="00947E65">
          <w:t>supported by 2024/25 release and receiving water quality d</w:t>
        </w:r>
      </w:ins>
      <w:ins w:id="5092" w:author="Kate Grundy" w:date="2025-10-20T15:05:00Z" w16du:dateUtc="2025-10-20T05:05:00Z">
        <w:r w:rsidR="00947E65">
          <w:t>ata</w:t>
        </w:r>
      </w:ins>
      <w:ins w:id="5093" w:author="Kate Grundy" w:date="2025-10-29T11:45:00Z" w16du:dateUtc="2025-10-29T01:45:00Z">
        <w:r w:rsidR="0027477E">
          <w:t xml:space="preserve"> (</w:t>
        </w:r>
      </w:ins>
      <w:ins w:id="5094" w:author="Kate Grundy" w:date="2025-10-29T11:46:00Z" w16du:dateUtc="2025-10-29T01:46:00Z">
        <w:r w:rsidR="005D7F8E" w:rsidRPr="005D7F8E">
          <w:rPr>
            <w:b/>
            <w:bCs/>
          </w:rPr>
          <w:t xml:space="preserve">Section </w:t>
        </w:r>
        <w:r w:rsidR="005D7F8E" w:rsidRPr="005D7F8E">
          <w:rPr>
            <w:b/>
            <w:bCs/>
          </w:rPr>
          <w:fldChar w:fldCharType="begin"/>
        </w:r>
        <w:r w:rsidR="005D7F8E" w:rsidRPr="005D7F8E">
          <w:rPr>
            <w:b/>
            <w:bCs/>
          </w:rPr>
          <w:instrText xml:space="preserve"> REF _Ref211849330 \r \h </w:instrText>
        </w:r>
      </w:ins>
      <w:r w:rsidR="005D7F8E">
        <w:rPr>
          <w:b/>
          <w:bCs/>
        </w:rPr>
        <w:instrText xml:space="preserve"> \* MERGEFORMAT </w:instrText>
      </w:r>
      <w:r w:rsidR="005D7F8E" w:rsidRPr="005D7F8E">
        <w:rPr>
          <w:b/>
          <w:bCs/>
        </w:rPr>
      </w:r>
      <w:ins w:id="5095" w:author="Kate Grundy" w:date="2025-10-29T11:46:00Z" w16du:dateUtc="2025-10-29T01:46:00Z">
        <w:r w:rsidR="005D7F8E" w:rsidRPr="005D7F8E">
          <w:rPr>
            <w:b/>
            <w:bCs/>
          </w:rPr>
          <w:fldChar w:fldCharType="separate"/>
        </w:r>
      </w:ins>
      <w:ins w:id="5096" w:author="Kate Grundy" w:date="2025-10-30T15:44:00Z" w16du:dateUtc="2025-10-30T05:44:00Z">
        <w:r w:rsidR="008D3DBB">
          <w:rPr>
            <w:b/>
            <w:bCs/>
          </w:rPr>
          <w:t>6.3.2</w:t>
        </w:r>
      </w:ins>
      <w:ins w:id="5097" w:author="Kate Grundy" w:date="2025-10-29T11:46:00Z" w16du:dateUtc="2025-10-29T01:46:00Z">
        <w:r w:rsidR="005D7F8E" w:rsidRPr="005D7F8E">
          <w:rPr>
            <w:b/>
            <w:bCs/>
          </w:rPr>
          <w:fldChar w:fldCharType="end"/>
        </w:r>
        <w:r w:rsidR="005D7F8E">
          <w:t>)</w:t>
        </w:r>
      </w:ins>
      <w:ins w:id="5098" w:author="Kate Grundy" w:date="2025-10-20T15:05:00Z" w16du:dateUtc="2025-10-20T05:05:00Z">
        <w:r w:rsidR="00947E65">
          <w:t>.</w:t>
        </w:r>
      </w:ins>
    </w:p>
    <w:p w14:paraId="40DADBF6" w14:textId="619A0AFC" w:rsidR="00D33E5D" w:rsidRPr="00C519A8" w:rsidDel="004768CA" w:rsidRDefault="00EC2B12" w:rsidP="00340AE1">
      <w:pPr>
        <w:pStyle w:val="BodyText"/>
        <w:rPr>
          <w:del w:id="5099" w:author="Kate Grundy" w:date="2025-10-20T14:54:00Z" w16du:dateUtc="2025-10-20T04:54:00Z"/>
        </w:rPr>
      </w:pPr>
      <w:del w:id="5100" w:author="Kate Grundy" w:date="2025-08-15T09:05:00Z" w16du:dateUtc="2025-08-14T23:05:00Z">
        <w:r w:rsidRPr="00C519A8" w:rsidDel="006A7476">
          <w:rPr>
            <w:noProof/>
          </w:rPr>
          <w:drawing>
            <wp:inline distT="0" distB="0" distL="0" distR="0" wp14:anchorId="3EA5FF5F" wp14:editId="7ACBC17B">
              <wp:extent cx="5731510" cy="2516505"/>
              <wp:effectExtent l="0" t="0" r="2540" b="0"/>
              <wp:docPr id="1433645912" name="Picture 1" descr="A screenshot of a computer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45912" name="Picture 1" descr="A screenshot of a computer game&#10;&#10;Description automatically generated"/>
                      <pic:cNvPicPr/>
                    </pic:nvPicPr>
                    <pic:blipFill>
                      <a:blip r:embed="rId39"/>
                      <a:stretch>
                        <a:fillRect/>
                      </a:stretch>
                    </pic:blipFill>
                    <pic:spPr>
                      <a:xfrm>
                        <a:off x="0" y="0"/>
                        <a:ext cx="5731510" cy="2516505"/>
                      </a:xfrm>
                      <a:prstGeom prst="rect">
                        <a:avLst/>
                      </a:prstGeom>
                    </pic:spPr>
                  </pic:pic>
                </a:graphicData>
              </a:graphic>
            </wp:inline>
          </w:drawing>
        </w:r>
      </w:del>
    </w:p>
    <w:p w14:paraId="4247F95A" w14:textId="715281FD" w:rsidR="00307372" w:rsidRPr="00C519A8" w:rsidRDefault="004D0A1A" w:rsidP="00340AE1">
      <w:pPr>
        <w:pStyle w:val="BodyText"/>
        <w:rPr>
          <w:b/>
          <w:bCs/>
        </w:rPr>
      </w:pPr>
      <w:bookmarkStart w:id="5101" w:name="_Ref172030656"/>
      <w:bookmarkStart w:id="5102" w:name="_Toc206150719"/>
      <w:bookmarkStart w:id="5103" w:name="_Toc172030269"/>
      <w:del w:id="5104" w:author="Kate Grundy" w:date="2025-10-20T14:54:00Z" w16du:dateUtc="2025-10-20T04:54:00Z">
        <w:r w:rsidRPr="00C519A8" w:rsidDel="004768CA">
          <w:rPr>
            <w:rFonts w:ascii="Arial" w:hAnsi="Arial" w:cs="Arial"/>
            <w:b/>
            <w:bCs/>
            <w:color w:val="auto"/>
          </w:rPr>
          <w:delText xml:space="preserve">Figure </w:delText>
        </w:r>
        <w:r w:rsidRPr="00C519A8" w:rsidDel="004768CA">
          <w:rPr>
            <w:rFonts w:ascii="Arial" w:hAnsi="Arial" w:cs="Arial"/>
            <w:b/>
            <w:bCs/>
          </w:rPr>
          <w:fldChar w:fldCharType="begin"/>
        </w:r>
        <w:r w:rsidRPr="00C519A8" w:rsidDel="004768CA">
          <w:rPr>
            <w:rFonts w:ascii="Arial" w:hAnsi="Arial" w:cs="Arial"/>
            <w:b/>
            <w:bCs/>
          </w:rPr>
          <w:delInstrText xml:space="preserve"> SEQ Figure \* ARABIC </w:delInstrText>
        </w:r>
        <w:r w:rsidRPr="00C519A8" w:rsidDel="004768CA">
          <w:rPr>
            <w:rFonts w:ascii="Arial" w:hAnsi="Arial" w:cs="Arial"/>
            <w:b/>
            <w:bCs/>
          </w:rPr>
          <w:fldChar w:fldCharType="separate"/>
        </w:r>
      </w:del>
      <w:del w:id="5105" w:author="Kate Grundy" w:date="2025-08-15T11:03:00Z" w16du:dateUtc="2025-08-15T01:03:00Z">
        <w:r w:rsidR="006D3FAC" w:rsidRPr="00C519A8" w:rsidDel="00505C40">
          <w:rPr>
            <w:rFonts w:ascii="Arial" w:hAnsi="Arial" w:cs="Arial"/>
            <w:b/>
            <w:bCs/>
            <w:noProof/>
          </w:rPr>
          <w:delText>4</w:delText>
        </w:r>
      </w:del>
      <w:del w:id="5106" w:author="Kate Grundy" w:date="2025-10-20T14:54:00Z" w16du:dateUtc="2025-10-20T04:54:00Z">
        <w:r w:rsidRPr="00C519A8" w:rsidDel="004768CA">
          <w:rPr>
            <w:rFonts w:ascii="Arial" w:hAnsi="Arial" w:cs="Arial"/>
            <w:b/>
            <w:bCs/>
          </w:rPr>
          <w:fldChar w:fldCharType="end"/>
        </w:r>
        <w:bookmarkEnd w:id="5101"/>
        <w:r w:rsidRPr="00C519A8" w:rsidDel="004768CA">
          <w:rPr>
            <w:rFonts w:ascii="Arial" w:hAnsi="Arial" w:cs="Arial"/>
            <w:b/>
            <w:bCs/>
            <w:color w:val="auto"/>
          </w:rPr>
          <w:delText>: D</w:delText>
        </w:r>
        <w:r w:rsidR="007B3106" w:rsidRPr="00C519A8" w:rsidDel="004768CA">
          <w:rPr>
            <w:b/>
            <w:bCs/>
          </w:rPr>
          <w:delText>ilution modelling for the limiting contaminant – cobalt</w:delText>
        </w:r>
      </w:del>
      <w:bookmarkEnd w:id="5102"/>
      <w:del w:id="5107" w:author="Kate Grundy" w:date="2025-08-15T09:05:00Z" w16du:dateUtc="2025-08-14T23:05:00Z">
        <w:r w:rsidR="007B3106" w:rsidRPr="00C519A8" w:rsidDel="00494B8C">
          <w:rPr>
            <w:b/>
            <w:bCs/>
          </w:rPr>
          <w:delText xml:space="preserve"> – for all three proposed water qualities and the proposed WQO</w:delText>
        </w:r>
        <w:r w:rsidR="00771F47" w:rsidRPr="00C519A8" w:rsidDel="00494B8C">
          <w:rPr>
            <w:b/>
            <w:bCs/>
          </w:rPr>
          <w:delText>, to determine the minimum dilution</w:delText>
        </w:r>
        <w:r w:rsidR="006C61C4" w:rsidRPr="00C519A8" w:rsidDel="00494B8C">
          <w:rPr>
            <w:b/>
            <w:bCs/>
          </w:rPr>
          <w:delText xml:space="preserve"> requirements and then add 10% contingency</w:delText>
        </w:r>
      </w:del>
      <w:bookmarkEnd w:id="5103"/>
    </w:p>
    <w:p w14:paraId="757070CA" w14:textId="0744F62E" w:rsidR="009406C5" w:rsidRPr="0078360F" w:rsidRDefault="005F5972" w:rsidP="0078360F">
      <w:pPr>
        <w:rPr>
          <w:ins w:id="5108" w:author="Kate Grundy" w:date="2025-08-15T09:32:00Z" w16du:dateUtc="2025-08-14T23:32:00Z"/>
          <w:b/>
          <w:bCs/>
        </w:rPr>
      </w:pPr>
      <w:del w:id="5109" w:author="Kate Grundy" w:date="2025-08-15T11:37:00Z" w16du:dateUtc="2025-08-15T01:37:00Z">
        <w:r w:rsidRPr="00C519A8" w:rsidDel="00447472">
          <w:delText xml:space="preserve">The outputs </w:delText>
        </w:r>
      </w:del>
      <w:del w:id="5110" w:author="Kate Grundy" w:date="2025-08-15T09:36:00Z" w16du:dateUtc="2025-08-14T23:36:00Z">
        <w:r w:rsidRPr="00C519A8" w:rsidDel="003B4DA3">
          <w:delText xml:space="preserve">of the </w:delText>
        </w:r>
      </w:del>
      <w:del w:id="5111" w:author="Kate Grundy" w:date="2025-08-15T09:35:00Z" w16du:dateUtc="2025-08-14T23:35:00Z">
        <w:r w:rsidRPr="00C519A8" w:rsidDel="003B4DA3">
          <w:delText xml:space="preserve">above </w:delText>
        </w:r>
      </w:del>
      <w:del w:id="5112" w:author="Kate Grundy" w:date="2025-08-15T09:36:00Z" w16du:dateUtc="2025-08-14T23:36:00Z">
        <w:r w:rsidRPr="00C519A8" w:rsidDel="003B4DA3">
          <w:delText xml:space="preserve">modelling </w:delText>
        </w:r>
      </w:del>
      <w:del w:id="5113" w:author="Kate Grundy" w:date="2025-08-15T11:37:00Z" w16du:dateUtc="2025-08-15T01:37:00Z">
        <w:r w:rsidRPr="00C519A8" w:rsidDel="00447472">
          <w:delText xml:space="preserve">demonstrated </w:delText>
        </w:r>
        <w:r w:rsidR="00AC0DC4" w:rsidRPr="00C519A8" w:rsidDel="00447472">
          <w:delText>that all proposed treated MAW release limits for As, Cu, Pb</w:delText>
        </w:r>
      </w:del>
      <w:del w:id="5114" w:author="Kate Grundy" w:date="2025-08-15T09:31:00Z" w16du:dateUtc="2025-08-14T23:31:00Z">
        <w:r w:rsidR="00AC0DC4" w:rsidRPr="00C519A8" w:rsidDel="000209F6">
          <w:delText xml:space="preserve"> and </w:delText>
        </w:r>
      </w:del>
      <w:del w:id="5115" w:author="Kate Grundy" w:date="2025-08-15T11:37:00Z" w16du:dateUtc="2025-08-15T01:37:00Z">
        <w:r w:rsidR="00AC0DC4" w:rsidRPr="00C519A8" w:rsidDel="00447472">
          <w:delText xml:space="preserve">Zn </w:delText>
        </w:r>
        <w:r w:rsidR="00090246" w:rsidRPr="00C519A8" w:rsidDel="00447472">
          <w:delText>resulted in</w:delText>
        </w:r>
        <w:r w:rsidR="004B6108" w:rsidRPr="00C519A8" w:rsidDel="00447472">
          <w:delText xml:space="preserve"> the</w:delText>
        </w:r>
        <w:r w:rsidR="00C26BAA" w:rsidRPr="00C519A8" w:rsidDel="00447472">
          <w:delText xml:space="preserve"> receiving water quality being beneath the proposed</w:delText>
        </w:r>
        <w:r w:rsidR="00090246" w:rsidRPr="00C519A8" w:rsidDel="00447472">
          <w:delText xml:space="preserve"> </w:delText>
        </w:r>
      </w:del>
      <w:del w:id="5116" w:author="Kate Grundy" w:date="2025-08-15T09:06:00Z" w16du:dateUtc="2025-08-14T23:06:00Z">
        <w:r w:rsidR="00850BD9" w:rsidRPr="00C519A8" w:rsidDel="00A57033">
          <w:delText xml:space="preserve">WQOs </w:delText>
        </w:r>
      </w:del>
      <w:del w:id="5117" w:author="Kate Grundy" w:date="2025-08-15T11:37:00Z" w16du:dateUtc="2025-08-15T01:37:00Z">
        <w:r w:rsidR="00C26BAA" w:rsidRPr="00C519A8" w:rsidDel="00447472">
          <w:delText xml:space="preserve">for the </w:delText>
        </w:r>
        <w:r w:rsidR="007744DA" w:rsidRPr="00C519A8" w:rsidDel="00447472">
          <w:delText>determined dilution conditions</w:delText>
        </w:r>
      </w:del>
      <w:del w:id="5118" w:author="Kate Grundy" w:date="2025-08-15T09:36:00Z" w16du:dateUtc="2025-08-14T23:36:00Z">
        <w:r w:rsidR="0068070B" w:rsidRPr="00C519A8" w:rsidDel="003B4DA3">
          <w:delText xml:space="preserve"> </w:delText>
        </w:r>
      </w:del>
      <w:del w:id="5119" w:author="Kate Grundy" w:date="2025-08-15T09:32:00Z" w16du:dateUtc="2025-08-14T23:32:00Z">
        <w:r w:rsidR="0068070B" w:rsidRPr="00C519A8" w:rsidDel="005C3973">
          <w:delText xml:space="preserve">summarised </w:delText>
        </w:r>
      </w:del>
      <w:del w:id="5120" w:author="Kate Grundy" w:date="2025-08-15T09:34:00Z" w16du:dateUtc="2025-08-14T23:34:00Z">
        <w:r w:rsidR="0068070B" w:rsidRPr="00C519A8" w:rsidDel="0071455E">
          <w:delText>in</w:delText>
        </w:r>
      </w:del>
      <w:del w:id="5121" w:author="Kate Grundy" w:date="2025-08-15T09:11:00Z" w16du:dateUtc="2025-08-14T23:11:00Z">
        <w:r w:rsidR="0068070B" w:rsidRPr="00C519A8" w:rsidDel="00CC3A6B">
          <w:delText xml:space="preserve"> </w:delText>
        </w:r>
        <w:r w:rsidR="00E256C6" w:rsidRPr="00C519A8" w:rsidDel="00CC3A6B">
          <w:fldChar w:fldCharType="begin"/>
        </w:r>
        <w:r w:rsidR="00E256C6" w:rsidRPr="00C519A8" w:rsidDel="00CC3A6B">
          <w:delInstrText xml:space="preserve"> REF _Ref172030723 \h </w:delInstrText>
        </w:r>
        <w:r w:rsidR="00EB7BF5" w:rsidRPr="00C519A8" w:rsidDel="00CC3A6B">
          <w:delInstrText xml:space="preserve"> \* MERGEFORMAT </w:delInstrText>
        </w:r>
        <w:r w:rsidR="00E256C6" w:rsidRPr="00C519A8" w:rsidDel="00CC3A6B">
          <w:fldChar w:fldCharType="separate"/>
        </w:r>
      </w:del>
      <w:del w:id="5122" w:author="Kate Grundy" w:date="2025-08-15T09:06:00Z" w16du:dateUtc="2025-08-14T23:06:00Z">
        <w:r w:rsidR="006D3FAC" w:rsidRPr="00C519A8" w:rsidDel="00A57033">
          <w:rPr>
            <w:b/>
            <w:bCs/>
            <w:color w:val="auto"/>
          </w:rPr>
          <w:delText>Table</w:delText>
        </w:r>
        <w:r w:rsidR="006D3FAC" w:rsidRPr="00C519A8" w:rsidDel="00A57033">
          <w:rPr>
            <w:b/>
            <w:bCs/>
            <w:color w:val="auto"/>
            <w:spacing w:val="-4"/>
          </w:rPr>
          <w:delText xml:space="preserve"> </w:delText>
        </w:r>
        <w:r w:rsidR="006D3FAC" w:rsidRPr="00C519A8" w:rsidDel="00A57033">
          <w:rPr>
            <w:b/>
            <w:bCs/>
            <w:noProof/>
            <w:color w:val="auto"/>
          </w:rPr>
          <w:delText>11</w:delText>
        </w:r>
      </w:del>
      <w:del w:id="5123" w:author="Kate Grundy" w:date="2025-08-15T09:11:00Z" w16du:dateUtc="2025-08-14T23:11:00Z">
        <w:r w:rsidR="00E256C6" w:rsidRPr="00C519A8" w:rsidDel="00CC3A6B">
          <w:fldChar w:fldCharType="end"/>
        </w:r>
      </w:del>
      <w:del w:id="5124" w:author="Kate Grundy" w:date="2025-08-15T09:34:00Z" w16du:dateUtc="2025-08-14T23:34:00Z">
        <w:r w:rsidR="0068070B" w:rsidRPr="00C519A8" w:rsidDel="0071455E">
          <w:delText>.</w:delText>
        </w:r>
      </w:del>
      <w:bookmarkStart w:id="5125" w:name="_Ref206149564"/>
      <w:bookmarkStart w:id="5126" w:name="_Toc206150712"/>
      <w:bookmarkStart w:id="5127" w:name="_Toc212731134"/>
      <w:ins w:id="5128" w:author="Kate Grundy" w:date="2025-08-15T11:24:00Z" w16du:dateUtc="2025-08-15T01:24:00Z">
        <w:r w:rsidR="009406C5" w:rsidRPr="0078360F">
          <w:rPr>
            <w:b/>
            <w:bCs/>
          </w:rPr>
          <w:t xml:space="preserve">Table </w:t>
        </w:r>
        <w:r w:rsidR="009406C5" w:rsidRPr="0078360F">
          <w:rPr>
            <w:b/>
            <w:bCs/>
          </w:rPr>
          <w:fldChar w:fldCharType="begin"/>
        </w:r>
        <w:r w:rsidR="009406C5" w:rsidRPr="0078360F">
          <w:rPr>
            <w:b/>
            <w:bCs/>
          </w:rPr>
          <w:instrText xml:space="preserve"> SEQ Table \* ARABIC </w:instrText>
        </w:r>
      </w:ins>
      <w:r w:rsidR="009406C5" w:rsidRPr="0078360F">
        <w:rPr>
          <w:b/>
          <w:bCs/>
        </w:rPr>
        <w:fldChar w:fldCharType="separate"/>
      </w:r>
      <w:ins w:id="5129" w:author="Kate Grundy" w:date="2025-10-30T15:44:00Z" w16du:dateUtc="2025-10-30T05:44:00Z">
        <w:r w:rsidR="008D3DBB">
          <w:rPr>
            <w:b/>
            <w:bCs/>
            <w:noProof/>
          </w:rPr>
          <w:t>12</w:t>
        </w:r>
      </w:ins>
      <w:ins w:id="5130" w:author="Kate Grundy" w:date="2025-08-15T11:24:00Z" w16du:dateUtc="2025-08-15T01:24:00Z">
        <w:r w:rsidR="009406C5" w:rsidRPr="0078360F">
          <w:rPr>
            <w:b/>
            <w:bCs/>
          </w:rPr>
          <w:fldChar w:fldCharType="end"/>
        </w:r>
        <w:bookmarkEnd w:id="5125"/>
        <w:r w:rsidR="009406C5" w:rsidRPr="0078360F">
          <w:rPr>
            <w:b/>
            <w:bCs/>
          </w:rPr>
          <w:t xml:space="preserve">. </w:t>
        </w:r>
        <w:r w:rsidR="004D71E9" w:rsidRPr="0078360F">
          <w:rPr>
            <w:b/>
            <w:bCs/>
          </w:rPr>
          <w:t>Dilution modelling outputs</w:t>
        </w:r>
      </w:ins>
      <w:bookmarkEnd w:id="5126"/>
      <w:bookmarkEnd w:id="5127"/>
    </w:p>
    <w:p w14:paraId="4D2F0B59" w14:textId="7892D811" w:rsidR="005C3973" w:rsidRPr="00C519A8" w:rsidRDefault="00CC3D24" w:rsidP="00340AE1">
      <w:pPr>
        <w:pStyle w:val="BodyText"/>
      </w:pPr>
      <w:ins w:id="5131" w:author="Kate Grundy" w:date="2025-10-20T15:02:00Z" w16du:dateUtc="2025-10-20T05:02:00Z">
        <w:r w:rsidRPr="00CC3D24">
          <w:rPr>
            <w:noProof/>
          </w:rPr>
          <w:lastRenderedPageBreak/>
          <w:drawing>
            <wp:inline distT="0" distB="0" distL="0" distR="0" wp14:anchorId="3477FA57" wp14:editId="3F147DC1">
              <wp:extent cx="5804452" cy="4814750"/>
              <wp:effectExtent l="0" t="0" r="6350" b="5080"/>
              <wp:docPr id="20777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73298" name=""/>
                      <pic:cNvPicPr/>
                    </pic:nvPicPr>
                    <pic:blipFill>
                      <a:blip r:embed="rId40"/>
                      <a:stretch>
                        <a:fillRect/>
                      </a:stretch>
                    </pic:blipFill>
                    <pic:spPr>
                      <a:xfrm>
                        <a:off x="0" y="0"/>
                        <a:ext cx="5805919" cy="4815967"/>
                      </a:xfrm>
                      <a:prstGeom prst="rect">
                        <a:avLst/>
                      </a:prstGeom>
                    </pic:spPr>
                  </pic:pic>
                </a:graphicData>
              </a:graphic>
            </wp:inline>
          </w:drawing>
        </w:r>
      </w:ins>
    </w:p>
    <w:p w14:paraId="52A88890" w14:textId="567DA367" w:rsidR="0068070B" w:rsidRPr="00C519A8" w:rsidDel="00CC3A6B" w:rsidRDefault="007A4F21" w:rsidP="00340AE1">
      <w:pPr>
        <w:pStyle w:val="BodyText"/>
        <w:rPr>
          <w:del w:id="5132" w:author="Kate Grundy" w:date="2025-08-15T09:12:00Z" w16du:dateUtc="2025-08-14T23:12:00Z"/>
          <w:b/>
          <w:bCs/>
        </w:rPr>
      </w:pPr>
      <w:bookmarkStart w:id="5133" w:name="_Ref172030723"/>
      <w:bookmarkStart w:id="5134" w:name="_Toc172036781"/>
      <w:del w:id="5135" w:author="Kate Grundy" w:date="2025-08-15T09:12:00Z" w16du:dateUtc="2025-08-14T23:12:00Z">
        <w:r w:rsidRPr="00C519A8" w:rsidDel="00CC3A6B">
          <w:rPr>
            <w:b/>
            <w:bCs/>
            <w:color w:val="auto"/>
          </w:rPr>
          <w:delText>Table</w:delText>
        </w:r>
        <w:r w:rsidRPr="00C519A8" w:rsidDel="00CC3A6B">
          <w:rPr>
            <w:b/>
            <w:bCs/>
            <w:color w:val="auto"/>
            <w:spacing w:val="-4"/>
          </w:rPr>
          <w:delText xml:space="preserve"> </w:delText>
        </w:r>
        <w:r w:rsidRPr="00C519A8" w:rsidDel="00CC3A6B">
          <w:rPr>
            <w:b/>
            <w:bCs/>
            <w:color w:val="auto"/>
          </w:rPr>
          <w:fldChar w:fldCharType="begin"/>
        </w:r>
        <w:r w:rsidRPr="00C519A8" w:rsidDel="00CC3A6B">
          <w:rPr>
            <w:b/>
            <w:bCs/>
            <w:color w:val="auto"/>
          </w:rPr>
          <w:delInstrText xml:space="preserve"> SEQ Table \* ARABIC </w:delInstrText>
        </w:r>
        <w:r w:rsidRPr="00C519A8" w:rsidDel="00CC3A6B">
          <w:rPr>
            <w:b/>
            <w:bCs/>
            <w:color w:val="auto"/>
          </w:rPr>
          <w:fldChar w:fldCharType="separate"/>
        </w:r>
      </w:del>
      <w:del w:id="5136" w:author="Kate Grundy" w:date="2025-08-15T09:06:00Z" w16du:dateUtc="2025-08-14T23:06:00Z">
        <w:r w:rsidR="006D3FAC" w:rsidRPr="00C519A8" w:rsidDel="00A57033">
          <w:rPr>
            <w:b/>
            <w:bCs/>
            <w:noProof/>
            <w:color w:val="auto"/>
          </w:rPr>
          <w:delText>11</w:delText>
        </w:r>
      </w:del>
      <w:del w:id="5137" w:author="Kate Grundy" w:date="2025-08-15T09:12:00Z" w16du:dateUtc="2025-08-14T23:12:00Z">
        <w:r w:rsidRPr="00C519A8" w:rsidDel="00CC3A6B">
          <w:rPr>
            <w:b/>
            <w:bCs/>
            <w:color w:val="auto"/>
          </w:rPr>
          <w:fldChar w:fldCharType="end"/>
        </w:r>
        <w:bookmarkEnd w:id="5133"/>
        <w:r w:rsidRPr="00C519A8" w:rsidDel="00CC3A6B">
          <w:rPr>
            <w:b/>
            <w:bCs/>
            <w:color w:val="auto"/>
          </w:rPr>
          <w:delText>:</w:delText>
        </w:r>
        <w:r w:rsidRPr="00C519A8" w:rsidDel="00CC3A6B">
          <w:rPr>
            <w:b/>
            <w:bCs/>
            <w:color w:val="auto"/>
            <w:spacing w:val="27"/>
          </w:rPr>
          <w:delText xml:space="preserve"> </w:delText>
        </w:r>
        <w:r w:rsidRPr="00C519A8" w:rsidDel="00CC3A6B">
          <w:rPr>
            <w:b/>
            <w:bCs/>
            <w:color w:val="auto"/>
          </w:rPr>
          <w:delText>Proposed</w:delText>
        </w:r>
        <w:r w:rsidRPr="00C519A8" w:rsidDel="00CC3A6B">
          <w:rPr>
            <w:b/>
            <w:bCs/>
          </w:rPr>
          <w:delText xml:space="preserve"> </w:delText>
        </w:r>
        <w:r w:rsidR="005026B1" w:rsidRPr="00C519A8" w:rsidDel="00CC3A6B">
          <w:rPr>
            <w:b/>
            <w:bCs/>
          </w:rPr>
          <w:delText>pH</w:delText>
        </w:r>
      </w:del>
      <w:del w:id="5138" w:author="Kate Grundy" w:date="2025-08-15T09:07:00Z" w16du:dateUtc="2025-08-14T23:07:00Z">
        <w:r w:rsidR="005026B1" w:rsidRPr="00C519A8" w:rsidDel="00A57033">
          <w:rPr>
            <w:b/>
            <w:bCs/>
          </w:rPr>
          <w:delText>,</w:delText>
        </w:r>
      </w:del>
      <w:del w:id="5139" w:author="Kate Grundy" w:date="2025-08-15T09:12:00Z" w16du:dateUtc="2025-08-14T23:12:00Z">
        <w:r w:rsidR="0068070B" w:rsidRPr="00C519A8" w:rsidDel="00CC3A6B">
          <w:rPr>
            <w:b/>
            <w:bCs/>
          </w:rPr>
          <w:delText xml:space="preserve"> metal limits </w:delText>
        </w:r>
        <w:r w:rsidR="007012B9" w:rsidRPr="00C519A8" w:rsidDel="00CC3A6B">
          <w:rPr>
            <w:b/>
            <w:bCs/>
          </w:rPr>
          <w:delText>and dilution requirements</w:delText>
        </w:r>
      </w:del>
      <w:del w:id="5140" w:author="Kate Grundy" w:date="2025-08-15T09:07:00Z" w16du:dateUtc="2025-08-14T23:07:00Z">
        <w:r w:rsidR="007012B9" w:rsidRPr="00C519A8" w:rsidDel="00A57033">
          <w:rPr>
            <w:b/>
            <w:bCs/>
          </w:rPr>
          <w:delText xml:space="preserve"> for</w:delText>
        </w:r>
        <w:r w:rsidR="0068070B" w:rsidRPr="00C519A8" w:rsidDel="00A57033">
          <w:rPr>
            <w:b/>
            <w:bCs/>
          </w:rPr>
          <w:delText xml:space="preserve"> high, medium</w:delText>
        </w:r>
        <w:r w:rsidR="007012B9" w:rsidRPr="00C519A8" w:rsidDel="00A57033">
          <w:rPr>
            <w:b/>
            <w:bCs/>
          </w:rPr>
          <w:delText xml:space="preserve"> an</w:delText>
        </w:r>
        <w:r w:rsidR="0068070B" w:rsidRPr="00C519A8" w:rsidDel="00A57033">
          <w:rPr>
            <w:b/>
            <w:bCs/>
          </w:rPr>
          <w:delText>d low</w:delText>
        </w:r>
        <w:r w:rsidR="007012B9" w:rsidRPr="00C519A8" w:rsidDel="00A57033">
          <w:rPr>
            <w:b/>
            <w:bCs/>
          </w:rPr>
          <w:delText xml:space="preserve"> </w:delText>
        </w:r>
        <w:r w:rsidR="0068070B" w:rsidRPr="00C519A8" w:rsidDel="00A57033">
          <w:rPr>
            <w:b/>
            <w:bCs/>
          </w:rPr>
          <w:delText>treated MAW qualities</w:delText>
        </w:r>
      </w:del>
      <w:bookmarkStart w:id="5141" w:name="_Toc206150254"/>
      <w:bookmarkStart w:id="5142" w:name="_Toc212633434"/>
      <w:bookmarkStart w:id="5143" w:name="_Toc212634343"/>
      <w:bookmarkStart w:id="5144" w:name="_Toc212730663"/>
      <w:bookmarkEnd w:id="5134"/>
      <w:bookmarkEnd w:id="5141"/>
      <w:bookmarkEnd w:id="5142"/>
      <w:bookmarkEnd w:id="5143"/>
      <w:bookmarkEnd w:id="5144"/>
    </w:p>
    <w:tbl>
      <w:tblPr>
        <w:tblW w:w="8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1366"/>
        <w:gridCol w:w="1796"/>
        <w:gridCol w:w="1318"/>
        <w:gridCol w:w="2188"/>
      </w:tblGrid>
      <w:tr w:rsidR="00E256C6" w:rsidRPr="00C519A8" w:rsidDel="00CC3A6B" w14:paraId="5F2A3CB1" w14:textId="2BE6806D" w:rsidTr="00E256C6">
        <w:trPr>
          <w:trHeight w:val="266"/>
          <w:del w:id="5145" w:author="Kate Grundy" w:date="2025-08-15T09:12:00Z"/>
        </w:trPr>
        <w:tc>
          <w:tcPr>
            <w:tcW w:w="2284" w:type="dxa"/>
            <w:vMerge w:val="restart"/>
            <w:shd w:val="clear" w:color="auto" w:fill="BFBFBF" w:themeFill="background1" w:themeFillShade="BF"/>
            <w:noWrap/>
            <w:vAlign w:val="center"/>
            <w:hideMark/>
          </w:tcPr>
          <w:p w14:paraId="56620B68" w14:textId="6D1E21EF" w:rsidR="00E256C6" w:rsidRPr="00C519A8" w:rsidDel="00CC3A6B" w:rsidRDefault="00E256C6" w:rsidP="00E256C6">
            <w:pPr>
              <w:spacing w:before="0" w:after="0"/>
              <w:rPr>
                <w:del w:id="5146" w:author="Kate Grundy" w:date="2025-08-15T09:12:00Z" w16du:dateUtc="2025-08-14T23:12:00Z"/>
                <w:rFonts w:eastAsia="Times New Roman" w:cstheme="minorHAnsi"/>
                <w:color w:val="000000"/>
                <w:szCs w:val="18"/>
                <w:lang w:eastAsia="en-AU"/>
              </w:rPr>
            </w:pPr>
            <w:del w:id="5147" w:author="Kate Grundy" w:date="2025-08-15T09:12:00Z" w16du:dateUtc="2025-08-14T23:12:00Z">
              <w:r w:rsidRPr="00C519A8" w:rsidDel="00CC3A6B">
                <w:rPr>
                  <w:rFonts w:eastAsia="Times New Roman" w:cstheme="minorHAnsi"/>
                  <w:b/>
                  <w:bCs/>
                  <w:color w:val="000000"/>
                  <w:szCs w:val="18"/>
                  <w:lang w:eastAsia="en-AU"/>
                </w:rPr>
                <w:delText>Parameter</w:delText>
              </w:r>
              <w:bookmarkStart w:id="5148" w:name="_Toc206150255"/>
              <w:bookmarkStart w:id="5149" w:name="_Toc212633435"/>
              <w:bookmarkStart w:id="5150" w:name="_Toc212634344"/>
              <w:bookmarkStart w:id="5151" w:name="_Toc212730664"/>
              <w:bookmarkEnd w:id="5148"/>
              <w:bookmarkEnd w:id="5149"/>
              <w:bookmarkEnd w:id="5150"/>
              <w:bookmarkEnd w:id="5151"/>
            </w:del>
          </w:p>
        </w:tc>
        <w:tc>
          <w:tcPr>
            <w:tcW w:w="4480" w:type="dxa"/>
            <w:gridSpan w:val="3"/>
            <w:shd w:val="clear" w:color="auto" w:fill="BFBFBF" w:themeFill="background1" w:themeFillShade="BF"/>
            <w:noWrap/>
            <w:vAlign w:val="center"/>
            <w:hideMark/>
          </w:tcPr>
          <w:p w14:paraId="0A5C8075" w14:textId="403189C7" w:rsidR="00E256C6" w:rsidRPr="00C519A8" w:rsidDel="00CC3A6B" w:rsidRDefault="00E256C6" w:rsidP="00E256C6">
            <w:pPr>
              <w:spacing w:before="0" w:after="0"/>
              <w:jc w:val="center"/>
              <w:rPr>
                <w:del w:id="5152" w:author="Kate Grundy" w:date="2025-08-15T09:12:00Z" w16du:dateUtc="2025-08-14T23:12:00Z"/>
                <w:rFonts w:eastAsia="Times New Roman" w:cstheme="minorHAnsi"/>
                <w:b/>
                <w:bCs/>
                <w:color w:val="000000"/>
                <w:szCs w:val="18"/>
                <w:lang w:eastAsia="en-AU"/>
              </w:rPr>
            </w:pPr>
            <w:del w:id="5153" w:author="Kate Grundy" w:date="2025-08-15T09:12:00Z" w16du:dateUtc="2025-08-14T23:12:00Z">
              <w:r w:rsidRPr="00C519A8" w:rsidDel="00CC3A6B">
                <w:rPr>
                  <w:rFonts w:eastAsia="Times New Roman" w:cstheme="minorHAnsi"/>
                  <w:b/>
                  <w:bCs/>
                  <w:color w:val="000000"/>
                  <w:szCs w:val="18"/>
                  <w:lang w:eastAsia="en-AU"/>
                </w:rPr>
                <w:delText>Proposed EA Limits</w:delText>
              </w:r>
              <w:bookmarkStart w:id="5154" w:name="_Toc206150256"/>
              <w:bookmarkStart w:id="5155" w:name="_Toc212633436"/>
              <w:bookmarkStart w:id="5156" w:name="_Toc212634345"/>
              <w:bookmarkStart w:id="5157" w:name="_Toc212730665"/>
              <w:bookmarkEnd w:id="5154"/>
              <w:bookmarkEnd w:id="5155"/>
              <w:bookmarkEnd w:id="5156"/>
              <w:bookmarkEnd w:id="5157"/>
            </w:del>
          </w:p>
        </w:tc>
        <w:tc>
          <w:tcPr>
            <w:tcW w:w="2188" w:type="dxa"/>
            <w:vMerge w:val="restart"/>
            <w:shd w:val="clear" w:color="auto" w:fill="BFBFBF" w:themeFill="background1" w:themeFillShade="BF"/>
            <w:noWrap/>
            <w:vAlign w:val="center"/>
            <w:hideMark/>
          </w:tcPr>
          <w:p w14:paraId="19B8BCA8" w14:textId="7D8329C6" w:rsidR="00E256C6" w:rsidRPr="00C519A8" w:rsidDel="00CC3A6B" w:rsidRDefault="00E256C6" w:rsidP="00E256C6">
            <w:pPr>
              <w:spacing w:before="0" w:after="0"/>
              <w:jc w:val="center"/>
              <w:rPr>
                <w:del w:id="5158" w:author="Kate Grundy" w:date="2025-08-15T09:12:00Z" w16du:dateUtc="2025-08-14T23:12:00Z"/>
                <w:rFonts w:eastAsia="Times New Roman" w:cstheme="minorHAnsi"/>
                <w:color w:val="000000"/>
                <w:szCs w:val="18"/>
                <w:lang w:eastAsia="en-AU"/>
              </w:rPr>
            </w:pPr>
            <w:del w:id="5159" w:author="Kate Grundy" w:date="2025-08-15T09:12:00Z" w16du:dateUtc="2025-08-14T23:12:00Z">
              <w:r w:rsidRPr="00C519A8" w:rsidDel="00CC3A6B">
                <w:rPr>
                  <w:rFonts w:eastAsia="Times New Roman" w:cstheme="minorHAnsi"/>
                  <w:b/>
                  <w:bCs/>
                  <w:color w:val="000000"/>
                  <w:szCs w:val="18"/>
                  <w:lang w:eastAsia="en-AU"/>
                </w:rPr>
                <w:delText>Current EA</w:delText>
              </w:r>
              <w:bookmarkStart w:id="5160" w:name="_Toc206150257"/>
              <w:bookmarkStart w:id="5161" w:name="_Toc212633437"/>
              <w:bookmarkStart w:id="5162" w:name="_Toc212634346"/>
              <w:bookmarkStart w:id="5163" w:name="_Toc212730666"/>
              <w:bookmarkEnd w:id="5160"/>
              <w:bookmarkEnd w:id="5161"/>
              <w:bookmarkEnd w:id="5162"/>
              <w:bookmarkEnd w:id="5163"/>
            </w:del>
          </w:p>
        </w:tc>
        <w:bookmarkStart w:id="5164" w:name="_Toc206150258"/>
        <w:bookmarkStart w:id="5165" w:name="_Toc212633438"/>
        <w:bookmarkStart w:id="5166" w:name="_Toc212634347"/>
        <w:bookmarkStart w:id="5167" w:name="_Toc212730667"/>
        <w:bookmarkEnd w:id="5164"/>
        <w:bookmarkEnd w:id="5165"/>
        <w:bookmarkEnd w:id="5166"/>
        <w:bookmarkEnd w:id="5167"/>
      </w:tr>
      <w:tr w:rsidR="00E256C6" w:rsidRPr="00C519A8" w:rsidDel="00CC3A6B" w14:paraId="3DB9DC66" w14:textId="6F5E4442" w:rsidTr="00E256C6">
        <w:trPr>
          <w:trHeight w:val="266"/>
          <w:del w:id="5168" w:author="Kate Grundy" w:date="2025-08-15T09:12:00Z"/>
        </w:trPr>
        <w:tc>
          <w:tcPr>
            <w:tcW w:w="2284" w:type="dxa"/>
            <w:vMerge/>
            <w:shd w:val="clear" w:color="000000" w:fill="FFFFFF"/>
            <w:noWrap/>
            <w:vAlign w:val="bottom"/>
            <w:hideMark/>
          </w:tcPr>
          <w:p w14:paraId="72672CF6" w14:textId="44D993DD" w:rsidR="00E256C6" w:rsidRPr="00C519A8" w:rsidDel="00CC3A6B" w:rsidRDefault="00E256C6" w:rsidP="00F54C2E">
            <w:pPr>
              <w:spacing w:before="0" w:after="0"/>
              <w:rPr>
                <w:del w:id="5169" w:author="Kate Grundy" w:date="2025-08-15T09:12:00Z" w16du:dateUtc="2025-08-14T23:12:00Z"/>
                <w:rFonts w:eastAsia="Times New Roman" w:cstheme="minorHAnsi"/>
                <w:b/>
                <w:bCs/>
                <w:color w:val="000000"/>
                <w:szCs w:val="18"/>
                <w:lang w:eastAsia="en-AU"/>
              </w:rPr>
            </w:pPr>
          </w:p>
        </w:tc>
        <w:tc>
          <w:tcPr>
            <w:tcW w:w="1366" w:type="dxa"/>
            <w:shd w:val="clear" w:color="auto" w:fill="BFBFBF" w:themeFill="background1" w:themeFillShade="BF"/>
            <w:noWrap/>
            <w:vAlign w:val="center"/>
            <w:hideMark/>
          </w:tcPr>
          <w:p w14:paraId="7B34D153" w14:textId="2A9CC40D" w:rsidR="00E256C6" w:rsidRPr="00C519A8" w:rsidDel="00CC3A6B" w:rsidRDefault="00E256C6" w:rsidP="00E256C6">
            <w:pPr>
              <w:spacing w:before="0" w:after="0"/>
              <w:jc w:val="center"/>
              <w:rPr>
                <w:del w:id="5170" w:author="Kate Grundy" w:date="2025-08-15T09:12:00Z" w16du:dateUtc="2025-08-14T23:12:00Z"/>
                <w:rFonts w:eastAsia="Times New Roman" w:cstheme="minorHAnsi"/>
                <w:b/>
                <w:bCs/>
                <w:color w:val="000000"/>
                <w:szCs w:val="18"/>
                <w:lang w:eastAsia="en-AU"/>
              </w:rPr>
            </w:pPr>
            <w:del w:id="5171" w:author="Kate Grundy" w:date="2025-08-15T09:12:00Z" w16du:dateUtc="2025-08-14T23:12:00Z">
              <w:r w:rsidRPr="00C519A8" w:rsidDel="00CC3A6B">
                <w:rPr>
                  <w:rFonts w:eastAsia="Times New Roman" w:cstheme="minorHAnsi"/>
                  <w:b/>
                  <w:bCs/>
                  <w:color w:val="000000"/>
                  <w:szCs w:val="18"/>
                  <w:lang w:eastAsia="en-AU"/>
                </w:rPr>
                <w:delText>High quality</w:delText>
              </w:r>
              <w:bookmarkStart w:id="5172" w:name="_Toc206150259"/>
              <w:bookmarkStart w:id="5173" w:name="_Toc212633439"/>
              <w:bookmarkStart w:id="5174" w:name="_Toc212634348"/>
              <w:bookmarkStart w:id="5175" w:name="_Toc212730668"/>
              <w:bookmarkEnd w:id="5172"/>
              <w:bookmarkEnd w:id="5173"/>
              <w:bookmarkEnd w:id="5174"/>
              <w:bookmarkEnd w:id="5175"/>
            </w:del>
          </w:p>
        </w:tc>
        <w:tc>
          <w:tcPr>
            <w:tcW w:w="1796" w:type="dxa"/>
            <w:shd w:val="clear" w:color="auto" w:fill="BFBFBF" w:themeFill="background1" w:themeFillShade="BF"/>
            <w:noWrap/>
            <w:vAlign w:val="center"/>
            <w:hideMark/>
          </w:tcPr>
          <w:p w14:paraId="344F5603" w14:textId="0A6D0159" w:rsidR="00E256C6" w:rsidRPr="00C519A8" w:rsidDel="00CC3A6B" w:rsidRDefault="00E256C6" w:rsidP="00E256C6">
            <w:pPr>
              <w:spacing w:before="0" w:after="0"/>
              <w:jc w:val="center"/>
              <w:rPr>
                <w:del w:id="5176" w:author="Kate Grundy" w:date="2025-08-15T09:12:00Z" w16du:dateUtc="2025-08-14T23:12:00Z"/>
                <w:rFonts w:eastAsia="Times New Roman" w:cstheme="minorHAnsi"/>
                <w:b/>
                <w:bCs/>
                <w:color w:val="000000"/>
                <w:szCs w:val="18"/>
                <w:lang w:eastAsia="en-AU"/>
              </w:rPr>
            </w:pPr>
            <w:del w:id="5177" w:author="Kate Grundy" w:date="2025-08-15T09:12:00Z" w16du:dateUtc="2025-08-14T23:12:00Z">
              <w:r w:rsidRPr="00C519A8" w:rsidDel="00CC3A6B">
                <w:rPr>
                  <w:rFonts w:eastAsia="Times New Roman" w:cstheme="minorHAnsi"/>
                  <w:b/>
                  <w:bCs/>
                  <w:color w:val="000000"/>
                  <w:szCs w:val="18"/>
                  <w:lang w:eastAsia="en-AU"/>
                </w:rPr>
                <w:delText>Medium quality</w:delText>
              </w:r>
              <w:bookmarkStart w:id="5178" w:name="_Toc206150260"/>
              <w:bookmarkStart w:id="5179" w:name="_Toc212633440"/>
              <w:bookmarkStart w:id="5180" w:name="_Toc212634349"/>
              <w:bookmarkStart w:id="5181" w:name="_Toc212730669"/>
              <w:bookmarkEnd w:id="5178"/>
              <w:bookmarkEnd w:id="5179"/>
              <w:bookmarkEnd w:id="5180"/>
              <w:bookmarkEnd w:id="5181"/>
            </w:del>
          </w:p>
        </w:tc>
        <w:tc>
          <w:tcPr>
            <w:tcW w:w="1318" w:type="dxa"/>
            <w:shd w:val="clear" w:color="auto" w:fill="BFBFBF" w:themeFill="background1" w:themeFillShade="BF"/>
            <w:noWrap/>
            <w:vAlign w:val="center"/>
            <w:hideMark/>
          </w:tcPr>
          <w:p w14:paraId="62A38A7A" w14:textId="3AFBF158" w:rsidR="00E256C6" w:rsidRPr="00C519A8" w:rsidDel="00CC3A6B" w:rsidRDefault="00E256C6" w:rsidP="00E256C6">
            <w:pPr>
              <w:spacing w:before="0" w:after="0"/>
              <w:jc w:val="center"/>
              <w:rPr>
                <w:del w:id="5182" w:author="Kate Grundy" w:date="2025-08-15T09:12:00Z" w16du:dateUtc="2025-08-14T23:12:00Z"/>
                <w:rFonts w:eastAsia="Times New Roman" w:cstheme="minorHAnsi"/>
                <w:b/>
                <w:bCs/>
                <w:color w:val="000000"/>
                <w:szCs w:val="18"/>
                <w:lang w:eastAsia="en-AU"/>
              </w:rPr>
            </w:pPr>
            <w:del w:id="5183" w:author="Kate Grundy" w:date="2025-08-15T09:12:00Z" w16du:dateUtc="2025-08-14T23:12:00Z">
              <w:r w:rsidRPr="00C519A8" w:rsidDel="00CC3A6B">
                <w:rPr>
                  <w:rFonts w:eastAsia="Times New Roman" w:cstheme="minorHAnsi"/>
                  <w:b/>
                  <w:bCs/>
                  <w:color w:val="000000"/>
                  <w:szCs w:val="18"/>
                  <w:lang w:eastAsia="en-AU"/>
                </w:rPr>
                <w:delText>Low quality</w:delText>
              </w:r>
              <w:bookmarkStart w:id="5184" w:name="_Toc206150261"/>
              <w:bookmarkStart w:id="5185" w:name="_Toc212633441"/>
              <w:bookmarkStart w:id="5186" w:name="_Toc212634350"/>
              <w:bookmarkStart w:id="5187" w:name="_Toc212730670"/>
              <w:bookmarkEnd w:id="5184"/>
              <w:bookmarkEnd w:id="5185"/>
              <w:bookmarkEnd w:id="5186"/>
              <w:bookmarkEnd w:id="5187"/>
            </w:del>
          </w:p>
        </w:tc>
        <w:tc>
          <w:tcPr>
            <w:tcW w:w="2188" w:type="dxa"/>
            <w:vMerge/>
            <w:shd w:val="clear" w:color="000000" w:fill="FFFFFF"/>
            <w:noWrap/>
            <w:vAlign w:val="bottom"/>
            <w:hideMark/>
          </w:tcPr>
          <w:p w14:paraId="37045EE9" w14:textId="6E668DE4" w:rsidR="00E256C6" w:rsidRPr="00C519A8" w:rsidDel="00CC3A6B" w:rsidRDefault="00E256C6" w:rsidP="00F54C2E">
            <w:pPr>
              <w:spacing w:before="0" w:after="0"/>
              <w:jc w:val="center"/>
              <w:rPr>
                <w:del w:id="5188" w:author="Kate Grundy" w:date="2025-08-15T09:12:00Z" w16du:dateUtc="2025-08-14T23:12:00Z"/>
                <w:rFonts w:eastAsia="Times New Roman" w:cstheme="minorHAnsi"/>
                <w:b/>
                <w:bCs/>
                <w:color w:val="000000"/>
                <w:szCs w:val="18"/>
                <w:lang w:eastAsia="en-AU"/>
              </w:rPr>
            </w:pPr>
          </w:p>
        </w:tc>
        <w:bookmarkStart w:id="5189" w:name="_Toc206150262"/>
        <w:bookmarkStart w:id="5190" w:name="_Toc212633442"/>
        <w:bookmarkStart w:id="5191" w:name="_Toc212634351"/>
        <w:bookmarkStart w:id="5192" w:name="_Toc212730671"/>
        <w:bookmarkEnd w:id="5189"/>
        <w:bookmarkEnd w:id="5190"/>
        <w:bookmarkEnd w:id="5191"/>
        <w:bookmarkEnd w:id="5192"/>
      </w:tr>
      <w:tr w:rsidR="00F54C2E" w:rsidRPr="00C519A8" w:rsidDel="00CC3A6B" w14:paraId="21D67890" w14:textId="229A3F9F" w:rsidTr="00E256C6">
        <w:trPr>
          <w:trHeight w:val="258"/>
          <w:del w:id="5193" w:author="Kate Grundy" w:date="2025-08-15T09:12:00Z"/>
        </w:trPr>
        <w:tc>
          <w:tcPr>
            <w:tcW w:w="2284" w:type="dxa"/>
            <w:shd w:val="clear" w:color="000000" w:fill="FFFFFF"/>
            <w:noWrap/>
            <w:vAlign w:val="center"/>
            <w:hideMark/>
          </w:tcPr>
          <w:p w14:paraId="1E490109" w14:textId="1C267D76" w:rsidR="00F54C2E" w:rsidRPr="00C519A8" w:rsidDel="00CC3A6B" w:rsidRDefault="00F54C2E" w:rsidP="00E256C6">
            <w:pPr>
              <w:spacing w:before="0" w:after="0"/>
              <w:rPr>
                <w:del w:id="5194" w:author="Kate Grundy" w:date="2025-08-15T09:12:00Z" w16du:dateUtc="2025-08-14T23:12:00Z"/>
                <w:rFonts w:eastAsia="Times New Roman" w:cstheme="minorHAnsi"/>
                <w:b/>
                <w:bCs/>
                <w:color w:val="000000"/>
                <w:szCs w:val="18"/>
                <w:lang w:eastAsia="en-AU"/>
              </w:rPr>
            </w:pPr>
            <w:del w:id="5195" w:author="Kate Grundy" w:date="2025-08-15T09:12:00Z" w16du:dateUtc="2025-08-14T23:12:00Z">
              <w:r w:rsidRPr="00C519A8" w:rsidDel="00CC3A6B">
                <w:rPr>
                  <w:rFonts w:eastAsia="Times New Roman" w:cstheme="minorHAnsi"/>
                  <w:b/>
                  <w:bCs/>
                  <w:color w:val="000000"/>
                  <w:szCs w:val="18"/>
                  <w:lang w:eastAsia="en-AU"/>
                </w:rPr>
                <w:delText>pH</w:delText>
              </w:r>
              <w:bookmarkStart w:id="5196" w:name="_Toc206150263"/>
              <w:bookmarkStart w:id="5197" w:name="_Toc212633443"/>
              <w:bookmarkStart w:id="5198" w:name="_Toc212634352"/>
              <w:bookmarkStart w:id="5199" w:name="_Toc212730672"/>
              <w:bookmarkEnd w:id="5196"/>
              <w:bookmarkEnd w:id="5197"/>
              <w:bookmarkEnd w:id="5198"/>
              <w:bookmarkEnd w:id="5199"/>
            </w:del>
          </w:p>
        </w:tc>
        <w:tc>
          <w:tcPr>
            <w:tcW w:w="4480" w:type="dxa"/>
            <w:gridSpan w:val="3"/>
            <w:shd w:val="clear" w:color="000000" w:fill="FFFFFF"/>
            <w:noWrap/>
            <w:vAlign w:val="center"/>
            <w:hideMark/>
          </w:tcPr>
          <w:p w14:paraId="71B970C9" w14:textId="0A2225D1" w:rsidR="00F54C2E" w:rsidRPr="00C519A8" w:rsidDel="00CC3A6B" w:rsidRDefault="00F54C2E" w:rsidP="00E256C6">
            <w:pPr>
              <w:spacing w:before="0" w:after="0"/>
              <w:jc w:val="center"/>
              <w:rPr>
                <w:del w:id="5200" w:author="Kate Grundy" w:date="2025-08-15T09:12:00Z" w16du:dateUtc="2025-08-14T23:12:00Z"/>
                <w:rFonts w:eastAsia="Times New Roman" w:cstheme="minorHAnsi"/>
                <w:color w:val="000000"/>
                <w:szCs w:val="18"/>
                <w:lang w:eastAsia="en-AU"/>
              </w:rPr>
            </w:pPr>
            <w:del w:id="5201" w:author="Kate Grundy" w:date="2025-08-15T09:12:00Z" w16du:dateUtc="2025-08-14T23:12:00Z">
              <w:r w:rsidRPr="00C519A8" w:rsidDel="00CC3A6B">
                <w:rPr>
                  <w:rFonts w:eastAsia="Times New Roman" w:cstheme="minorHAnsi"/>
                  <w:color w:val="000000"/>
                  <w:szCs w:val="18"/>
                  <w:lang w:eastAsia="en-AU"/>
                </w:rPr>
                <w:delText>6.</w:delText>
              </w:r>
            </w:del>
            <w:del w:id="5202" w:author="Kate Grundy" w:date="2025-08-15T09:07:00Z" w16du:dateUtc="2025-08-14T23:07:00Z">
              <w:r w:rsidRPr="00C519A8" w:rsidDel="00A57033">
                <w:rPr>
                  <w:rFonts w:eastAsia="Times New Roman" w:cstheme="minorHAnsi"/>
                  <w:color w:val="000000"/>
                  <w:szCs w:val="18"/>
                  <w:lang w:eastAsia="en-AU"/>
                </w:rPr>
                <w:delText>0</w:delText>
              </w:r>
            </w:del>
            <w:del w:id="5203" w:author="Kate Grundy" w:date="2025-08-15T09:12:00Z" w16du:dateUtc="2025-08-14T23:12:00Z">
              <w:r w:rsidRPr="00C519A8" w:rsidDel="00CC3A6B">
                <w:rPr>
                  <w:rFonts w:eastAsia="Times New Roman" w:cstheme="minorHAnsi"/>
                  <w:color w:val="000000"/>
                  <w:szCs w:val="18"/>
                  <w:lang w:eastAsia="en-AU"/>
                </w:rPr>
                <w:delText xml:space="preserve"> - 9.0</w:delText>
              </w:r>
              <w:bookmarkStart w:id="5204" w:name="_Toc206150264"/>
              <w:bookmarkStart w:id="5205" w:name="_Toc212633444"/>
              <w:bookmarkStart w:id="5206" w:name="_Toc212634353"/>
              <w:bookmarkStart w:id="5207" w:name="_Toc212730673"/>
              <w:bookmarkEnd w:id="5204"/>
              <w:bookmarkEnd w:id="5205"/>
              <w:bookmarkEnd w:id="5206"/>
              <w:bookmarkEnd w:id="5207"/>
            </w:del>
          </w:p>
        </w:tc>
        <w:tc>
          <w:tcPr>
            <w:tcW w:w="2188" w:type="dxa"/>
            <w:shd w:val="clear" w:color="000000" w:fill="FFFFFF"/>
            <w:noWrap/>
            <w:vAlign w:val="center"/>
            <w:hideMark/>
          </w:tcPr>
          <w:p w14:paraId="7228C9E6" w14:textId="47E12020" w:rsidR="00F54C2E" w:rsidRPr="00C519A8" w:rsidDel="00CC3A6B" w:rsidRDefault="00F54C2E" w:rsidP="00E256C6">
            <w:pPr>
              <w:spacing w:before="0" w:after="0"/>
              <w:jc w:val="center"/>
              <w:rPr>
                <w:del w:id="5208" w:author="Kate Grundy" w:date="2025-08-15T09:12:00Z" w16du:dateUtc="2025-08-14T23:12:00Z"/>
                <w:rFonts w:eastAsia="Times New Roman" w:cstheme="minorHAnsi"/>
                <w:color w:val="000000"/>
                <w:szCs w:val="18"/>
                <w:lang w:eastAsia="en-AU"/>
              </w:rPr>
            </w:pPr>
            <w:del w:id="5209" w:author="Kate Grundy" w:date="2025-08-15T09:12:00Z" w16du:dateUtc="2025-08-14T23:12:00Z">
              <w:r w:rsidRPr="00C519A8" w:rsidDel="00CC3A6B">
                <w:rPr>
                  <w:rFonts w:eastAsia="Times New Roman" w:cstheme="minorHAnsi"/>
                  <w:color w:val="000000"/>
                  <w:szCs w:val="18"/>
                  <w:lang w:eastAsia="en-AU"/>
                </w:rPr>
                <w:delText>6.0 - 8.5</w:delText>
              </w:r>
              <w:bookmarkStart w:id="5210" w:name="_Toc206150265"/>
              <w:bookmarkStart w:id="5211" w:name="_Toc212633445"/>
              <w:bookmarkStart w:id="5212" w:name="_Toc212634354"/>
              <w:bookmarkStart w:id="5213" w:name="_Toc212730674"/>
              <w:bookmarkEnd w:id="5210"/>
              <w:bookmarkEnd w:id="5211"/>
              <w:bookmarkEnd w:id="5212"/>
              <w:bookmarkEnd w:id="5213"/>
            </w:del>
          </w:p>
        </w:tc>
        <w:bookmarkStart w:id="5214" w:name="_Toc206150266"/>
        <w:bookmarkStart w:id="5215" w:name="_Toc212633446"/>
        <w:bookmarkStart w:id="5216" w:name="_Toc212634355"/>
        <w:bookmarkStart w:id="5217" w:name="_Toc212730675"/>
        <w:bookmarkEnd w:id="5214"/>
        <w:bookmarkEnd w:id="5215"/>
        <w:bookmarkEnd w:id="5216"/>
        <w:bookmarkEnd w:id="5217"/>
      </w:tr>
      <w:tr w:rsidR="00F54C2E" w:rsidRPr="00C519A8" w:rsidDel="00CC3A6B" w14:paraId="45FF6A9F" w14:textId="3E5F4950" w:rsidTr="00E256C6">
        <w:trPr>
          <w:trHeight w:val="258"/>
          <w:del w:id="5218" w:author="Kate Grundy" w:date="2025-08-15T09:12:00Z"/>
        </w:trPr>
        <w:tc>
          <w:tcPr>
            <w:tcW w:w="2284" w:type="dxa"/>
            <w:shd w:val="clear" w:color="000000" w:fill="FFFFFF"/>
            <w:noWrap/>
            <w:vAlign w:val="center"/>
            <w:hideMark/>
          </w:tcPr>
          <w:p w14:paraId="3BDBF777" w14:textId="7392AED5" w:rsidR="00F54C2E" w:rsidRPr="00C519A8" w:rsidDel="00CC3A6B" w:rsidRDefault="00F54C2E" w:rsidP="00E256C6">
            <w:pPr>
              <w:spacing w:before="0" w:after="0"/>
              <w:rPr>
                <w:del w:id="5219" w:author="Kate Grundy" w:date="2025-08-15T09:12:00Z" w16du:dateUtc="2025-08-14T23:12:00Z"/>
                <w:rFonts w:eastAsia="Times New Roman" w:cstheme="minorHAnsi"/>
                <w:b/>
                <w:bCs/>
                <w:color w:val="000000"/>
                <w:szCs w:val="18"/>
                <w:lang w:eastAsia="en-AU"/>
              </w:rPr>
            </w:pPr>
            <w:del w:id="5220" w:author="Kate Grundy" w:date="2025-08-15T09:12:00Z" w16du:dateUtc="2025-08-14T23:12:00Z">
              <w:r w:rsidRPr="00C519A8" w:rsidDel="00CC3A6B">
                <w:rPr>
                  <w:rFonts w:eastAsia="Times New Roman" w:cstheme="minorHAnsi"/>
                  <w:b/>
                  <w:bCs/>
                  <w:color w:val="000000"/>
                  <w:szCs w:val="18"/>
                  <w:lang w:eastAsia="en-AU"/>
                </w:rPr>
                <w:delText>As (mg/L)</w:delText>
              </w:r>
              <w:bookmarkStart w:id="5221" w:name="_Toc206150267"/>
              <w:bookmarkStart w:id="5222" w:name="_Toc212633447"/>
              <w:bookmarkStart w:id="5223" w:name="_Toc212634356"/>
              <w:bookmarkStart w:id="5224" w:name="_Toc212730676"/>
              <w:bookmarkEnd w:id="5221"/>
              <w:bookmarkEnd w:id="5222"/>
              <w:bookmarkEnd w:id="5223"/>
              <w:bookmarkEnd w:id="5224"/>
            </w:del>
          </w:p>
        </w:tc>
        <w:tc>
          <w:tcPr>
            <w:tcW w:w="4480" w:type="dxa"/>
            <w:gridSpan w:val="3"/>
            <w:shd w:val="clear" w:color="000000" w:fill="FFFFFF"/>
            <w:noWrap/>
            <w:vAlign w:val="center"/>
            <w:hideMark/>
          </w:tcPr>
          <w:p w14:paraId="00B17131" w14:textId="7F984737" w:rsidR="00F54C2E" w:rsidRPr="00C519A8" w:rsidDel="00CC3A6B" w:rsidRDefault="00F54C2E" w:rsidP="00E256C6">
            <w:pPr>
              <w:spacing w:before="0" w:after="0"/>
              <w:jc w:val="center"/>
              <w:rPr>
                <w:del w:id="5225" w:author="Kate Grundy" w:date="2025-08-15T09:12:00Z" w16du:dateUtc="2025-08-14T23:12:00Z"/>
                <w:rFonts w:eastAsia="Times New Roman" w:cstheme="minorHAnsi"/>
                <w:color w:val="000000"/>
                <w:szCs w:val="18"/>
                <w:lang w:eastAsia="en-AU"/>
              </w:rPr>
            </w:pPr>
            <w:del w:id="5226" w:author="Kate Grundy" w:date="2025-08-15T09:12:00Z" w16du:dateUtc="2025-08-14T23:12:00Z">
              <w:r w:rsidRPr="00C519A8" w:rsidDel="00CC3A6B">
                <w:rPr>
                  <w:rFonts w:eastAsia="Times New Roman" w:cstheme="minorHAnsi"/>
                  <w:color w:val="000000"/>
                  <w:szCs w:val="18"/>
                  <w:lang w:eastAsia="en-AU"/>
                </w:rPr>
                <w:delText>0.10</w:delText>
              </w:r>
              <w:bookmarkStart w:id="5227" w:name="_Toc206150268"/>
              <w:bookmarkStart w:id="5228" w:name="_Toc212633448"/>
              <w:bookmarkStart w:id="5229" w:name="_Toc212634357"/>
              <w:bookmarkStart w:id="5230" w:name="_Toc212730677"/>
              <w:bookmarkEnd w:id="5227"/>
              <w:bookmarkEnd w:id="5228"/>
              <w:bookmarkEnd w:id="5229"/>
              <w:bookmarkEnd w:id="5230"/>
            </w:del>
          </w:p>
        </w:tc>
        <w:tc>
          <w:tcPr>
            <w:tcW w:w="2188" w:type="dxa"/>
            <w:shd w:val="clear" w:color="000000" w:fill="FFFFFF"/>
            <w:noWrap/>
            <w:vAlign w:val="center"/>
            <w:hideMark/>
          </w:tcPr>
          <w:p w14:paraId="325019ED" w14:textId="2C61C8C0" w:rsidR="00F54C2E" w:rsidRPr="00C519A8" w:rsidDel="00CC3A6B" w:rsidRDefault="00F54C2E" w:rsidP="00E256C6">
            <w:pPr>
              <w:spacing w:before="0" w:after="0"/>
              <w:jc w:val="center"/>
              <w:rPr>
                <w:del w:id="5231" w:author="Kate Grundy" w:date="2025-08-15T09:12:00Z" w16du:dateUtc="2025-08-14T23:12:00Z"/>
                <w:rFonts w:eastAsia="Times New Roman" w:cstheme="minorHAnsi"/>
                <w:color w:val="000000"/>
                <w:szCs w:val="18"/>
                <w:lang w:eastAsia="en-AU"/>
              </w:rPr>
            </w:pPr>
            <w:del w:id="5232" w:author="Kate Grundy" w:date="2025-08-15T09:12:00Z" w16du:dateUtc="2025-08-14T23:12:00Z">
              <w:r w:rsidRPr="00C519A8" w:rsidDel="00CC3A6B">
                <w:rPr>
                  <w:rFonts w:eastAsia="Times New Roman" w:cstheme="minorHAnsi"/>
                  <w:color w:val="000000"/>
                  <w:szCs w:val="18"/>
                  <w:lang w:eastAsia="en-AU"/>
                </w:rPr>
                <w:delText>0.25</w:delText>
              </w:r>
              <w:bookmarkStart w:id="5233" w:name="_Toc206150269"/>
              <w:bookmarkStart w:id="5234" w:name="_Toc212633449"/>
              <w:bookmarkStart w:id="5235" w:name="_Toc212634358"/>
              <w:bookmarkStart w:id="5236" w:name="_Toc212730678"/>
              <w:bookmarkEnd w:id="5233"/>
              <w:bookmarkEnd w:id="5234"/>
              <w:bookmarkEnd w:id="5235"/>
              <w:bookmarkEnd w:id="5236"/>
            </w:del>
          </w:p>
        </w:tc>
        <w:bookmarkStart w:id="5237" w:name="_Toc206150270"/>
        <w:bookmarkStart w:id="5238" w:name="_Toc212633450"/>
        <w:bookmarkStart w:id="5239" w:name="_Toc212634359"/>
        <w:bookmarkStart w:id="5240" w:name="_Toc212730679"/>
        <w:bookmarkEnd w:id="5237"/>
        <w:bookmarkEnd w:id="5238"/>
        <w:bookmarkEnd w:id="5239"/>
        <w:bookmarkEnd w:id="5240"/>
      </w:tr>
      <w:tr w:rsidR="00F54C2E" w:rsidRPr="00C519A8" w:rsidDel="00CC3A6B" w14:paraId="1B18DA96" w14:textId="35126C23" w:rsidTr="00E256C6">
        <w:trPr>
          <w:trHeight w:val="258"/>
          <w:del w:id="5241" w:author="Kate Grundy" w:date="2025-08-15T09:12:00Z"/>
        </w:trPr>
        <w:tc>
          <w:tcPr>
            <w:tcW w:w="2284" w:type="dxa"/>
            <w:shd w:val="clear" w:color="000000" w:fill="FFFFFF"/>
            <w:noWrap/>
            <w:vAlign w:val="center"/>
            <w:hideMark/>
          </w:tcPr>
          <w:p w14:paraId="72AA2CB7" w14:textId="6B7AC0EA" w:rsidR="00F54C2E" w:rsidRPr="00C519A8" w:rsidDel="00CC3A6B" w:rsidRDefault="00F54C2E" w:rsidP="00E256C6">
            <w:pPr>
              <w:spacing w:before="0" w:after="0"/>
              <w:rPr>
                <w:del w:id="5242" w:author="Kate Grundy" w:date="2025-08-15T09:12:00Z" w16du:dateUtc="2025-08-14T23:12:00Z"/>
                <w:rFonts w:eastAsia="Times New Roman" w:cstheme="minorHAnsi"/>
                <w:b/>
                <w:bCs/>
                <w:color w:val="000000"/>
                <w:szCs w:val="18"/>
                <w:lang w:eastAsia="en-AU"/>
              </w:rPr>
            </w:pPr>
            <w:del w:id="5243" w:author="Kate Grundy" w:date="2025-08-15T09:12:00Z" w16du:dateUtc="2025-08-14T23:12:00Z">
              <w:r w:rsidRPr="00C519A8" w:rsidDel="00CC3A6B">
                <w:rPr>
                  <w:rFonts w:eastAsia="Times New Roman" w:cstheme="minorHAnsi"/>
                  <w:b/>
                  <w:bCs/>
                  <w:color w:val="000000"/>
                  <w:szCs w:val="18"/>
                  <w:lang w:eastAsia="en-AU"/>
                </w:rPr>
                <w:delText>Co (mg/L)</w:delText>
              </w:r>
              <w:bookmarkStart w:id="5244" w:name="_Toc206150271"/>
              <w:bookmarkStart w:id="5245" w:name="_Toc212633451"/>
              <w:bookmarkStart w:id="5246" w:name="_Toc212634360"/>
              <w:bookmarkStart w:id="5247" w:name="_Toc212730680"/>
              <w:bookmarkEnd w:id="5244"/>
              <w:bookmarkEnd w:id="5245"/>
              <w:bookmarkEnd w:id="5246"/>
              <w:bookmarkEnd w:id="5247"/>
            </w:del>
          </w:p>
        </w:tc>
        <w:tc>
          <w:tcPr>
            <w:tcW w:w="1366" w:type="dxa"/>
            <w:shd w:val="clear" w:color="000000" w:fill="FFFFFF"/>
            <w:noWrap/>
            <w:vAlign w:val="center"/>
            <w:hideMark/>
          </w:tcPr>
          <w:p w14:paraId="05824DA3" w14:textId="60BEDB89" w:rsidR="00F54C2E" w:rsidRPr="00C519A8" w:rsidDel="00CC3A6B" w:rsidRDefault="00F54C2E" w:rsidP="00E256C6">
            <w:pPr>
              <w:spacing w:before="0" w:after="0"/>
              <w:jc w:val="center"/>
              <w:rPr>
                <w:del w:id="5248" w:author="Kate Grundy" w:date="2025-08-15T09:12:00Z" w16du:dateUtc="2025-08-14T23:12:00Z"/>
                <w:rFonts w:eastAsia="Times New Roman" w:cstheme="minorHAnsi"/>
                <w:color w:val="000000"/>
                <w:szCs w:val="18"/>
                <w:lang w:eastAsia="en-AU"/>
              </w:rPr>
            </w:pPr>
            <w:del w:id="5249" w:author="Kate Grundy" w:date="2025-08-15T09:12:00Z" w16du:dateUtc="2025-08-14T23:12:00Z">
              <w:r w:rsidRPr="00C519A8" w:rsidDel="00CC3A6B">
                <w:rPr>
                  <w:rFonts w:eastAsia="Times New Roman" w:cstheme="minorHAnsi"/>
                  <w:color w:val="000000"/>
                  <w:szCs w:val="18"/>
                  <w:lang w:eastAsia="en-AU"/>
                </w:rPr>
                <w:delText>0.21</w:delText>
              </w:r>
              <w:bookmarkStart w:id="5250" w:name="_Toc206150272"/>
              <w:bookmarkStart w:id="5251" w:name="_Toc212633452"/>
              <w:bookmarkStart w:id="5252" w:name="_Toc212634361"/>
              <w:bookmarkStart w:id="5253" w:name="_Toc212730681"/>
              <w:bookmarkEnd w:id="5250"/>
              <w:bookmarkEnd w:id="5251"/>
              <w:bookmarkEnd w:id="5252"/>
              <w:bookmarkEnd w:id="5253"/>
            </w:del>
          </w:p>
        </w:tc>
        <w:tc>
          <w:tcPr>
            <w:tcW w:w="1796" w:type="dxa"/>
            <w:shd w:val="clear" w:color="000000" w:fill="FFFFFF"/>
            <w:noWrap/>
            <w:vAlign w:val="center"/>
            <w:hideMark/>
          </w:tcPr>
          <w:p w14:paraId="72E92214" w14:textId="2FE26370" w:rsidR="00F54C2E" w:rsidRPr="00C519A8" w:rsidDel="00CC3A6B" w:rsidRDefault="00F54C2E" w:rsidP="00E256C6">
            <w:pPr>
              <w:spacing w:before="0" w:after="0"/>
              <w:jc w:val="center"/>
              <w:rPr>
                <w:del w:id="5254" w:author="Kate Grundy" w:date="2025-08-15T09:12:00Z" w16du:dateUtc="2025-08-14T23:12:00Z"/>
                <w:rFonts w:eastAsia="Times New Roman" w:cstheme="minorHAnsi"/>
                <w:color w:val="000000"/>
                <w:szCs w:val="18"/>
                <w:lang w:eastAsia="en-AU"/>
              </w:rPr>
            </w:pPr>
            <w:del w:id="5255" w:author="Kate Grundy" w:date="2025-08-15T09:12:00Z" w16du:dateUtc="2025-08-14T23:12:00Z">
              <w:r w:rsidRPr="00C519A8" w:rsidDel="00CC3A6B">
                <w:rPr>
                  <w:rFonts w:eastAsia="Times New Roman" w:cstheme="minorHAnsi"/>
                  <w:color w:val="000000"/>
                  <w:szCs w:val="18"/>
                  <w:lang w:eastAsia="en-AU"/>
                </w:rPr>
                <w:delText>0.65</w:delText>
              </w:r>
              <w:bookmarkStart w:id="5256" w:name="_Toc206150273"/>
              <w:bookmarkStart w:id="5257" w:name="_Toc212633453"/>
              <w:bookmarkStart w:id="5258" w:name="_Toc212634362"/>
              <w:bookmarkStart w:id="5259" w:name="_Toc212730682"/>
              <w:bookmarkEnd w:id="5256"/>
              <w:bookmarkEnd w:id="5257"/>
              <w:bookmarkEnd w:id="5258"/>
              <w:bookmarkEnd w:id="5259"/>
            </w:del>
          </w:p>
        </w:tc>
        <w:tc>
          <w:tcPr>
            <w:tcW w:w="1318" w:type="dxa"/>
            <w:shd w:val="clear" w:color="000000" w:fill="FFFFFF"/>
            <w:noWrap/>
            <w:vAlign w:val="center"/>
            <w:hideMark/>
          </w:tcPr>
          <w:p w14:paraId="74CD5E7C" w14:textId="6FD6AF1B" w:rsidR="00F54C2E" w:rsidRPr="00C519A8" w:rsidDel="00CC3A6B" w:rsidRDefault="00F54C2E" w:rsidP="00E256C6">
            <w:pPr>
              <w:spacing w:before="0" w:after="0"/>
              <w:jc w:val="center"/>
              <w:rPr>
                <w:del w:id="5260" w:author="Kate Grundy" w:date="2025-08-15T09:12:00Z" w16du:dateUtc="2025-08-14T23:12:00Z"/>
                <w:rFonts w:eastAsia="Times New Roman" w:cstheme="minorHAnsi"/>
                <w:color w:val="000000"/>
                <w:szCs w:val="18"/>
                <w:lang w:eastAsia="en-AU"/>
              </w:rPr>
            </w:pPr>
            <w:del w:id="5261" w:author="Kate Grundy" w:date="2025-08-15T09:12:00Z" w16du:dateUtc="2025-08-14T23:12:00Z">
              <w:r w:rsidRPr="00C519A8" w:rsidDel="00CC3A6B">
                <w:rPr>
                  <w:rFonts w:eastAsia="Times New Roman" w:cstheme="minorHAnsi"/>
                  <w:color w:val="000000"/>
                  <w:szCs w:val="18"/>
                  <w:lang w:eastAsia="en-AU"/>
                </w:rPr>
                <w:delText>1.68</w:delText>
              </w:r>
              <w:bookmarkStart w:id="5262" w:name="_Toc206150274"/>
              <w:bookmarkStart w:id="5263" w:name="_Toc212633454"/>
              <w:bookmarkStart w:id="5264" w:name="_Toc212634363"/>
              <w:bookmarkStart w:id="5265" w:name="_Toc212730683"/>
              <w:bookmarkEnd w:id="5262"/>
              <w:bookmarkEnd w:id="5263"/>
              <w:bookmarkEnd w:id="5264"/>
              <w:bookmarkEnd w:id="5265"/>
            </w:del>
          </w:p>
        </w:tc>
        <w:tc>
          <w:tcPr>
            <w:tcW w:w="2188" w:type="dxa"/>
            <w:shd w:val="clear" w:color="000000" w:fill="FFFFFF"/>
            <w:noWrap/>
            <w:vAlign w:val="center"/>
            <w:hideMark/>
          </w:tcPr>
          <w:p w14:paraId="05AEB9C1" w14:textId="5605BC37" w:rsidR="00F54C2E" w:rsidRPr="00C519A8" w:rsidDel="00CC3A6B" w:rsidRDefault="00F54C2E" w:rsidP="00E256C6">
            <w:pPr>
              <w:spacing w:before="0" w:after="0"/>
              <w:jc w:val="center"/>
              <w:rPr>
                <w:del w:id="5266" w:author="Kate Grundy" w:date="2025-08-15T09:12:00Z" w16du:dateUtc="2025-08-14T23:12:00Z"/>
                <w:rFonts w:eastAsia="Times New Roman" w:cstheme="minorHAnsi"/>
                <w:color w:val="000000"/>
                <w:szCs w:val="18"/>
                <w:lang w:eastAsia="en-AU"/>
              </w:rPr>
            </w:pPr>
            <w:del w:id="5267" w:author="Kate Grundy" w:date="2025-08-15T09:12:00Z" w16du:dateUtc="2025-08-14T23:12:00Z">
              <w:r w:rsidRPr="00C519A8" w:rsidDel="00CC3A6B">
                <w:rPr>
                  <w:rFonts w:eastAsia="Times New Roman" w:cstheme="minorHAnsi"/>
                  <w:color w:val="000000"/>
                  <w:szCs w:val="18"/>
                  <w:lang w:eastAsia="en-AU"/>
                </w:rPr>
                <w:delText>5.00</w:delText>
              </w:r>
              <w:bookmarkStart w:id="5268" w:name="_Toc206150275"/>
              <w:bookmarkStart w:id="5269" w:name="_Toc212633455"/>
              <w:bookmarkStart w:id="5270" w:name="_Toc212634364"/>
              <w:bookmarkStart w:id="5271" w:name="_Toc212730684"/>
              <w:bookmarkEnd w:id="5268"/>
              <w:bookmarkEnd w:id="5269"/>
              <w:bookmarkEnd w:id="5270"/>
              <w:bookmarkEnd w:id="5271"/>
            </w:del>
          </w:p>
        </w:tc>
        <w:bookmarkStart w:id="5272" w:name="_Toc206150276"/>
        <w:bookmarkStart w:id="5273" w:name="_Toc212633456"/>
        <w:bookmarkStart w:id="5274" w:name="_Toc212634365"/>
        <w:bookmarkStart w:id="5275" w:name="_Toc212730685"/>
        <w:bookmarkEnd w:id="5272"/>
        <w:bookmarkEnd w:id="5273"/>
        <w:bookmarkEnd w:id="5274"/>
        <w:bookmarkEnd w:id="5275"/>
      </w:tr>
      <w:tr w:rsidR="00F54C2E" w:rsidRPr="00C519A8" w:rsidDel="00CC3A6B" w14:paraId="3AE98759" w14:textId="73BACFBB" w:rsidTr="00E256C6">
        <w:trPr>
          <w:trHeight w:val="258"/>
          <w:del w:id="5276" w:author="Kate Grundy" w:date="2025-08-15T09:12:00Z"/>
        </w:trPr>
        <w:tc>
          <w:tcPr>
            <w:tcW w:w="2284" w:type="dxa"/>
            <w:shd w:val="clear" w:color="000000" w:fill="FFFFFF"/>
            <w:noWrap/>
            <w:vAlign w:val="center"/>
            <w:hideMark/>
          </w:tcPr>
          <w:p w14:paraId="23866C2F" w14:textId="792CE09E" w:rsidR="00F54C2E" w:rsidRPr="00C519A8" w:rsidDel="00CC3A6B" w:rsidRDefault="00F54C2E" w:rsidP="00E256C6">
            <w:pPr>
              <w:spacing w:before="0" w:after="0"/>
              <w:rPr>
                <w:del w:id="5277" w:author="Kate Grundy" w:date="2025-08-15T09:12:00Z" w16du:dateUtc="2025-08-14T23:12:00Z"/>
                <w:rFonts w:eastAsia="Times New Roman" w:cstheme="minorHAnsi"/>
                <w:b/>
                <w:bCs/>
                <w:color w:val="000000"/>
                <w:szCs w:val="18"/>
                <w:lang w:eastAsia="en-AU"/>
              </w:rPr>
            </w:pPr>
            <w:del w:id="5278" w:author="Kate Grundy" w:date="2025-08-15T09:12:00Z" w16du:dateUtc="2025-08-14T23:12:00Z">
              <w:r w:rsidRPr="00C519A8" w:rsidDel="00CC3A6B">
                <w:rPr>
                  <w:rFonts w:eastAsia="Times New Roman" w:cstheme="minorHAnsi"/>
                  <w:b/>
                  <w:bCs/>
                  <w:color w:val="000000"/>
                  <w:szCs w:val="18"/>
                  <w:lang w:eastAsia="en-AU"/>
                </w:rPr>
                <w:delText>Cu (mg/L)</w:delText>
              </w:r>
              <w:bookmarkStart w:id="5279" w:name="_Toc206150277"/>
              <w:bookmarkStart w:id="5280" w:name="_Toc212633457"/>
              <w:bookmarkStart w:id="5281" w:name="_Toc212634366"/>
              <w:bookmarkStart w:id="5282" w:name="_Toc212730686"/>
              <w:bookmarkEnd w:id="5279"/>
              <w:bookmarkEnd w:id="5280"/>
              <w:bookmarkEnd w:id="5281"/>
              <w:bookmarkEnd w:id="5282"/>
            </w:del>
          </w:p>
        </w:tc>
        <w:tc>
          <w:tcPr>
            <w:tcW w:w="1366" w:type="dxa"/>
            <w:shd w:val="clear" w:color="000000" w:fill="FFFFFF"/>
            <w:noWrap/>
            <w:vAlign w:val="center"/>
            <w:hideMark/>
          </w:tcPr>
          <w:p w14:paraId="76F109AF" w14:textId="4D7EAD2D" w:rsidR="00F54C2E" w:rsidRPr="00C519A8" w:rsidDel="00CC3A6B" w:rsidRDefault="00F54C2E" w:rsidP="00E256C6">
            <w:pPr>
              <w:spacing w:before="0" w:after="0"/>
              <w:jc w:val="center"/>
              <w:rPr>
                <w:del w:id="5283" w:author="Kate Grundy" w:date="2025-08-15T09:12:00Z" w16du:dateUtc="2025-08-14T23:12:00Z"/>
                <w:rFonts w:eastAsia="Times New Roman" w:cstheme="minorHAnsi"/>
                <w:color w:val="000000"/>
                <w:szCs w:val="18"/>
                <w:lang w:eastAsia="en-AU"/>
              </w:rPr>
            </w:pPr>
            <w:del w:id="5284" w:author="Kate Grundy" w:date="2025-08-15T09:12:00Z" w16du:dateUtc="2025-08-14T23:12:00Z">
              <w:r w:rsidRPr="00C519A8" w:rsidDel="00CC3A6B">
                <w:rPr>
                  <w:rFonts w:eastAsia="Times New Roman" w:cstheme="minorHAnsi"/>
                  <w:color w:val="000000"/>
                  <w:szCs w:val="18"/>
                  <w:lang w:eastAsia="en-AU"/>
                </w:rPr>
                <w:delText>1.00</w:delText>
              </w:r>
              <w:bookmarkStart w:id="5285" w:name="_Toc206150278"/>
              <w:bookmarkStart w:id="5286" w:name="_Toc212633458"/>
              <w:bookmarkStart w:id="5287" w:name="_Toc212634367"/>
              <w:bookmarkStart w:id="5288" w:name="_Toc212730687"/>
              <w:bookmarkEnd w:id="5285"/>
              <w:bookmarkEnd w:id="5286"/>
              <w:bookmarkEnd w:id="5287"/>
              <w:bookmarkEnd w:id="5288"/>
            </w:del>
          </w:p>
        </w:tc>
        <w:tc>
          <w:tcPr>
            <w:tcW w:w="1796" w:type="dxa"/>
            <w:shd w:val="clear" w:color="000000" w:fill="FFFFFF"/>
            <w:noWrap/>
            <w:vAlign w:val="center"/>
            <w:hideMark/>
          </w:tcPr>
          <w:p w14:paraId="180D6AC6" w14:textId="4C1922CA" w:rsidR="00F54C2E" w:rsidRPr="00C519A8" w:rsidDel="00CC3A6B" w:rsidRDefault="00F54C2E" w:rsidP="00E256C6">
            <w:pPr>
              <w:spacing w:before="0" w:after="0"/>
              <w:jc w:val="center"/>
              <w:rPr>
                <w:del w:id="5289" w:author="Kate Grundy" w:date="2025-08-15T09:12:00Z" w16du:dateUtc="2025-08-14T23:12:00Z"/>
                <w:rFonts w:eastAsia="Times New Roman" w:cstheme="minorHAnsi"/>
                <w:color w:val="000000"/>
                <w:szCs w:val="18"/>
                <w:lang w:eastAsia="en-AU"/>
              </w:rPr>
            </w:pPr>
            <w:del w:id="5290" w:author="Kate Grundy" w:date="2025-08-15T09:12:00Z" w16du:dateUtc="2025-08-14T23:12:00Z">
              <w:r w:rsidRPr="00C519A8" w:rsidDel="00CC3A6B">
                <w:rPr>
                  <w:rFonts w:eastAsia="Times New Roman" w:cstheme="minorHAnsi"/>
                  <w:color w:val="000000"/>
                  <w:szCs w:val="18"/>
                  <w:lang w:eastAsia="en-AU"/>
                </w:rPr>
                <w:delText>2.00</w:delText>
              </w:r>
              <w:bookmarkStart w:id="5291" w:name="_Toc206150279"/>
              <w:bookmarkStart w:id="5292" w:name="_Toc212633459"/>
              <w:bookmarkStart w:id="5293" w:name="_Toc212634368"/>
              <w:bookmarkStart w:id="5294" w:name="_Toc212730688"/>
              <w:bookmarkEnd w:id="5291"/>
              <w:bookmarkEnd w:id="5292"/>
              <w:bookmarkEnd w:id="5293"/>
              <w:bookmarkEnd w:id="5294"/>
            </w:del>
          </w:p>
        </w:tc>
        <w:tc>
          <w:tcPr>
            <w:tcW w:w="1318" w:type="dxa"/>
            <w:shd w:val="clear" w:color="000000" w:fill="FFFFFF"/>
            <w:noWrap/>
            <w:vAlign w:val="center"/>
            <w:hideMark/>
          </w:tcPr>
          <w:p w14:paraId="55C5EC7E" w14:textId="0BBF366D" w:rsidR="00F54C2E" w:rsidRPr="00C519A8" w:rsidDel="00CC3A6B" w:rsidRDefault="00F54C2E" w:rsidP="00E256C6">
            <w:pPr>
              <w:spacing w:before="0" w:after="0"/>
              <w:jc w:val="center"/>
              <w:rPr>
                <w:del w:id="5295" w:author="Kate Grundy" w:date="2025-08-15T09:12:00Z" w16du:dateUtc="2025-08-14T23:12:00Z"/>
                <w:rFonts w:eastAsia="Times New Roman" w:cstheme="minorHAnsi"/>
                <w:color w:val="000000"/>
                <w:szCs w:val="18"/>
                <w:lang w:eastAsia="en-AU"/>
              </w:rPr>
            </w:pPr>
            <w:del w:id="5296" w:author="Kate Grundy" w:date="2025-08-15T09:12:00Z" w16du:dateUtc="2025-08-14T23:12:00Z">
              <w:r w:rsidRPr="00C519A8" w:rsidDel="00CC3A6B">
                <w:rPr>
                  <w:rFonts w:eastAsia="Times New Roman" w:cstheme="minorHAnsi"/>
                  <w:color w:val="000000"/>
                  <w:szCs w:val="18"/>
                  <w:lang w:eastAsia="en-AU"/>
                </w:rPr>
                <w:delText>5.00</w:delText>
              </w:r>
              <w:bookmarkStart w:id="5297" w:name="_Toc206150280"/>
              <w:bookmarkStart w:id="5298" w:name="_Toc212633460"/>
              <w:bookmarkStart w:id="5299" w:name="_Toc212634369"/>
              <w:bookmarkStart w:id="5300" w:name="_Toc212730689"/>
              <w:bookmarkEnd w:id="5297"/>
              <w:bookmarkEnd w:id="5298"/>
              <w:bookmarkEnd w:id="5299"/>
              <w:bookmarkEnd w:id="5300"/>
            </w:del>
          </w:p>
        </w:tc>
        <w:tc>
          <w:tcPr>
            <w:tcW w:w="2188" w:type="dxa"/>
            <w:shd w:val="clear" w:color="000000" w:fill="FFFFFF"/>
            <w:noWrap/>
            <w:vAlign w:val="center"/>
            <w:hideMark/>
          </w:tcPr>
          <w:p w14:paraId="250E9151" w14:textId="72F9C9AC" w:rsidR="00F54C2E" w:rsidRPr="00C519A8" w:rsidDel="00CC3A6B" w:rsidRDefault="00F54C2E" w:rsidP="00E256C6">
            <w:pPr>
              <w:spacing w:before="0" w:after="0"/>
              <w:jc w:val="center"/>
              <w:rPr>
                <w:del w:id="5301" w:author="Kate Grundy" w:date="2025-08-15T09:12:00Z" w16du:dateUtc="2025-08-14T23:12:00Z"/>
                <w:rFonts w:eastAsia="Times New Roman" w:cstheme="minorHAnsi"/>
                <w:color w:val="000000"/>
                <w:szCs w:val="18"/>
                <w:lang w:eastAsia="en-AU"/>
              </w:rPr>
            </w:pPr>
            <w:del w:id="5302" w:author="Kate Grundy" w:date="2025-08-15T09:12:00Z" w16du:dateUtc="2025-08-14T23:12:00Z">
              <w:r w:rsidRPr="00C519A8" w:rsidDel="00CC3A6B">
                <w:rPr>
                  <w:rFonts w:eastAsia="Times New Roman" w:cstheme="minorHAnsi"/>
                  <w:color w:val="000000"/>
                  <w:szCs w:val="18"/>
                  <w:lang w:eastAsia="en-AU"/>
                </w:rPr>
                <w:delText>2.50</w:delText>
              </w:r>
              <w:bookmarkStart w:id="5303" w:name="_Toc206150281"/>
              <w:bookmarkStart w:id="5304" w:name="_Toc212633461"/>
              <w:bookmarkStart w:id="5305" w:name="_Toc212634370"/>
              <w:bookmarkStart w:id="5306" w:name="_Toc212730690"/>
              <w:bookmarkEnd w:id="5303"/>
              <w:bookmarkEnd w:id="5304"/>
              <w:bookmarkEnd w:id="5305"/>
              <w:bookmarkEnd w:id="5306"/>
            </w:del>
          </w:p>
        </w:tc>
        <w:bookmarkStart w:id="5307" w:name="_Toc206150282"/>
        <w:bookmarkStart w:id="5308" w:name="_Toc212633462"/>
        <w:bookmarkStart w:id="5309" w:name="_Toc212634371"/>
        <w:bookmarkStart w:id="5310" w:name="_Toc212730691"/>
        <w:bookmarkEnd w:id="5307"/>
        <w:bookmarkEnd w:id="5308"/>
        <w:bookmarkEnd w:id="5309"/>
        <w:bookmarkEnd w:id="5310"/>
      </w:tr>
      <w:tr w:rsidR="00F54C2E" w:rsidRPr="00C519A8" w:rsidDel="00CC3A6B" w14:paraId="7651A242" w14:textId="1DE7AFC1" w:rsidTr="00E256C6">
        <w:trPr>
          <w:trHeight w:val="258"/>
          <w:del w:id="5311" w:author="Kate Grundy" w:date="2025-08-15T09:12:00Z"/>
        </w:trPr>
        <w:tc>
          <w:tcPr>
            <w:tcW w:w="2284" w:type="dxa"/>
            <w:shd w:val="clear" w:color="000000" w:fill="FFFFFF"/>
            <w:noWrap/>
            <w:vAlign w:val="center"/>
            <w:hideMark/>
          </w:tcPr>
          <w:p w14:paraId="2BFA40A4" w14:textId="470CA01A" w:rsidR="00F54C2E" w:rsidRPr="00C519A8" w:rsidDel="00CC3A6B" w:rsidRDefault="00F54C2E" w:rsidP="00E256C6">
            <w:pPr>
              <w:spacing w:before="0" w:after="0"/>
              <w:rPr>
                <w:del w:id="5312" w:author="Kate Grundy" w:date="2025-08-15T09:12:00Z" w16du:dateUtc="2025-08-14T23:12:00Z"/>
                <w:rFonts w:eastAsia="Times New Roman" w:cstheme="minorHAnsi"/>
                <w:b/>
                <w:bCs/>
                <w:color w:val="000000"/>
                <w:szCs w:val="18"/>
                <w:lang w:eastAsia="en-AU"/>
              </w:rPr>
            </w:pPr>
            <w:del w:id="5313" w:author="Kate Grundy" w:date="2025-08-15T09:12:00Z" w16du:dateUtc="2025-08-14T23:12:00Z">
              <w:r w:rsidRPr="00C519A8" w:rsidDel="00CC3A6B">
                <w:rPr>
                  <w:rFonts w:eastAsia="Times New Roman" w:cstheme="minorHAnsi"/>
                  <w:b/>
                  <w:bCs/>
                  <w:color w:val="000000"/>
                  <w:szCs w:val="18"/>
                  <w:lang w:eastAsia="en-AU"/>
                </w:rPr>
                <w:delText>Pb (mg/L)</w:delText>
              </w:r>
              <w:bookmarkStart w:id="5314" w:name="_Toc206150283"/>
              <w:bookmarkStart w:id="5315" w:name="_Toc212633463"/>
              <w:bookmarkStart w:id="5316" w:name="_Toc212634372"/>
              <w:bookmarkStart w:id="5317" w:name="_Toc212730692"/>
              <w:bookmarkEnd w:id="5314"/>
              <w:bookmarkEnd w:id="5315"/>
              <w:bookmarkEnd w:id="5316"/>
              <w:bookmarkEnd w:id="5317"/>
            </w:del>
          </w:p>
        </w:tc>
        <w:tc>
          <w:tcPr>
            <w:tcW w:w="4480" w:type="dxa"/>
            <w:gridSpan w:val="3"/>
            <w:shd w:val="clear" w:color="000000" w:fill="FFFFFF"/>
            <w:noWrap/>
            <w:vAlign w:val="center"/>
            <w:hideMark/>
          </w:tcPr>
          <w:p w14:paraId="3A8EAF37" w14:textId="69489167" w:rsidR="00F54C2E" w:rsidRPr="00C519A8" w:rsidDel="00CC3A6B" w:rsidRDefault="00F54C2E" w:rsidP="00E256C6">
            <w:pPr>
              <w:spacing w:before="0" w:after="0"/>
              <w:jc w:val="center"/>
              <w:rPr>
                <w:del w:id="5318" w:author="Kate Grundy" w:date="2025-08-15T09:12:00Z" w16du:dateUtc="2025-08-14T23:12:00Z"/>
                <w:rFonts w:eastAsia="Times New Roman" w:cstheme="minorHAnsi"/>
                <w:color w:val="000000"/>
                <w:szCs w:val="18"/>
                <w:lang w:eastAsia="en-AU"/>
              </w:rPr>
            </w:pPr>
            <w:del w:id="5319" w:author="Kate Grundy" w:date="2025-08-15T09:12:00Z" w16du:dateUtc="2025-08-14T23:12:00Z">
              <w:r w:rsidRPr="00C519A8" w:rsidDel="00CC3A6B">
                <w:rPr>
                  <w:rFonts w:eastAsia="Times New Roman" w:cstheme="minorHAnsi"/>
                  <w:color w:val="000000"/>
                  <w:szCs w:val="18"/>
                  <w:lang w:eastAsia="en-AU"/>
                </w:rPr>
                <w:delText>0.025</w:delText>
              </w:r>
              <w:bookmarkStart w:id="5320" w:name="_Toc206150284"/>
              <w:bookmarkStart w:id="5321" w:name="_Toc212633464"/>
              <w:bookmarkStart w:id="5322" w:name="_Toc212634373"/>
              <w:bookmarkStart w:id="5323" w:name="_Toc212730693"/>
              <w:bookmarkEnd w:id="5320"/>
              <w:bookmarkEnd w:id="5321"/>
              <w:bookmarkEnd w:id="5322"/>
              <w:bookmarkEnd w:id="5323"/>
            </w:del>
          </w:p>
        </w:tc>
        <w:tc>
          <w:tcPr>
            <w:tcW w:w="2188" w:type="dxa"/>
            <w:shd w:val="clear" w:color="000000" w:fill="FFFFFF"/>
            <w:noWrap/>
            <w:vAlign w:val="center"/>
            <w:hideMark/>
          </w:tcPr>
          <w:p w14:paraId="0EE4B071" w14:textId="16678F0D" w:rsidR="00F54C2E" w:rsidRPr="00C519A8" w:rsidDel="00CC3A6B" w:rsidRDefault="00F54C2E" w:rsidP="00E256C6">
            <w:pPr>
              <w:spacing w:before="0" w:after="0"/>
              <w:jc w:val="center"/>
              <w:rPr>
                <w:del w:id="5324" w:author="Kate Grundy" w:date="2025-08-15T09:12:00Z" w16du:dateUtc="2025-08-14T23:12:00Z"/>
                <w:rFonts w:eastAsia="Times New Roman" w:cstheme="minorHAnsi"/>
                <w:color w:val="000000"/>
                <w:szCs w:val="18"/>
                <w:lang w:eastAsia="en-AU"/>
              </w:rPr>
            </w:pPr>
            <w:del w:id="5325" w:author="Kate Grundy" w:date="2025-08-15T09:12:00Z" w16du:dateUtc="2025-08-14T23:12:00Z">
              <w:r w:rsidRPr="00C519A8" w:rsidDel="00CC3A6B">
                <w:rPr>
                  <w:rFonts w:eastAsia="Times New Roman" w:cstheme="minorHAnsi"/>
                  <w:color w:val="000000"/>
                  <w:szCs w:val="18"/>
                  <w:lang w:eastAsia="en-AU"/>
                </w:rPr>
                <w:delText>0.05</w:delText>
              </w:r>
              <w:bookmarkStart w:id="5326" w:name="_Toc206150285"/>
              <w:bookmarkStart w:id="5327" w:name="_Toc212633465"/>
              <w:bookmarkStart w:id="5328" w:name="_Toc212634374"/>
              <w:bookmarkStart w:id="5329" w:name="_Toc212730694"/>
              <w:bookmarkEnd w:id="5326"/>
              <w:bookmarkEnd w:id="5327"/>
              <w:bookmarkEnd w:id="5328"/>
              <w:bookmarkEnd w:id="5329"/>
            </w:del>
          </w:p>
        </w:tc>
        <w:bookmarkStart w:id="5330" w:name="_Toc206150286"/>
        <w:bookmarkStart w:id="5331" w:name="_Toc212633466"/>
        <w:bookmarkStart w:id="5332" w:name="_Toc212634375"/>
        <w:bookmarkStart w:id="5333" w:name="_Toc212730695"/>
        <w:bookmarkEnd w:id="5330"/>
        <w:bookmarkEnd w:id="5331"/>
        <w:bookmarkEnd w:id="5332"/>
        <w:bookmarkEnd w:id="5333"/>
      </w:tr>
      <w:tr w:rsidR="00F54C2E" w:rsidRPr="00C519A8" w:rsidDel="00CC3A6B" w14:paraId="2C00A7DE" w14:textId="10B96D39" w:rsidTr="00E256C6">
        <w:trPr>
          <w:trHeight w:val="258"/>
          <w:del w:id="5334" w:author="Kate Grundy" w:date="2025-08-15T09:12:00Z"/>
        </w:trPr>
        <w:tc>
          <w:tcPr>
            <w:tcW w:w="2284" w:type="dxa"/>
            <w:shd w:val="clear" w:color="000000" w:fill="FFFFFF"/>
            <w:noWrap/>
            <w:vAlign w:val="center"/>
            <w:hideMark/>
          </w:tcPr>
          <w:p w14:paraId="34CABB8F" w14:textId="419DFE02" w:rsidR="00F54C2E" w:rsidRPr="00C519A8" w:rsidDel="00CC3A6B" w:rsidRDefault="00F54C2E" w:rsidP="00E256C6">
            <w:pPr>
              <w:spacing w:before="0" w:after="0"/>
              <w:rPr>
                <w:del w:id="5335" w:author="Kate Grundy" w:date="2025-08-15T09:12:00Z" w16du:dateUtc="2025-08-14T23:12:00Z"/>
                <w:rFonts w:eastAsia="Times New Roman" w:cstheme="minorHAnsi"/>
                <w:b/>
                <w:bCs/>
                <w:color w:val="000000"/>
                <w:szCs w:val="18"/>
                <w:lang w:eastAsia="en-AU"/>
              </w:rPr>
            </w:pPr>
            <w:del w:id="5336" w:author="Kate Grundy" w:date="2025-08-15T09:12:00Z" w16du:dateUtc="2025-08-14T23:12:00Z">
              <w:r w:rsidRPr="00C519A8" w:rsidDel="00CC3A6B">
                <w:rPr>
                  <w:rFonts w:eastAsia="Times New Roman" w:cstheme="minorHAnsi"/>
                  <w:b/>
                  <w:bCs/>
                  <w:color w:val="000000"/>
                  <w:szCs w:val="18"/>
                  <w:lang w:eastAsia="en-AU"/>
                </w:rPr>
                <w:delText>Zn (mg/L)</w:delText>
              </w:r>
              <w:bookmarkStart w:id="5337" w:name="_Toc206150287"/>
              <w:bookmarkStart w:id="5338" w:name="_Toc212633467"/>
              <w:bookmarkStart w:id="5339" w:name="_Toc212634376"/>
              <w:bookmarkStart w:id="5340" w:name="_Toc212730696"/>
              <w:bookmarkEnd w:id="5337"/>
              <w:bookmarkEnd w:id="5338"/>
              <w:bookmarkEnd w:id="5339"/>
              <w:bookmarkEnd w:id="5340"/>
            </w:del>
          </w:p>
        </w:tc>
        <w:tc>
          <w:tcPr>
            <w:tcW w:w="1366" w:type="dxa"/>
            <w:shd w:val="clear" w:color="000000" w:fill="FFFFFF"/>
            <w:noWrap/>
            <w:vAlign w:val="center"/>
            <w:hideMark/>
          </w:tcPr>
          <w:p w14:paraId="608A20E8" w14:textId="0C092068" w:rsidR="00F54C2E" w:rsidRPr="00C519A8" w:rsidDel="00CC3A6B" w:rsidRDefault="00F54C2E" w:rsidP="00E256C6">
            <w:pPr>
              <w:spacing w:before="0" w:after="0"/>
              <w:jc w:val="center"/>
              <w:rPr>
                <w:del w:id="5341" w:author="Kate Grundy" w:date="2025-08-15T09:12:00Z" w16du:dateUtc="2025-08-14T23:12:00Z"/>
                <w:rFonts w:eastAsia="Times New Roman" w:cstheme="minorHAnsi"/>
                <w:color w:val="auto"/>
                <w:szCs w:val="18"/>
                <w:lang w:eastAsia="en-AU"/>
              </w:rPr>
            </w:pPr>
            <w:del w:id="5342" w:author="Kate Grundy" w:date="2025-08-15T09:12:00Z" w16du:dateUtc="2025-08-14T23:12:00Z">
              <w:r w:rsidRPr="00C519A8" w:rsidDel="00CC3A6B">
                <w:rPr>
                  <w:rFonts w:eastAsia="Times New Roman" w:cstheme="minorHAnsi"/>
                  <w:color w:val="auto"/>
                  <w:szCs w:val="18"/>
                  <w:lang w:eastAsia="en-AU"/>
                </w:rPr>
                <w:delText>0.30</w:delText>
              </w:r>
              <w:bookmarkStart w:id="5343" w:name="_Toc206150288"/>
              <w:bookmarkStart w:id="5344" w:name="_Toc212633468"/>
              <w:bookmarkStart w:id="5345" w:name="_Toc212634377"/>
              <w:bookmarkStart w:id="5346" w:name="_Toc212730697"/>
              <w:bookmarkEnd w:id="5343"/>
              <w:bookmarkEnd w:id="5344"/>
              <w:bookmarkEnd w:id="5345"/>
              <w:bookmarkEnd w:id="5346"/>
            </w:del>
          </w:p>
        </w:tc>
        <w:tc>
          <w:tcPr>
            <w:tcW w:w="1796" w:type="dxa"/>
            <w:shd w:val="clear" w:color="000000" w:fill="FFFFFF"/>
            <w:noWrap/>
            <w:vAlign w:val="center"/>
            <w:hideMark/>
          </w:tcPr>
          <w:p w14:paraId="2E1D5AD2" w14:textId="36CF5CB8" w:rsidR="00F54C2E" w:rsidRPr="00C519A8" w:rsidDel="00CC3A6B" w:rsidRDefault="00F54C2E" w:rsidP="00E256C6">
            <w:pPr>
              <w:spacing w:before="0" w:after="0"/>
              <w:jc w:val="center"/>
              <w:rPr>
                <w:del w:id="5347" w:author="Kate Grundy" w:date="2025-08-15T09:12:00Z" w16du:dateUtc="2025-08-14T23:12:00Z"/>
                <w:rFonts w:eastAsia="Times New Roman" w:cstheme="minorHAnsi"/>
                <w:color w:val="auto"/>
                <w:szCs w:val="18"/>
                <w:lang w:eastAsia="en-AU"/>
              </w:rPr>
            </w:pPr>
            <w:del w:id="5348" w:author="Kate Grundy" w:date="2025-08-15T09:12:00Z" w16du:dateUtc="2025-08-14T23:12:00Z">
              <w:r w:rsidRPr="00C519A8" w:rsidDel="00CC3A6B">
                <w:rPr>
                  <w:rFonts w:eastAsia="Times New Roman" w:cstheme="minorHAnsi"/>
                  <w:color w:val="auto"/>
                  <w:szCs w:val="18"/>
                  <w:lang w:eastAsia="en-AU"/>
                </w:rPr>
                <w:delText>1.00</w:delText>
              </w:r>
              <w:bookmarkStart w:id="5349" w:name="_Toc206150289"/>
              <w:bookmarkStart w:id="5350" w:name="_Toc212633469"/>
              <w:bookmarkStart w:id="5351" w:name="_Toc212634378"/>
              <w:bookmarkStart w:id="5352" w:name="_Toc212730698"/>
              <w:bookmarkEnd w:id="5349"/>
              <w:bookmarkEnd w:id="5350"/>
              <w:bookmarkEnd w:id="5351"/>
              <w:bookmarkEnd w:id="5352"/>
            </w:del>
          </w:p>
        </w:tc>
        <w:tc>
          <w:tcPr>
            <w:tcW w:w="1318" w:type="dxa"/>
            <w:shd w:val="clear" w:color="000000" w:fill="FFFFFF"/>
            <w:noWrap/>
            <w:vAlign w:val="center"/>
            <w:hideMark/>
          </w:tcPr>
          <w:p w14:paraId="3731EB67" w14:textId="3AEA56A5" w:rsidR="00F54C2E" w:rsidRPr="00C519A8" w:rsidDel="00CC3A6B" w:rsidRDefault="00F54C2E" w:rsidP="00E256C6">
            <w:pPr>
              <w:spacing w:before="0" w:after="0"/>
              <w:jc w:val="center"/>
              <w:rPr>
                <w:del w:id="5353" w:author="Kate Grundy" w:date="2025-08-15T09:12:00Z" w16du:dateUtc="2025-08-14T23:12:00Z"/>
                <w:rFonts w:eastAsia="Times New Roman" w:cstheme="minorHAnsi"/>
                <w:color w:val="auto"/>
                <w:szCs w:val="18"/>
                <w:lang w:eastAsia="en-AU"/>
              </w:rPr>
            </w:pPr>
            <w:del w:id="5354" w:author="Kate Grundy" w:date="2025-08-15T09:12:00Z" w16du:dateUtc="2025-08-14T23:12:00Z">
              <w:r w:rsidRPr="00C519A8" w:rsidDel="00CC3A6B">
                <w:rPr>
                  <w:rFonts w:eastAsia="Times New Roman" w:cstheme="minorHAnsi"/>
                  <w:color w:val="auto"/>
                  <w:szCs w:val="18"/>
                  <w:lang w:eastAsia="en-AU"/>
                </w:rPr>
                <w:delText>1.00</w:delText>
              </w:r>
              <w:bookmarkStart w:id="5355" w:name="_Toc206150290"/>
              <w:bookmarkStart w:id="5356" w:name="_Toc212633470"/>
              <w:bookmarkStart w:id="5357" w:name="_Toc212634379"/>
              <w:bookmarkStart w:id="5358" w:name="_Toc212730699"/>
              <w:bookmarkEnd w:id="5355"/>
              <w:bookmarkEnd w:id="5356"/>
              <w:bookmarkEnd w:id="5357"/>
              <w:bookmarkEnd w:id="5358"/>
            </w:del>
          </w:p>
        </w:tc>
        <w:tc>
          <w:tcPr>
            <w:tcW w:w="2188" w:type="dxa"/>
            <w:shd w:val="clear" w:color="000000" w:fill="FFFFFF"/>
            <w:noWrap/>
            <w:vAlign w:val="center"/>
            <w:hideMark/>
          </w:tcPr>
          <w:p w14:paraId="1120A257" w14:textId="79B4309A" w:rsidR="00F54C2E" w:rsidRPr="00C519A8" w:rsidDel="00CC3A6B" w:rsidRDefault="00F54C2E" w:rsidP="00E256C6">
            <w:pPr>
              <w:spacing w:before="0" w:after="0"/>
              <w:jc w:val="center"/>
              <w:rPr>
                <w:del w:id="5359" w:author="Kate Grundy" w:date="2025-08-15T09:12:00Z" w16du:dateUtc="2025-08-14T23:12:00Z"/>
                <w:rFonts w:eastAsia="Times New Roman" w:cstheme="minorHAnsi"/>
                <w:color w:val="000000"/>
                <w:szCs w:val="18"/>
                <w:lang w:eastAsia="en-AU"/>
              </w:rPr>
            </w:pPr>
            <w:del w:id="5360" w:author="Kate Grundy" w:date="2025-08-15T09:12:00Z" w16du:dateUtc="2025-08-14T23:12:00Z">
              <w:r w:rsidRPr="00C519A8" w:rsidDel="00CC3A6B">
                <w:rPr>
                  <w:rFonts w:eastAsia="Times New Roman" w:cstheme="minorHAnsi"/>
                  <w:color w:val="000000"/>
                  <w:szCs w:val="18"/>
                  <w:lang w:eastAsia="en-AU"/>
                </w:rPr>
                <w:delText>10.00</w:delText>
              </w:r>
              <w:bookmarkStart w:id="5361" w:name="_Toc206150291"/>
              <w:bookmarkStart w:id="5362" w:name="_Toc212633471"/>
              <w:bookmarkStart w:id="5363" w:name="_Toc212634380"/>
              <w:bookmarkStart w:id="5364" w:name="_Toc212730700"/>
              <w:bookmarkEnd w:id="5361"/>
              <w:bookmarkEnd w:id="5362"/>
              <w:bookmarkEnd w:id="5363"/>
              <w:bookmarkEnd w:id="5364"/>
            </w:del>
          </w:p>
        </w:tc>
        <w:bookmarkStart w:id="5365" w:name="_Toc206150292"/>
        <w:bookmarkStart w:id="5366" w:name="_Toc212633472"/>
        <w:bookmarkStart w:id="5367" w:name="_Toc212634381"/>
        <w:bookmarkStart w:id="5368" w:name="_Toc212730701"/>
        <w:bookmarkEnd w:id="5365"/>
        <w:bookmarkEnd w:id="5366"/>
        <w:bookmarkEnd w:id="5367"/>
        <w:bookmarkEnd w:id="5368"/>
      </w:tr>
      <w:tr w:rsidR="00F54C2E" w:rsidRPr="00C519A8" w:rsidDel="00CC3A6B" w14:paraId="5EB3FC0B" w14:textId="0EAEB1B1" w:rsidTr="00E256C6">
        <w:trPr>
          <w:trHeight w:val="266"/>
          <w:del w:id="5369" w:author="Kate Grundy" w:date="2025-08-15T09:12:00Z"/>
        </w:trPr>
        <w:tc>
          <w:tcPr>
            <w:tcW w:w="2284" w:type="dxa"/>
            <w:shd w:val="clear" w:color="000000" w:fill="FFFFFF"/>
            <w:noWrap/>
            <w:vAlign w:val="center"/>
            <w:hideMark/>
          </w:tcPr>
          <w:p w14:paraId="3034B555" w14:textId="743FAA09" w:rsidR="00F54C2E" w:rsidRPr="00C519A8" w:rsidDel="00CC3A6B" w:rsidRDefault="00F54C2E" w:rsidP="00E256C6">
            <w:pPr>
              <w:spacing w:before="0" w:after="0"/>
              <w:rPr>
                <w:del w:id="5370" w:author="Kate Grundy" w:date="2025-08-15T09:12:00Z" w16du:dateUtc="2025-08-14T23:12:00Z"/>
                <w:rFonts w:eastAsia="Times New Roman" w:cstheme="minorHAnsi"/>
                <w:b/>
                <w:bCs/>
                <w:color w:val="000000"/>
                <w:szCs w:val="18"/>
                <w:lang w:eastAsia="en-AU"/>
              </w:rPr>
            </w:pPr>
            <w:del w:id="5371" w:author="Kate Grundy" w:date="2025-08-15T09:12:00Z" w16du:dateUtc="2025-08-14T23:12:00Z">
              <w:r w:rsidRPr="00C519A8" w:rsidDel="00CC3A6B">
                <w:rPr>
                  <w:rFonts w:eastAsia="Times New Roman" w:cstheme="minorHAnsi"/>
                  <w:b/>
                  <w:bCs/>
                  <w:color w:val="000000"/>
                  <w:szCs w:val="18"/>
                  <w:lang w:eastAsia="en-AU"/>
                </w:rPr>
                <w:delText xml:space="preserve">Minimum Dilution ratio </w:delText>
              </w:r>
              <w:bookmarkStart w:id="5372" w:name="_Toc206150293"/>
              <w:bookmarkStart w:id="5373" w:name="_Toc212633473"/>
              <w:bookmarkStart w:id="5374" w:name="_Toc212634382"/>
              <w:bookmarkStart w:id="5375" w:name="_Toc212730702"/>
              <w:bookmarkEnd w:id="5372"/>
              <w:bookmarkEnd w:id="5373"/>
              <w:bookmarkEnd w:id="5374"/>
              <w:bookmarkEnd w:id="5375"/>
            </w:del>
          </w:p>
        </w:tc>
        <w:tc>
          <w:tcPr>
            <w:tcW w:w="1366" w:type="dxa"/>
            <w:shd w:val="clear" w:color="000000" w:fill="FFFFFF"/>
            <w:noWrap/>
            <w:vAlign w:val="center"/>
            <w:hideMark/>
          </w:tcPr>
          <w:p w14:paraId="711D54DE" w14:textId="2ABF5D17" w:rsidR="00F54C2E" w:rsidRPr="00C519A8" w:rsidDel="00CC3A6B" w:rsidRDefault="00F54C2E" w:rsidP="00E256C6">
            <w:pPr>
              <w:spacing w:before="0" w:after="0"/>
              <w:jc w:val="center"/>
              <w:rPr>
                <w:del w:id="5376" w:author="Kate Grundy" w:date="2025-08-15T09:12:00Z" w16du:dateUtc="2025-08-14T23:12:00Z"/>
                <w:rFonts w:eastAsia="Times New Roman" w:cstheme="minorHAnsi"/>
                <w:color w:val="auto"/>
                <w:szCs w:val="18"/>
                <w:lang w:eastAsia="en-AU"/>
              </w:rPr>
            </w:pPr>
            <w:del w:id="5377" w:author="Kate Grundy" w:date="2025-08-15T09:12:00Z" w16du:dateUtc="2025-08-14T23:12:00Z">
              <w:r w:rsidRPr="00C519A8" w:rsidDel="00CC3A6B">
                <w:rPr>
                  <w:rFonts w:eastAsia="Times New Roman" w:cstheme="minorHAnsi"/>
                  <w:color w:val="auto"/>
                  <w:szCs w:val="18"/>
                  <w:lang w:eastAsia="en-AU"/>
                </w:rPr>
                <w:delText>1 : 25</w:delText>
              </w:r>
              <w:bookmarkStart w:id="5378" w:name="_Toc206150294"/>
              <w:bookmarkStart w:id="5379" w:name="_Toc212633474"/>
              <w:bookmarkStart w:id="5380" w:name="_Toc212634383"/>
              <w:bookmarkStart w:id="5381" w:name="_Toc212730703"/>
              <w:bookmarkEnd w:id="5378"/>
              <w:bookmarkEnd w:id="5379"/>
              <w:bookmarkEnd w:id="5380"/>
              <w:bookmarkEnd w:id="5381"/>
            </w:del>
          </w:p>
        </w:tc>
        <w:tc>
          <w:tcPr>
            <w:tcW w:w="1796" w:type="dxa"/>
            <w:shd w:val="clear" w:color="000000" w:fill="FFFFFF"/>
            <w:noWrap/>
            <w:vAlign w:val="center"/>
            <w:hideMark/>
          </w:tcPr>
          <w:p w14:paraId="0D4DC46F" w14:textId="10ECCD7E" w:rsidR="00F54C2E" w:rsidRPr="00C519A8" w:rsidDel="00CC3A6B" w:rsidRDefault="00F54C2E" w:rsidP="00E256C6">
            <w:pPr>
              <w:spacing w:before="0" w:after="0"/>
              <w:jc w:val="center"/>
              <w:rPr>
                <w:del w:id="5382" w:author="Kate Grundy" w:date="2025-08-15T09:12:00Z" w16du:dateUtc="2025-08-14T23:12:00Z"/>
                <w:rFonts w:eastAsia="Times New Roman" w:cstheme="minorHAnsi"/>
                <w:color w:val="auto"/>
                <w:szCs w:val="18"/>
                <w:lang w:eastAsia="en-AU"/>
              </w:rPr>
            </w:pPr>
            <w:del w:id="5383" w:author="Kate Grundy" w:date="2025-08-15T09:12:00Z" w16du:dateUtc="2025-08-14T23:12:00Z">
              <w:r w:rsidRPr="00C519A8" w:rsidDel="00CC3A6B">
                <w:rPr>
                  <w:rFonts w:eastAsia="Times New Roman" w:cstheme="minorHAnsi"/>
                  <w:color w:val="auto"/>
                  <w:szCs w:val="18"/>
                  <w:lang w:eastAsia="en-AU"/>
                </w:rPr>
                <w:delText>1 : 79</w:delText>
              </w:r>
              <w:bookmarkStart w:id="5384" w:name="_Toc206150295"/>
              <w:bookmarkStart w:id="5385" w:name="_Toc212633475"/>
              <w:bookmarkStart w:id="5386" w:name="_Toc212634384"/>
              <w:bookmarkStart w:id="5387" w:name="_Toc212730704"/>
              <w:bookmarkEnd w:id="5384"/>
              <w:bookmarkEnd w:id="5385"/>
              <w:bookmarkEnd w:id="5386"/>
              <w:bookmarkEnd w:id="5387"/>
            </w:del>
          </w:p>
        </w:tc>
        <w:tc>
          <w:tcPr>
            <w:tcW w:w="1318" w:type="dxa"/>
            <w:shd w:val="clear" w:color="000000" w:fill="FFFFFF"/>
            <w:noWrap/>
            <w:vAlign w:val="center"/>
            <w:hideMark/>
          </w:tcPr>
          <w:p w14:paraId="7B758C7E" w14:textId="3812C67B" w:rsidR="00F54C2E" w:rsidRPr="00C519A8" w:rsidDel="00CC3A6B" w:rsidRDefault="00F54C2E" w:rsidP="00E256C6">
            <w:pPr>
              <w:spacing w:before="0" w:after="0"/>
              <w:jc w:val="center"/>
              <w:rPr>
                <w:del w:id="5388" w:author="Kate Grundy" w:date="2025-08-15T09:12:00Z" w16du:dateUtc="2025-08-14T23:12:00Z"/>
                <w:rFonts w:eastAsia="Times New Roman" w:cstheme="minorHAnsi"/>
                <w:color w:val="auto"/>
                <w:szCs w:val="18"/>
                <w:lang w:eastAsia="en-AU"/>
              </w:rPr>
            </w:pPr>
            <w:del w:id="5389" w:author="Kate Grundy" w:date="2025-08-15T09:12:00Z" w16du:dateUtc="2025-08-14T23:12:00Z">
              <w:r w:rsidRPr="00C519A8" w:rsidDel="00CC3A6B">
                <w:rPr>
                  <w:rFonts w:eastAsia="Times New Roman" w:cstheme="minorHAnsi"/>
                  <w:color w:val="auto"/>
                  <w:szCs w:val="18"/>
                  <w:lang w:eastAsia="en-AU"/>
                </w:rPr>
                <w:delText>1 : 206</w:delText>
              </w:r>
              <w:bookmarkStart w:id="5390" w:name="_Toc206150296"/>
              <w:bookmarkStart w:id="5391" w:name="_Toc212633476"/>
              <w:bookmarkStart w:id="5392" w:name="_Toc212634385"/>
              <w:bookmarkStart w:id="5393" w:name="_Toc212730705"/>
              <w:bookmarkEnd w:id="5390"/>
              <w:bookmarkEnd w:id="5391"/>
              <w:bookmarkEnd w:id="5392"/>
              <w:bookmarkEnd w:id="5393"/>
            </w:del>
          </w:p>
        </w:tc>
        <w:tc>
          <w:tcPr>
            <w:tcW w:w="2188" w:type="dxa"/>
            <w:shd w:val="clear" w:color="000000" w:fill="FFFFFF"/>
            <w:noWrap/>
            <w:vAlign w:val="center"/>
            <w:hideMark/>
          </w:tcPr>
          <w:p w14:paraId="679BCA7D" w14:textId="354AB92D" w:rsidR="00F54C2E" w:rsidRPr="00C519A8" w:rsidDel="00CC3A6B" w:rsidRDefault="00F54C2E" w:rsidP="00E256C6">
            <w:pPr>
              <w:spacing w:before="0" w:after="0"/>
              <w:jc w:val="center"/>
              <w:rPr>
                <w:del w:id="5394" w:author="Kate Grundy" w:date="2025-08-15T09:12:00Z" w16du:dateUtc="2025-08-14T23:12:00Z"/>
                <w:rFonts w:eastAsia="Times New Roman" w:cstheme="minorHAnsi"/>
                <w:color w:val="000000"/>
                <w:szCs w:val="18"/>
                <w:lang w:eastAsia="en-AU"/>
              </w:rPr>
            </w:pPr>
            <w:del w:id="5395" w:author="Kate Grundy" w:date="2025-08-15T09:12:00Z" w16du:dateUtc="2025-08-14T23:12:00Z">
              <w:r w:rsidRPr="00C519A8" w:rsidDel="00CC3A6B">
                <w:rPr>
                  <w:rFonts w:eastAsia="Times New Roman" w:cstheme="minorHAnsi"/>
                  <w:color w:val="000000"/>
                  <w:szCs w:val="18"/>
                  <w:lang w:eastAsia="en-AU"/>
                </w:rPr>
                <w:delText>1 : 10</w:delText>
              </w:r>
              <w:bookmarkStart w:id="5396" w:name="_Toc206150297"/>
              <w:bookmarkStart w:id="5397" w:name="_Toc212633477"/>
              <w:bookmarkStart w:id="5398" w:name="_Toc212634386"/>
              <w:bookmarkStart w:id="5399" w:name="_Toc212730706"/>
              <w:bookmarkEnd w:id="5396"/>
              <w:bookmarkEnd w:id="5397"/>
              <w:bookmarkEnd w:id="5398"/>
              <w:bookmarkEnd w:id="5399"/>
            </w:del>
          </w:p>
        </w:tc>
        <w:bookmarkStart w:id="5400" w:name="_Toc206150298"/>
        <w:bookmarkStart w:id="5401" w:name="_Toc212633478"/>
        <w:bookmarkStart w:id="5402" w:name="_Toc212634387"/>
        <w:bookmarkStart w:id="5403" w:name="_Toc212730707"/>
        <w:bookmarkEnd w:id="5400"/>
        <w:bookmarkEnd w:id="5401"/>
        <w:bookmarkEnd w:id="5402"/>
        <w:bookmarkEnd w:id="5403"/>
      </w:tr>
    </w:tbl>
    <w:p w14:paraId="2892DD4A" w14:textId="3E5A6555" w:rsidR="00365A8C" w:rsidRPr="00C519A8" w:rsidDel="00E949B6" w:rsidRDefault="00365A8C" w:rsidP="00340AE1">
      <w:pPr>
        <w:pStyle w:val="BodyText"/>
        <w:rPr>
          <w:del w:id="5404" w:author="Kate Grundy" w:date="2025-08-15T09:17:00Z" w16du:dateUtc="2025-08-14T23:17:00Z"/>
        </w:rPr>
      </w:pPr>
      <w:del w:id="5405" w:author="Kate Grundy" w:date="2025-08-15T09:17:00Z" w16du:dateUtc="2025-08-14T23:17:00Z">
        <w:r w:rsidRPr="00C519A8" w:rsidDel="00E949B6">
          <w:delText>The following should be noted at this stage:</w:delText>
        </w:r>
        <w:bookmarkStart w:id="5406" w:name="_Toc206150299"/>
        <w:bookmarkStart w:id="5407" w:name="_Toc212633479"/>
        <w:bookmarkStart w:id="5408" w:name="_Toc212634388"/>
        <w:bookmarkStart w:id="5409" w:name="_Toc212730708"/>
        <w:bookmarkEnd w:id="5406"/>
        <w:bookmarkEnd w:id="5407"/>
        <w:bookmarkEnd w:id="5408"/>
        <w:bookmarkEnd w:id="5409"/>
      </w:del>
    </w:p>
    <w:p w14:paraId="6FAB6855" w14:textId="36C5BB3E" w:rsidR="00990529" w:rsidRPr="00C519A8" w:rsidDel="00E949B6" w:rsidRDefault="00E956C4" w:rsidP="00764C7F">
      <w:pPr>
        <w:pStyle w:val="BodyText"/>
        <w:numPr>
          <w:ilvl w:val="0"/>
          <w:numId w:val="54"/>
        </w:numPr>
        <w:tabs>
          <w:tab w:val="clear" w:pos="567"/>
        </w:tabs>
        <w:ind w:left="714" w:hanging="357"/>
        <w:rPr>
          <w:del w:id="5410" w:author="Kate Grundy" w:date="2025-08-15T09:17:00Z" w16du:dateUtc="2025-08-14T23:17:00Z"/>
        </w:rPr>
      </w:pPr>
      <w:del w:id="5411" w:author="Kate Grundy" w:date="2025-08-15T09:17:00Z" w16du:dateUtc="2025-08-14T23:17:00Z">
        <w:r w:rsidRPr="00C519A8" w:rsidDel="00E949B6">
          <w:delText xml:space="preserve">Even though </w:delText>
        </w:r>
      </w:del>
      <w:del w:id="5412" w:author="Kate Grundy" w:date="2025-08-15T09:12:00Z" w16du:dateUtc="2025-08-14T23:12:00Z">
        <w:r w:rsidRPr="00C519A8" w:rsidDel="00CC3A6B">
          <w:delText>high, medium and low water qualities have defined pH ranges for</w:delText>
        </w:r>
      </w:del>
      <w:del w:id="5413" w:author="Kate Grundy" w:date="2025-08-15T09:17:00Z" w16du:dateUtc="2025-08-14T23:17:00Z">
        <w:r w:rsidRPr="00C519A8" w:rsidDel="00E949B6">
          <w:delText xml:space="preserve"> internal site water management, </w:delText>
        </w:r>
        <w:r w:rsidR="005D36AA" w:rsidRPr="00C519A8" w:rsidDel="00E949B6">
          <w:delText>the proposed release pH limits are simplified to 6.</w:delText>
        </w:r>
      </w:del>
      <w:del w:id="5414" w:author="Kate Grundy" w:date="2025-08-15T09:13:00Z" w16du:dateUtc="2025-08-14T23:13:00Z">
        <w:r w:rsidR="005D36AA" w:rsidRPr="00C519A8" w:rsidDel="00C73519">
          <w:delText>0</w:delText>
        </w:r>
      </w:del>
      <w:del w:id="5415" w:author="Kate Grundy" w:date="2025-08-15T09:17:00Z" w16du:dateUtc="2025-08-14T23:17:00Z">
        <w:r w:rsidR="005D36AA" w:rsidRPr="00C519A8" w:rsidDel="00E949B6">
          <w:delText xml:space="preserve"> – 9.0</w:delText>
        </w:r>
        <w:r w:rsidR="00990529" w:rsidRPr="00C519A8" w:rsidDel="00E949B6">
          <w:delText xml:space="preserve"> </w:delText>
        </w:r>
      </w:del>
      <w:del w:id="5416" w:author="Kate Grundy" w:date="2025-08-15T09:13:00Z" w16du:dateUtc="2025-08-14T23:13:00Z">
        <w:r w:rsidR="00990529" w:rsidRPr="00C519A8" w:rsidDel="00C73519">
          <w:delText xml:space="preserve">(as per the WQO’s outlined in section </w:delText>
        </w:r>
        <w:r w:rsidR="00732D44" w:rsidRPr="00C519A8" w:rsidDel="00C73519">
          <w:fldChar w:fldCharType="begin"/>
        </w:r>
        <w:r w:rsidR="00732D44" w:rsidRPr="00C519A8" w:rsidDel="00C73519">
          <w:delInstrText xml:space="preserve"> REF _Ref172121287 \r \h  \* MERGEFORMAT </w:delInstrText>
        </w:r>
        <w:r w:rsidR="00732D44" w:rsidRPr="00C519A8" w:rsidDel="00C73519">
          <w:fldChar w:fldCharType="separate"/>
        </w:r>
        <w:r w:rsidR="006D3FAC" w:rsidRPr="00C519A8" w:rsidDel="00C73519">
          <w:delText>4.2.7</w:delText>
        </w:r>
        <w:r w:rsidR="00732D44" w:rsidRPr="00C519A8" w:rsidDel="00C73519">
          <w:fldChar w:fldCharType="end"/>
        </w:r>
        <w:r w:rsidR="00990529" w:rsidRPr="00C519A8" w:rsidDel="00C73519">
          <w:delText>).</w:delText>
        </w:r>
      </w:del>
      <w:bookmarkStart w:id="5417" w:name="_Toc206150300"/>
      <w:bookmarkStart w:id="5418" w:name="_Toc212633480"/>
      <w:bookmarkStart w:id="5419" w:name="_Toc212634389"/>
      <w:bookmarkStart w:id="5420" w:name="_Toc212730709"/>
      <w:bookmarkEnd w:id="5417"/>
      <w:bookmarkEnd w:id="5418"/>
      <w:bookmarkEnd w:id="5419"/>
      <w:bookmarkEnd w:id="5420"/>
    </w:p>
    <w:p w14:paraId="29D164BF" w14:textId="04556055" w:rsidR="00AF6984" w:rsidRPr="00C519A8" w:rsidDel="00E949B6" w:rsidRDefault="005E2DEB" w:rsidP="00764C7F">
      <w:pPr>
        <w:pStyle w:val="BodyText"/>
        <w:numPr>
          <w:ilvl w:val="0"/>
          <w:numId w:val="54"/>
        </w:numPr>
        <w:tabs>
          <w:tab w:val="clear" w:pos="567"/>
        </w:tabs>
        <w:ind w:left="714" w:hanging="357"/>
        <w:rPr>
          <w:del w:id="5421" w:author="Kate Grundy" w:date="2025-08-15T09:17:00Z" w16du:dateUtc="2025-08-14T23:17:00Z"/>
        </w:rPr>
      </w:pPr>
      <w:del w:id="5422" w:author="Kate Grundy" w:date="2025-08-15T09:17:00Z" w16du:dateUtc="2025-08-14T23:17:00Z">
        <w:r w:rsidRPr="00C519A8" w:rsidDel="00E949B6">
          <w:delText xml:space="preserve">All dilution </w:delText>
        </w:r>
      </w:del>
      <w:del w:id="5423" w:author="Kate Grundy" w:date="2025-08-15T09:14:00Z" w16du:dateUtc="2025-08-14T23:14:00Z">
        <w:r w:rsidRPr="00C519A8" w:rsidDel="00655C9E">
          <w:delText xml:space="preserve">ratios </w:delText>
        </w:r>
      </w:del>
      <w:del w:id="5424" w:author="Kate Grundy" w:date="2025-08-15T09:17:00Z" w16du:dateUtc="2025-08-14T23:17:00Z">
        <w:r w:rsidRPr="00C519A8" w:rsidDel="00E949B6">
          <w:delText>are significantly higher than that required in the current EA</w:delText>
        </w:r>
        <w:r w:rsidR="00AF6984" w:rsidRPr="00C519A8" w:rsidDel="00E949B6">
          <w:delText xml:space="preserve">, reducing </w:delText>
        </w:r>
        <w:r w:rsidR="00FF1AD3" w:rsidRPr="00C519A8" w:rsidDel="00E949B6">
          <w:delText xml:space="preserve">the risk of </w:delText>
        </w:r>
        <w:r w:rsidR="00946988" w:rsidRPr="00C519A8" w:rsidDel="00E949B6">
          <w:delText>potential impacts on the environment</w:delText>
        </w:r>
        <w:r w:rsidR="00FF1AD3" w:rsidRPr="00C519A8" w:rsidDel="00E949B6">
          <w:delText>.</w:delText>
        </w:r>
        <w:bookmarkStart w:id="5425" w:name="_Toc206150301"/>
        <w:bookmarkStart w:id="5426" w:name="_Toc212633481"/>
        <w:bookmarkStart w:id="5427" w:name="_Toc212634390"/>
        <w:bookmarkStart w:id="5428" w:name="_Toc212730710"/>
        <w:bookmarkEnd w:id="5425"/>
        <w:bookmarkEnd w:id="5426"/>
        <w:bookmarkEnd w:id="5427"/>
        <w:bookmarkEnd w:id="5428"/>
      </w:del>
    </w:p>
    <w:p w14:paraId="634858D0" w14:textId="24891F9E" w:rsidR="00536228" w:rsidRPr="00C519A8" w:rsidDel="00E949B6" w:rsidRDefault="00946988" w:rsidP="00764C7F">
      <w:pPr>
        <w:pStyle w:val="BodyText"/>
        <w:numPr>
          <w:ilvl w:val="0"/>
          <w:numId w:val="54"/>
        </w:numPr>
        <w:tabs>
          <w:tab w:val="clear" w:pos="567"/>
        </w:tabs>
        <w:ind w:left="714" w:hanging="357"/>
        <w:rPr>
          <w:del w:id="5429" w:author="Kate Grundy" w:date="2025-08-15T09:17:00Z" w16du:dateUtc="2025-08-14T23:17:00Z"/>
        </w:rPr>
      </w:pPr>
      <w:del w:id="5430" w:author="Kate Grundy" w:date="2025-08-15T09:17:00Z" w16du:dateUtc="2025-08-14T23:17:00Z">
        <w:r w:rsidRPr="00C519A8" w:rsidDel="00E949B6">
          <w:delText xml:space="preserve">The allowable dissolved metal limits are significantly lower than </w:delText>
        </w:r>
        <w:r w:rsidR="00463C40" w:rsidRPr="00C519A8" w:rsidDel="00E949B6">
          <w:delText xml:space="preserve">the current EA limits </w:delText>
        </w:r>
        <w:r w:rsidR="00463C40" w:rsidRPr="00C519A8" w:rsidDel="00497E97">
          <w:delText>for High and Medium water qualit</w:delText>
        </w:r>
        <w:r w:rsidR="006C02B6" w:rsidRPr="00C519A8" w:rsidDel="00497E97">
          <w:delText>ies</w:delText>
        </w:r>
        <w:r w:rsidR="00E1759F" w:rsidRPr="00C519A8" w:rsidDel="00497E97">
          <w:delText xml:space="preserve"> (which have significantly higher dilution requirements</w:delText>
        </w:r>
        <w:r w:rsidR="006C02B6" w:rsidRPr="00C519A8" w:rsidDel="00497E97">
          <w:delText>) and</w:delText>
        </w:r>
        <w:r w:rsidR="00E1759F" w:rsidRPr="00C519A8" w:rsidDel="00497E97">
          <w:delText xml:space="preserve"> comparable with </w:delText>
        </w:r>
        <w:r w:rsidR="006C02B6" w:rsidRPr="00C519A8" w:rsidDel="00497E97">
          <w:delText xml:space="preserve">Low water quality </w:delText>
        </w:r>
        <w:r w:rsidR="00BC2D7A" w:rsidRPr="00C519A8" w:rsidDel="00497E97">
          <w:delText xml:space="preserve">limits (which has a very high dilution requirement). </w:delText>
        </w:r>
        <w:r w:rsidR="00BC2D7A" w:rsidRPr="00C519A8" w:rsidDel="00E949B6">
          <w:delText xml:space="preserve">This further reduces </w:delText>
        </w:r>
        <w:r w:rsidR="00FF1AD3" w:rsidRPr="00C519A8" w:rsidDel="00E949B6">
          <w:delText>the risk of</w:delText>
        </w:r>
        <w:r w:rsidR="00BC2D7A" w:rsidRPr="00C519A8" w:rsidDel="00E949B6">
          <w:delText xml:space="preserve"> potential impact on the environment.</w:delText>
        </w:r>
        <w:bookmarkStart w:id="5431" w:name="_Toc206150302"/>
        <w:bookmarkStart w:id="5432" w:name="_Toc212633482"/>
        <w:bookmarkStart w:id="5433" w:name="_Toc212634391"/>
        <w:bookmarkStart w:id="5434" w:name="_Toc212730711"/>
        <w:bookmarkEnd w:id="5431"/>
        <w:bookmarkEnd w:id="5432"/>
        <w:bookmarkEnd w:id="5433"/>
        <w:bookmarkEnd w:id="5434"/>
      </w:del>
    </w:p>
    <w:p w14:paraId="78B51887" w14:textId="37A1F08D" w:rsidR="00E7696F" w:rsidRPr="00C519A8" w:rsidDel="00C72E58" w:rsidRDefault="002936B5" w:rsidP="00FF3A37">
      <w:pPr>
        <w:pStyle w:val="Headinglevel3"/>
        <w:rPr>
          <w:del w:id="5435" w:author="Kate Grundy" w:date="2025-08-15T10:42:00Z" w16du:dateUtc="2025-08-15T00:42:00Z"/>
        </w:rPr>
      </w:pPr>
      <w:bookmarkStart w:id="5436" w:name="_Toc170978569"/>
      <w:bookmarkStart w:id="5437" w:name="_Toc170978637"/>
      <w:bookmarkStart w:id="5438" w:name="_Toc170985881"/>
      <w:bookmarkStart w:id="5439" w:name="_Toc170988735"/>
      <w:bookmarkStart w:id="5440" w:name="_Ref172031570"/>
      <w:bookmarkStart w:id="5441" w:name="_Toc172036739"/>
      <w:bookmarkStart w:id="5442" w:name="_Toc212550820"/>
      <w:bookmarkEnd w:id="5436"/>
      <w:bookmarkEnd w:id="5437"/>
      <w:bookmarkEnd w:id="5438"/>
      <w:bookmarkEnd w:id="5439"/>
      <w:del w:id="5443" w:author="Kate Grundy" w:date="2025-08-15T10:42:00Z" w16du:dateUtc="2025-08-15T00:42:00Z">
        <w:r w:rsidRPr="00C519A8" w:rsidDel="00C72E58">
          <w:lastRenderedPageBreak/>
          <w:delText>Sulphates</w:delText>
        </w:r>
        <w:bookmarkStart w:id="5444" w:name="_Toc206150303"/>
        <w:bookmarkStart w:id="5445" w:name="_Toc212633483"/>
        <w:bookmarkStart w:id="5446" w:name="_Toc212634392"/>
        <w:bookmarkStart w:id="5447" w:name="_Toc212730712"/>
        <w:bookmarkEnd w:id="5440"/>
        <w:bookmarkEnd w:id="5441"/>
        <w:bookmarkEnd w:id="5442"/>
        <w:bookmarkEnd w:id="5444"/>
        <w:bookmarkEnd w:id="5445"/>
        <w:bookmarkEnd w:id="5446"/>
        <w:bookmarkEnd w:id="5447"/>
      </w:del>
    </w:p>
    <w:p w14:paraId="0E6BBD0A" w14:textId="57602ECF" w:rsidR="00E7696F" w:rsidRPr="00C519A8" w:rsidDel="00C72E58" w:rsidRDefault="00750E20" w:rsidP="00340AE1">
      <w:pPr>
        <w:pStyle w:val="BodyText"/>
        <w:rPr>
          <w:del w:id="5448" w:author="Kate Grundy" w:date="2025-08-15T10:42:00Z" w16du:dateUtc="2025-08-15T00:42:00Z"/>
        </w:rPr>
      </w:pPr>
      <w:del w:id="5449" w:author="Kate Grundy" w:date="2025-08-15T10:42:00Z" w16du:dateUtc="2025-08-15T00:42:00Z">
        <w:r w:rsidRPr="00C519A8" w:rsidDel="00C72E58">
          <w:delText xml:space="preserve">Previous wet seasons have seen many missed release opportunities due to treated water not achieving the current EA </w:delText>
        </w:r>
        <w:r w:rsidR="00E93FBB" w:rsidRPr="00C519A8" w:rsidDel="00C72E58">
          <w:delText>Contamina</w:delText>
        </w:r>
        <w:r w:rsidR="00F73772" w:rsidRPr="00C519A8" w:rsidDel="00C72E58">
          <w:delText>nt</w:delText>
        </w:r>
        <w:r w:rsidR="00E93FBB" w:rsidRPr="00C519A8" w:rsidDel="00C72E58">
          <w:delText xml:space="preserve"> Release Limit for sulphates of </w:delText>
        </w:r>
        <w:r w:rsidR="007E1A28" w:rsidRPr="00C519A8" w:rsidDel="00C72E58">
          <w:delText xml:space="preserve">3,500 ppm. </w:delText>
        </w:r>
        <w:r w:rsidR="00D026EB" w:rsidRPr="00C519A8" w:rsidDel="00C72E58">
          <w:delText>This has reduced CCM’s ability to reduce inventory on site</w:delText>
        </w:r>
        <w:r w:rsidR="006E7128" w:rsidRPr="00C519A8" w:rsidDel="00C72E58">
          <w:delText>.</w:delText>
        </w:r>
        <w:r w:rsidR="00D026EB" w:rsidRPr="00C519A8" w:rsidDel="00C72E58">
          <w:delText xml:space="preserve"> </w:delText>
        </w:r>
        <w:bookmarkStart w:id="5450" w:name="_Toc206150304"/>
        <w:bookmarkStart w:id="5451" w:name="_Toc212633484"/>
        <w:bookmarkStart w:id="5452" w:name="_Toc212634393"/>
        <w:bookmarkStart w:id="5453" w:name="_Toc212730713"/>
        <w:bookmarkEnd w:id="5450"/>
        <w:bookmarkEnd w:id="5451"/>
        <w:bookmarkEnd w:id="5452"/>
        <w:bookmarkEnd w:id="5453"/>
      </w:del>
    </w:p>
    <w:p w14:paraId="34A243C8" w14:textId="1CA8AFEA" w:rsidR="008A40CC" w:rsidRPr="00C519A8" w:rsidDel="00C72E58" w:rsidRDefault="001C4F0C" w:rsidP="00340AE1">
      <w:pPr>
        <w:pStyle w:val="BodyText"/>
        <w:rPr>
          <w:del w:id="5454" w:author="Kate Grundy" w:date="2025-08-15T10:42:00Z" w16du:dateUtc="2025-08-15T00:42:00Z"/>
        </w:rPr>
      </w:pPr>
      <w:del w:id="5455" w:author="Kate Grundy" w:date="2025-08-15T10:42:00Z" w16du:dateUtc="2025-08-15T00:42:00Z">
        <w:r w:rsidRPr="00C519A8" w:rsidDel="00C72E58">
          <w:delText>During water treatment, t</w:delText>
        </w:r>
        <w:r w:rsidR="002936B5" w:rsidRPr="00C519A8" w:rsidDel="00C72E58">
          <w:delText xml:space="preserve">he addition of calcium ions (from lime) results in the precipitation of sulphates as gypsum. </w:delText>
        </w:r>
        <w:r w:rsidR="00CE2F6C" w:rsidRPr="00C519A8" w:rsidDel="00C72E58">
          <w:delText>The reaction is not driven by pH and, i</w:delText>
        </w:r>
        <w:r w:rsidR="00670DAD" w:rsidRPr="00C519A8" w:rsidDel="00C72E58">
          <w:delText>n general, sulphates are the major dissolved contaminant in MAW at CCM</w:delText>
        </w:r>
        <w:r w:rsidR="00CE2F6C" w:rsidRPr="00C519A8" w:rsidDel="00C72E58">
          <w:delText>.</w:delText>
        </w:r>
        <w:r w:rsidR="00CA09FE" w:rsidRPr="00C519A8" w:rsidDel="00C72E58">
          <w:delText xml:space="preserve"> </w:delText>
        </w:r>
        <w:r w:rsidR="00CE2F6C" w:rsidRPr="00C519A8" w:rsidDel="00C72E58">
          <w:delText xml:space="preserve"> </w:delText>
        </w:r>
        <w:r w:rsidR="0085523C" w:rsidRPr="00C519A8" w:rsidDel="00C72E58">
          <w:delText>Assessment of the measured s</w:delText>
        </w:r>
        <w:r w:rsidR="00195AB8" w:rsidRPr="00C519A8" w:rsidDel="00C72E58">
          <w:delText>ulphate</w:delText>
        </w:r>
        <w:r w:rsidR="0085523C" w:rsidRPr="00C519A8" w:rsidDel="00C72E58">
          <w:delText xml:space="preserve"> levels</w:delText>
        </w:r>
        <w:r w:rsidR="00195AB8" w:rsidRPr="00C519A8" w:rsidDel="00C72E58">
          <w:delText xml:space="preserve"> in solution </w:delText>
        </w:r>
        <w:r w:rsidR="0085523C" w:rsidRPr="00C519A8" w:rsidDel="00C72E58">
          <w:delText>for a</w:delText>
        </w:r>
        <w:r w:rsidR="00195AB8" w:rsidRPr="00C519A8" w:rsidDel="00C72E58">
          <w:delText xml:space="preserve">ll data from 2020 – 2024 for treated and untreated MAW on site </w:delText>
        </w:r>
        <w:r w:rsidR="002D45A4" w:rsidRPr="00C519A8" w:rsidDel="00C72E58">
          <w:delText xml:space="preserve">confirmed the insensitivity </w:delText>
        </w:r>
        <w:r w:rsidR="007D51B5" w:rsidRPr="00C519A8" w:rsidDel="00C72E58">
          <w:delText>to pH</w:delText>
        </w:r>
        <w:r w:rsidR="00195AB8" w:rsidRPr="00C519A8" w:rsidDel="00C72E58">
          <w:delText>.</w:delText>
        </w:r>
      </w:del>
      <w:del w:id="5456" w:author="Kate Grundy" w:date="2025-08-15T09:42:00Z" w16du:dateUtc="2025-08-14T23:42:00Z">
        <w:r w:rsidR="007D51B5" w:rsidRPr="00C519A8" w:rsidDel="002D18B4">
          <w:delText xml:space="preserve"> It was also noted that levels never exceeded 10,000 ppm. </w:delText>
        </w:r>
      </w:del>
      <w:del w:id="5457" w:author="Kate Grundy" w:date="2025-08-15T10:42:00Z" w16du:dateUtc="2025-08-15T00:42:00Z">
        <w:r w:rsidR="00195AB8" w:rsidRPr="00C519A8" w:rsidDel="00C72E58">
          <w:delText xml:space="preserve"> </w:delText>
        </w:r>
        <w:bookmarkStart w:id="5458" w:name="_Toc206150305"/>
        <w:bookmarkStart w:id="5459" w:name="_Toc212633485"/>
        <w:bookmarkStart w:id="5460" w:name="_Toc212634394"/>
        <w:bookmarkStart w:id="5461" w:name="_Toc212730714"/>
        <w:bookmarkEnd w:id="5458"/>
        <w:bookmarkEnd w:id="5459"/>
        <w:bookmarkEnd w:id="5460"/>
        <w:bookmarkEnd w:id="5461"/>
      </w:del>
    </w:p>
    <w:p w14:paraId="0FC25B71" w14:textId="0CCB4E61" w:rsidR="008A40CC" w:rsidRPr="00C519A8" w:rsidDel="00C72E58" w:rsidRDefault="00063EF3" w:rsidP="00340AE1">
      <w:pPr>
        <w:pStyle w:val="BodyText"/>
        <w:rPr>
          <w:del w:id="5462" w:author="Kate Grundy" w:date="2025-08-15T10:42:00Z" w16du:dateUtc="2025-08-15T00:42:00Z"/>
        </w:rPr>
      </w:pPr>
      <w:del w:id="5463" w:author="Kate Grundy" w:date="2025-08-15T10:42:00Z" w16du:dateUtc="2025-08-15T00:42:00Z">
        <w:r w:rsidRPr="00C519A8" w:rsidDel="00C72E58">
          <w:delText>In section</w:delText>
        </w:r>
      </w:del>
      <w:del w:id="5464" w:author="Kate Grundy" w:date="2025-08-15T09:38:00Z" w16du:dateUtc="2025-08-14T23:38:00Z">
        <w:r w:rsidRPr="00C519A8" w:rsidDel="00BD5928">
          <w:delText xml:space="preserve">s </w:delText>
        </w:r>
        <w:r w:rsidR="00F5067C" w:rsidRPr="00C519A8" w:rsidDel="00BD5928">
          <w:fldChar w:fldCharType="begin"/>
        </w:r>
        <w:r w:rsidR="00F5067C" w:rsidRPr="00C519A8" w:rsidDel="00BD5928">
          <w:delInstrText xml:space="preserve"> REF _Ref172030989 \r \h </w:delInstrText>
        </w:r>
        <w:r w:rsidR="00380989" w:rsidRPr="00C519A8" w:rsidDel="00BD5928">
          <w:delInstrText xml:space="preserve"> \* MERGEFORMAT </w:delInstrText>
        </w:r>
        <w:r w:rsidR="00F5067C" w:rsidRPr="00C519A8" w:rsidDel="00BD5928">
          <w:fldChar w:fldCharType="separate"/>
        </w:r>
        <w:r w:rsidR="006D3FAC" w:rsidRPr="00C519A8" w:rsidDel="00917852">
          <w:delText>6.1.1</w:delText>
        </w:r>
        <w:r w:rsidR="00F5067C" w:rsidRPr="00C519A8" w:rsidDel="00BD5928">
          <w:fldChar w:fldCharType="end"/>
        </w:r>
        <w:r w:rsidR="00F73772" w:rsidRPr="00C519A8" w:rsidDel="00BD5928">
          <w:delText xml:space="preserve"> </w:delText>
        </w:r>
        <w:r w:rsidRPr="00C519A8" w:rsidDel="00BD5928">
          <w:delText>and</w:delText>
        </w:r>
      </w:del>
      <w:del w:id="5465" w:author="Kate Grundy" w:date="2025-08-15T10:42:00Z" w16du:dateUtc="2025-08-15T00:42:00Z">
        <w:r w:rsidRPr="00C519A8" w:rsidDel="00C72E58">
          <w:delText xml:space="preserve"> </w:delText>
        </w:r>
        <w:r w:rsidR="004C3E48" w:rsidRPr="00C519A8" w:rsidDel="00C72E58">
          <w:fldChar w:fldCharType="begin"/>
        </w:r>
        <w:r w:rsidR="004C3E48" w:rsidRPr="00C519A8" w:rsidDel="00C72E58">
          <w:delInstrText xml:space="preserve"> REF _Ref172031001 \r \h </w:delInstrText>
        </w:r>
        <w:r w:rsidR="00380989" w:rsidRPr="00C519A8" w:rsidDel="00C72E58">
          <w:delInstrText xml:space="preserve"> \* MERGEFORMAT </w:delInstrText>
        </w:r>
        <w:r w:rsidR="004C3E48" w:rsidRPr="00C519A8" w:rsidDel="00C72E58">
          <w:fldChar w:fldCharType="separate"/>
        </w:r>
      </w:del>
      <w:del w:id="5466" w:author="Kate Grundy" w:date="2025-08-15T09:38:00Z" w16du:dateUtc="2025-08-14T23:38:00Z">
        <w:r w:rsidR="006D3FAC" w:rsidRPr="00C519A8" w:rsidDel="00917852">
          <w:delText>6.1.2</w:delText>
        </w:r>
      </w:del>
      <w:del w:id="5467" w:author="Kate Grundy" w:date="2025-08-15T10:42:00Z" w16du:dateUtc="2025-08-15T00:42:00Z">
        <w:r w:rsidR="004C3E48" w:rsidRPr="00C519A8" w:rsidDel="00C72E58">
          <w:fldChar w:fldCharType="end"/>
        </w:r>
        <w:r w:rsidR="004C3E48" w:rsidRPr="00C519A8" w:rsidDel="00C72E58">
          <w:delText xml:space="preserve"> </w:delText>
        </w:r>
        <w:r w:rsidRPr="00C519A8" w:rsidDel="00C72E58">
          <w:delText xml:space="preserve">it was shown that cobalt </w:delText>
        </w:r>
      </w:del>
      <w:del w:id="5468" w:author="Kate Grundy" w:date="2025-08-15T09:39:00Z" w16du:dateUtc="2025-08-14T23:39:00Z">
        <w:r w:rsidRPr="00C519A8" w:rsidDel="00780FAF">
          <w:delText xml:space="preserve">was </w:delText>
        </w:r>
      </w:del>
      <w:del w:id="5469" w:author="Kate Grundy" w:date="2025-08-15T10:42:00Z" w16du:dateUtc="2025-08-15T00:42:00Z">
        <w:r w:rsidRPr="00C519A8" w:rsidDel="00C72E58">
          <w:delText xml:space="preserve">the “limiting contaminant”, requiring high dilution </w:delText>
        </w:r>
        <w:r w:rsidR="00EF0D64" w:rsidRPr="00C519A8" w:rsidDel="00C72E58">
          <w:delText>ratios</w:delText>
        </w:r>
        <w:r w:rsidR="005B78A5" w:rsidRPr="00C519A8" w:rsidDel="00C72E58">
          <w:delText xml:space="preserve"> to ensure proposed </w:delText>
        </w:r>
      </w:del>
      <w:del w:id="5470" w:author="Kate Grundy" w:date="2025-08-15T09:39:00Z" w16du:dateUtc="2025-08-14T23:39:00Z">
        <w:r w:rsidR="005B78A5" w:rsidRPr="00C519A8" w:rsidDel="00780FAF">
          <w:delText xml:space="preserve">WQOs were </w:delText>
        </w:r>
      </w:del>
      <w:del w:id="5471" w:author="Kate Grundy" w:date="2025-08-15T09:40:00Z" w16du:dateUtc="2025-08-14T23:40:00Z">
        <w:r w:rsidR="005B78A5" w:rsidRPr="00C519A8" w:rsidDel="00780FAF">
          <w:delText>achieving in the receiving environment</w:delText>
        </w:r>
      </w:del>
      <w:del w:id="5472" w:author="Kate Grundy" w:date="2025-08-15T10:42:00Z" w16du:dateUtc="2025-08-15T00:42:00Z">
        <w:r w:rsidR="005B78A5" w:rsidRPr="00C519A8" w:rsidDel="00C72E58">
          <w:delText>.</w:delText>
        </w:r>
        <w:r w:rsidR="00A72A0D" w:rsidRPr="00C519A8" w:rsidDel="00C72E58">
          <w:delText xml:space="preserve"> As such, a first step </w:delText>
        </w:r>
        <w:r w:rsidR="008041C2" w:rsidRPr="00C519A8" w:rsidDel="00C72E58">
          <w:delText xml:space="preserve">of determining what receiving water quality may be produced </w:delText>
        </w:r>
        <w:r w:rsidR="00023F03" w:rsidRPr="00C519A8" w:rsidDel="00C72E58">
          <w:delText xml:space="preserve">for release water at 10,000 ppm </w:delText>
        </w:r>
        <w:r w:rsidR="001C2F51" w:rsidRPr="00C519A8" w:rsidDel="00C72E58">
          <w:delText xml:space="preserve">under the proposed dilution ratios. The results for sulphates (along with cobalt and copper) are illustrated in </w:delText>
        </w:r>
        <w:r w:rsidR="004C3E48" w:rsidRPr="00C519A8" w:rsidDel="00C72E58">
          <w:fldChar w:fldCharType="begin"/>
        </w:r>
        <w:r w:rsidR="004C3E48" w:rsidRPr="00C519A8" w:rsidDel="00C72E58">
          <w:delInstrText xml:space="preserve"> REF _Ref172031026 \h </w:delInstrText>
        </w:r>
        <w:r w:rsidR="00380989" w:rsidRPr="00C519A8" w:rsidDel="00C72E58">
          <w:delInstrText xml:space="preserve"> \* MERGEFORMAT </w:delInstrText>
        </w:r>
        <w:r w:rsidR="004C3E48" w:rsidRPr="00C519A8" w:rsidDel="00C72E58">
          <w:fldChar w:fldCharType="separate"/>
        </w:r>
        <w:r w:rsidR="006D3FAC" w:rsidRPr="00C519A8" w:rsidDel="00C72E58">
          <w:rPr>
            <w:rFonts w:ascii="Arial" w:hAnsi="Arial" w:cs="Arial"/>
            <w:b/>
            <w:bCs/>
            <w:color w:val="auto"/>
          </w:rPr>
          <w:delText xml:space="preserve">Figure </w:delText>
        </w:r>
        <w:r w:rsidR="006D3FAC" w:rsidRPr="00C519A8" w:rsidDel="00C72E58">
          <w:rPr>
            <w:rFonts w:ascii="Arial" w:hAnsi="Arial" w:cs="Arial"/>
            <w:b/>
            <w:bCs/>
            <w:noProof/>
          </w:rPr>
          <w:delText>5</w:delText>
        </w:r>
        <w:r w:rsidR="004C3E48" w:rsidRPr="00C519A8" w:rsidDel="00C72E58">
          <w:fldChar w:fldCharType="end"/>
        </w:r>
        <w:r w:rsidR="001C2F51" w:rsidRPr="00C519A8" w:rsidDel="00C72E58">
          <w:delText>.</w:delText>
        </w:r>
        <w:bookmarkStart w:id="5473" w:name="_Toc206150306"/>
        <w:bookmarkStart w:id="5474" w:name="_Toc212633486"/>
        <w:bookmarkStart w:id="5475" w:name="_Toc212634395"/>
        <w:bookmarkStart w:id="5476" w:name="_Toc212730715"/>
        <w:bookmarkEnd w:id="5473"/>
        <w:bookmarkEnd w:id="5474"/>
        <w:bookmarkEnd w:id="5475"/>
        <w:bookmarkEnd w:id="5476"/>
      </w:del>
    </w:p>
    <w:p w14:paraId="2DCC0175" w14:textId="2F8F02C3" w:rsidR="00DC1CD4" w:rsidRPr="00C519A8" w:rsidDel="00C72E58" w:rsidRDefault="004D3DB0" w:rsidP="00340AE1">
      <w:pPr>
        <w:pStyle w:val="BodyText"/>
        <w:rPr>
          <w:del w:id="5477" w:author="Kate Grundy" w:date="2025-08-15T10:42:00Z" w16du:dateUtc="2025-08-15T00:42:00Z"/>
        </w:rPr>
      </w:pPr>
      <w:del w:id="5478" w:author="Kate Grundy" w:date="2025-08-15T10:42:00Z" w16du:dateUtc="2025-08-15T00:42:00Z">
        <w:r w:rsidRPr="00C519A8" w:rsidDel="00C72E58">
          <w:delText xml:space="preserve">  </w:delText>
        </w:r>
        <w:r w:rsidR="00347F6B" w:rsidRPr="00C519A8" w:rsidDel="00C72E58">
          <w:rPr>
            <w:noProof/>
          </w:rPr>
          <w:drawing>
            <wp:inline distT="0" distB="0" distL="0" distR="0" wp14:anchorId="555AA795" wp14:editId="0AEA1A7E">
              <wp:extent cx="5731510" cy="2665730"/>
              <wp:effectExtent l="0" t="0" r="2540" b="1270"/>
              <wp:docPr id="1343910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10120" name=""/>
                      <pic:cNvPicPr/>
                    </pic:nvPicPr>
                    <pic:blipFill>
                      <a:blip r:embed="rId41"/>
                      <a:stretch>
                        <a:fillRect/>
                      </a:stretch>
                    </pic:blipFill>
                    <pic:spPr>
                      <a:xfrm>
                        <a:off x="0" y="0"/>
                        <a:ext cx="5731510" cy="2665730"/>
                      </a:xfrm>
                      <a:prstGeom prst="rect">
                        <a:avLst/>
                      </a:prstGeom>
                    </pic:spPr>
                  </pic:pic>
                </a:graphicData>
              </a:graphic>
            </wp:inline>
          </w:drawing>
        </w:r>
        <w:bookmarkStart w:id="5479" w:name="_Toc206150307"/>
        <w:bookmarkStart w:id="5480" w:name="_Toc212633487"/>
        <w:bookmarkStart w:id="5481" w:name="_Toc212634396"/>
        <w:bookmarkStart w:id="5482" w:name="_Toc212730716"/>
        <w:bookmarkEnd w:id="5479"/>
        <w:bookmarkEnd w:id="5480"/>
        <w:bookmarkEnd w:id="5481"/>
        <w:bookmarkEnd w:id="5482"/>
      </w:del>
    </w:p>
    <w:p w14:paraId="43AEFE4F" w14:textId="3E5FB5B4" w:rsidR="003D0232" w:rsidRPr="00C519A8" w:rsidDel="00C72E58" w:rsidRDefault="000C6E6E" w:rsidP="00340AE1">
      <w:pPr>
        <w:pStyle w:val="BodyText"/>
        <w:rPr>
          <w:del w:id="5483" w:author="Kate Grundy" w:date="2025-08-15T10:42:00Z" w16du:dateUtc="2025-08-15T00:42:00Z"/>
          <w:b/>
          <w:bCs/>
        </w:rPr>
      </w:pPr>
      <w:bookmarkStart w:id="5484" w:name="_Ref172031026"/>
      <w:bookmarkStart w:id="5485" w:name="_Toc172030270"/>
      <w:del w:id="5486" w:author="Kate Grundy" w:date="2025-08-15T10:42:00Z" w16du:dateUtc="2025-08-15T00:42:00Z">
        <w:r w:rsidRPr="00C519A8" w:rsidDel="00C72E58">
          <w:rPr>
            <w:rFonts w:ascii="Arial" w:hAnsi="Arial" w:cs="Arial"/>
            <w:b/>
            <w:bCs/>
            <w:color w:val="auto"/>
          </w:rPr>
          <w:delText xml:space="preserve">Figure </w:delText>
        </w:r>
        <w:r w:rsidRPr="00C519A8" w:rsidDel="00C72E58">
          <w:rPr>
            <w:rFonts w:ascii="Arial" w:hAnsi="Arial" w:cs="Arial"/>
            <w:b/>
            <w:bCs/>
          </w:rPr>
          <w:fldChar w:fldCharType="begin"/>
        </w:r>
        <w:r w:rsidRPr="00C519A8" w:rsidDel="00C72E58">
          <w:rPr>
            <w:rFonts w:ascii="Arial" w:hAnsi="Arial" w:cs="Arial"/>
            <w:b/>
            <w:bCs/>
          </w:rPr>
          <w:delInstrText xml:space="preserve"> SEQ Figure \* ARABIC </w:delInstrText>
        </w:r>
        <w:r w:rsidRPr="00C519A8" w:rsidDel="00C72E58">
          <w:rPr>
            <w:rFonts w:ascii="Arial" w:hAnsi="Arial" w:cs="Arial"/>
            <w:b/>
            <w:bCs/>
          </w:rPr>
          <w:fldChar w:fldCharType="separate"/>
        </w:r>
        <w:r w:rsidR="006D3FAC" w:rsidRPr="00C519A8" w:rsidDel="00C72E58">
          <w:rPr>
            <w:rFonts w:ascii="Arial" w:hAnsi="Arial" w:cs="Arial"/>
            <w:b/>
            <w:bCs/>
            <w:noProof/>
          </w:rPr>
          <w:delText>5</w:delText>
        </w:r>
        <w:r w:rsidRPr="00C519A8" w:rsidDel="00C72E58">
          <w:rPr>
            <w:rFonts w:ascii="Arial" w:hAnsi="Arial" w:cs="Arial"/>
            <w:b/>
            <w:bCs/>
          </w:rPr>
          <w:fldChar w:fldCharType="end"/>
        </w:r>
        <w:bookmarkEnd w:id="5484"/>
        <w:r w:rsidRPr="00C519A8" w:rsidDel="00C72E58">
          <w:rPr>
            <w:rFonts w:ascii="Arial" w:hAnsi="Arial" w:cs="Arial"/>
            <w:b/>
            <w:bCs/>
            <w:color w:val="auto"/>
          </w:rPr>
          <w:delText>: D</w:delText>
        </w:r>
        <w:r w:rsidR="0087397D" w:rsidRPr="00C519A8" w:rsidDel="00C72E58">
          <w:rPr>
            <w:b/>
            <w:bCs/>
          </w:rPr>
          <w:delText>ilution modelling</w:delText>
        </w:r>
        <w:r w:rsidR="00A31A2E" w:rsidRPr="00C519A8" w:rsidDel="00C72E58">
          <w:rPr>
            <w:b/>
            <w:bCs/>
          </w:rPr>
          <w:delText xml:space="preserve"> for</w:delText>
        </w:r>
        <w:r w:rsidR="0087397D" w:rsidRPr="00C519A8" w:rsidDel="00C72E58">
          <w:rPr>
            <w:b/>
            <w:bCs/>
          </w:rPr>
          <w:delText xml:space="preserve"> cobalt, copper and sulphates for all three proposed water qualities</w:delText>
        </w:r>
        <w:r w:rsidR="00A31A2E" w:rsidRPr="00C519A8" w:rsidDel="00C72E58">
          <w:rPr>
            <w:b/>
            <w:bCs/>
          </w:rPr>
          <w:delText xml:space="preserve"> at proposed dilution ratios</w:delText>
        </w:r>
        <w:bookmarkStart w:id="5487" w:name="_Toc206150308"/>
        <w:bookmarkStart w:id="5488" w:name="_Toc212633488"/>
        <w:bookmarkStart w:id="5489" w:name="_Toc212634397"/>
        <w:bookmarkStart w:id="5490" w:name="_Toc212730717"/>
        <w:bookmarkEnd w:id="5485"/>
        <w:bookmarkEnd w:id="5487"/>
        <w:bookmarkEnd w:id="5488"/>
        <w:bookmarkEnd w:id="5489"/>
        <w:bookmarkEnd w:id="5490"/>
      </w:del>
    </w:p>
    <w:p w14:paraId="700D475F" w14:textId="0F0CE874" w:rsidR="0087397D" w:rsidRPr="00C519A8" w:rsidDel="00C72E58" w:rsidRDefault="00E626A7" w:rsidP="00340AE1">
      <w:pPr>
        <w:pStyle w:val="BodyText"/>
        <w:rPr>
          <w:del w:id="5491" w:author="Kate Grundy" w:date="2025-08-15T10:42:00Z" w16du:dateUtc="2025-08-15T00:42:00Z"/>
        </w:rPr>
      </w:pPr>
      <w:del w:id="5492" w:author="Kate Grundy" w:date="2025-08-15T10:42:00Z" w16du:dateUtc="2025-08-15T00:42:00Z">
        <w:r w:rsidRPr="00C519A8" w:rsidDel="00C72E58">
          <w:delText>Calculated receiving water quality can be compared to proposed WQO’s.</w:delText>
        </w:r>
        <w:bookmarkStart w:id="5493" w:name="_Toc206150309"/>
        <w:bookmarkStart w:id="5494" w:name="_Toc212633489"/>
        <w:bookmarkStart w:id="5495" w:name="_Toc212634398"/>
        <w:bookmarkStart w:id="5496" w:name="_Toc212730718"/>
        <w:bookmarkEnd w:id="5493"/>
        <w:bookmarkEnd w:id="5494"/>
        <w:bookmarkEnd w:id="5495"/>
        <w:bookmarkEnd w:id="5496"/>
      </w:del>
    </w:p>
    <w:p w14:paraId="11923BFC" w14:textId="35068455" w:rsidR="006C0468" w:rsidRPr="00C519A8" w:rsidDel="00C72E58" w:rsidRDefault="00250E79" w:rsidP="00340AE1">
      <w:pPr>
        <w:pStyle w:val="BodyText"/>
        <w:rPr>
          <w:del w:id="5497" w:author="Kate Grundy" w:date="2025-08-15T10:42:00Z" w16du:dateUtc="2025-08-15T00:42:00Z"/>
        </w:rPr>
      </w:pPr>
      <w:del w:id="5498" w:author="Kate Grundy" w:date="2025-08-15T10:42:00Z" w16du:dateUtc="2025-08-15T00:42:00Z">
        <w:r w:rsidRPr="00C519A8" w:rsidDel="00C72E58">
          <w:delText>The above modelling clearly demonstrates that, for 10,000 ppm in treated MAW release water</w:delText>
        </w:r>
        <w:r w:rsidR="00594FA6" w:rsidRPr="00C519A8" w:rsidDel="00C72E58">
          <w:delText xml:space="preserve"> the generated receiving water </w:delText>
        </w:r>
        <w:r w:rsidR="00E85B4D" w:rsidRPr="00C519A8" w:rsidDel="00C72E58">
          <w:delText xml:space="preserve">quality is 388 ppm, 125 ppm and 48 ppm for high quality, medium quality and low quality respectively under proposed dilution ratios. </w:delText>
        </w:r>
        <w:r w:rsidR="001C329B" w:rsidRPr="00C519A8" w:rsidDel="00C72E58">
          <w:delText xml:space="preserve">All these values are significantly beneath the proposed WQO of 737 ppm. </w:delText>
        </w:r>
        <w:r w:rsidR="001218B7" w:rsidRPr="00C519A8" w:rsidDel="00C72E58">
          <w:rPr>
            <w:b/>
            <w:bCs/>
          </w:rPr>
          <w:delText>This is a promising outcome, as it essentially rules out sulphates as a significant risk</w:delText>
        </w:r>
        <w:r w:rsidR="00A76509" w:rsidRPr="00C519A8" w:rsidDel="00C72E58">
          <w:rPr>
            <w:b/>
            <w:bCs/>
          </w:rPr>
          <w:delText xml:space="preserve"> to the environment</w:delText>
        </w:r>
        <w:r w:rsidR="001218B7" w:rsidRPr="00C519A8" w:rsidDel="00C72E58">
          <w:rPr>
            <w:b/>
            <w:bCs/>
          </w:rPr>
          <w:delText>.</w:delText>
        </w:r>
        <w:r w:rsidR="006D08CC" w:rsidRPr="00C519A8" w:rsidDel="00C72E58">
          <w:delText xml:space="preserve"> Nevertheless, sulphates should be measured </w:delText>
        </w:r>
        <w:r w:rsidR="006C0468" w:rsidRPr="00C519A8" w:rsidDel="00C72E58">
          <w:delText>to ensure no extreme excursions occu</w:delText>
        </w:r>
        <w:r w:rsidR="00545D7D" w:rsidRPr="00C519A8" w:rsidDel="00C72E58">
          <w:delText xml:space="preserve">r, and a Contaminant Release Limit of 10,000 ppm is proposed for </w:delText>
        </w:r>
        <w:r w:rsidR="009F3F3A" w:rsidRPr="00C519A8" w:rsidDel="00C72E58">
          <w:delText xml:space="preserve">sulphates, for all water qualities (for simplicity). </w:delText>
        </w:r>
        <w:r w:rsidR="004E00B2" w:rsidRPr="00C519A8" w:rsidDel="00C72E58">
          <w:delText xml:space="preserve">The updated proposed Contaminant Release Limits are presented in </w:delText>
        </w:r>
        <w:r w:rsidR="00CE4429" w:rsidRPr="00C519A8" w:rsidDel="00C72E58">
          <w:fldChar w:fldCharType="begin"/>
        </w:r>
        <w:r w:rsidR="00CE4429" w:rsidRPr="00C519A8" w:rsidDel="00C72E58">
          <w:delInstrText xml:space="preserve"> REF _Ref172031092 \h  \* MERGEFORMAT </w:delInstrText>
        </w:r>
        <w:r w:rsidR="00CE4429" w:rsidRPr="00C519A8" w:rsidDel="00C72E58">
          <w:fldChar w:fldCharType="separate"/>
        </w:r>
        <w:r w:rsidR="006D3FAC" w:rsidRPr="00C519A8" w:rsidDel="00C72E58">
          <w:rPr>
            <w:color w:val="auto"/>
          </w:rPr>
          <w:delText>Table</w:delText>
        </w:r>
        <w:r w:rsidR="006D3FAC" w:rsidRPr="00C519A8" w:rsidDel="00C72E58">
          <w:rPr>
            <w:color w:val="auto"/>
            <w:spacing w:val="-4"/>
          </w:rPr>
          <w:delText xml:space="preserve"> </w:delText>
        </w:r>
        <w:r w:rsidR="006D3FAC" w:rsidRPr="00C519A8" w:rsidDel="00C72E58">
          <w:rPr>
            <w:color w:val="auto"/>
          </w:rPr>
          <w:delText>12</w:delText>
        </w:r>
        <w:r w:rsidR="00CE4429" w:rsidRPr="00C519A8" w:rsidDel="00C72E58">
          <w:fldChar w:fldCharType="end"/>
        </w:r>
        <w:r w:rsidR="004E00B2" w:rsidRPr="00C519A8" w:rsidDel="00C72E58">
          <w:delText>.</w:delText>
        </w:r>
        <w:bookmarkStart w:id="5499" w:name="_Toc206150310"/>
        <w:bookmarkStart w:id="5500" w:name="_Toc212633490"/>
        <w:bookmarkStart w:id="5501" w:name="_Toc212634399"/>
        <w:bookmarkStart w:id="5502" w:name="_Toc212730719"/>
        <w:bookmarkEnd w:id="5499"/>
        <w:bookmarkEnd w:id="5500"/>
        <w:bookmarkEnd w:id="5501"/>
        <w:bookmarkEnd w:id="5502"/>
      </w:del>
    </w:p>
    <w:p w14:paraId="59AF512A" w14:textId="08A25C65" w:rsidR="000028E0" w:rsidRPr="00C519A8" w:rsidDel="00C72E58" w:rsidRDefault="00CE4429" w:rsidP="00340AE1">
      <w:pPr>
        <w:pStyle w:val="BodyText"/>
        <w:rPr>
          <w:del w:id="5503" w:author="Kate Grundy" w:date="2025-08-15T10:42:00Z" w16du:dateUtc="2025-08-15T00:42:00Z"/>
          <w:b/>
          <w:bCs/>
        </w:rPr>
      </w:pPr>
      <w:bookmarkStart w:id="5504" w:name="_Ref172031092"/>
      <w:bookmarkStart w:id="5505" w:name="_Toc172036782"/>
      <w:del w:id="5506" w:author="Kate Grundy" w:date="2025-08-15T10:42:00Z" w16du:dateUtc="2025-08-15T00:42:00Z">
        <w:r w:rsidRPr="00C519A8" w:rsidDel="00C72E58">
          <w:rPr>
            <w:b/>
            <w:bCs/>
            <w:color w:val="auto"/>
          </w:rPr>
          <w:delText>Table</w:delText>
        </w:r>
        <w:r w:rsidRPr="00C519A8" w:rsidDel="00C72E58">
          <w:rPr>
            <w:b/>
            <w:bCs/>
            <w:color w:val="auto"/>
            <w:spacing w:val="-4"/>
          </w:rPr>
          <w:delText xml:space="preserve"> </w:delText>
        </w:r>
        <w:r w:rsidRPr="00C519A8" w:rsidDel="00C72E58">
          <w:rPr>
            <w:b/>
            <w:bCs/>
            <w:color w:val="auto"/>
          </w:rPr>
          <w:fldChar w:fldCharType="begin"/>
        </w:r>
        <w:r w:rsidRPr="00C519A8" w:rsidDel="00C72E58">
          <w:rPr>
            <w:b/>
            <w:bCs/>
            <w:color w:val="auto"/>
          </w:rPr>
          <w:delInstrText xml:space="preserve"> SEQ Table \* ARABIC </w:delInstrText>
        </w:r>
        <w:r w:rsidRPr="00C519A8" w:rsidDel="00C72E58">
          <w:rPr>
            <w:b/>
            <w:bCs/>
            <w:color w:val="auto"/>
          </w:rPr>
          <w:fldChar w:fldCharType="separate"/>
        </w:r>
        <w:r w:rsidR="006D3FAC" w:rsidRPr="00C519A8" w:rsidDel="00C72E58">
          <w:rPr>
            <w:b/>
            <w:bCs/>
            <w:noProof/>
            <w:color w:val="auto"/>
          </w:rPr>
          <w:delText>12</w:delText>
        </w:r>
        <w:r w:rsidRPr="00C519A8" w:rsidDel="00C72E58">
          <w:rPr>
            <w:b/>
            <w:bCs/>
            <w:color w:val="auto"/>
          </w:rPr>
          <w:fldChar w:fldCharType="end"/>
        </w:r>
        <w:bookmarkEnd w:id="5504"/>
        <w:r w:rsidRPr="00C519A8" w:rsidDel="00C72E58">
          <w:rPr>
            <w:b/>
            <w:bCs/>
            <w:color w:val="auto"/>
          </w:rPr>
          <w:delText>:</w:delText>
        </w:r>
        <w:r w:rsidRPr="00C519A8" w:rsidDel="00C72E58">
          <w:rPr>
            <w:b/>
            <w:bCs/>
            <w:color w:val="auto"/>
            <w:spacing w:val="27"/>
          </w:rPr>
          <w:delText xml:space="preserve"> </w:delText>
        </w:r>
        <w:r w:rsidRPr="00C519A8" w:rsidDel="00C72E58">
          <w:rPr>
            <w:b/>
            <w:bCs/>
            <w:color w:val="auto"/>
          </w:rPr>
          <w:delText>Proposed</w:delText>
        </w:r>
        <w:r w:rsidRPr="00C519A8" w:rsidDel="00C72E58">
          <w:rPr>
            <w:b/>
            <w:bCs/>
          </w:rPr>
          <w:delText xml:space="preserve"> </w:delText>
        </w:r>
        <w:r w:rsidR="000028E0" w:rsidRPr="00C519A8" w:rsidDel="00C72E58">
          <w:rPr>
            <w:b/>
            <w:bCs/>
          </w:rPr>
          <w:delText xml:space="preserve">pH, </w:delText>
        </w:r>
        <w:r w:rsidR="00E32CD2" w:rsidRPr="00C519A8" w:rsidDel="00C72E58">
          <w:rPr>
            <w:b/>
            <w:bCs/>
          </w:rPr>
          <w:delText xml:space="preserve">sulphate, </w:delText>
        </w:r>
        <w:r w:rsidR="000028E0" w:rsidRPr="00C519A8" w:rsidDel="00C72E58">
          <w:rPr>
            <w:b/>
            <w:bCs/>
          </w:rPr>
          <w:delText>metal limits and dilution requirements for high, medium and low treated MAW qualities</w:delText>
        </w:r>
        <w:bookmarkStart w:id="5507" w:name="_Toc206150311"/>
        <w:bookmarkStart w:id="5508" w:name="_Toc212633491"/>
        <w:bookmarkStart w:id="5509" w:name="_Toc212634400"/>
        <w:bookmarkStart w:id="5510" w:name="_Toc212730720"/>
        <w:bookmarkEnd w:id="5505"/>
        <w:bookmarkEnd w:id="5507"/>
        <w:bookmarkEnd w:id="5508"/>
        <w:bookmarkEnd w:id="5509"/>
        <w:bookmarkEnd w:id="5510"/>
      </w:del>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1366"/>
        <w:gridCol w:w="1796"/>
        <w:gridCol w:w="1318"/>
        <w:gridCol w:w="2188"/>
      </w:tblGrid>
      <w:tr w:rsidR="005F6259" w:rsidRPr="00C519A8" w:rsidDel="00C72E58" w14:paraId="62EE7683" w14:textId="02A16C98" w:rsidTr="00B4153F">
        <w:trPr>
          <w:trHeight w:val="266"/>
          <w:del w:id="5511" w:author="Kate Grundy" w:date="2025-08-15T10:42:00Z"/>
        </w:trPr>
        <w:tc>
          <w:tcPr>
            <w:tcW w:w="2568" w:type="dxa"/>
            <w:vMerge w:val="restart"/>
            <w:shd w:val="clear" w:color="auto" w:fill="BFBFBF" w:themeFill="background1" w:themeFillShade="BF"/>
            <w:noWrap/>
            <w:vAlign w:val="center"/>
            <w:hideMark/>
          </w:tcPr>
          <w:p w14:paraId="6C19D9F5" w14:textId="5F37BED8" w:rsidR="005F6259" w:rsidRPr="00C519A8" w:rsidDel="00C72E58" w:rsidRDefault="005F6259" w:rsidP="005F6259">
            <w:pPr>
              <w:spacing w:before="0" w:after="0"/>
              <w:rPr>
                <w:del w:id="5512" w:author="Kate Grundy" w:date="2025-08-15T10:42:00Z" w16du:dateUtc="2025-08-15T00:42:00Z"/>
                <w:rFonts w:eastAsia="Times New Roman" w:cstheme="minorHAnsi"/>
                <w:color w:val="000000"/>
                <w:szCs w:val="18"/>
                <w:lang w:eastAsia="en-AU"/>
              </w:rPr>
            </w:pPr>
            <w:del w:id="5513" w:author="Kate Grundy" w:date="2025-08-15T10:42:00Z" w16du:dateUtc="2025-08-15T00:42:00Z">
              <w:r w:rsidRPr="00C519A8" w:rsidDel="00C72E58">
                <w:rPr>
                  <w:rFonts w:eastAsia="Times New Roman" w:cstheme="minorHAnsi"/>
                  <w:b/>
                  <w:bCs/>
                  <w:color w:val="000000"/>
                  <w:szCs w:val="18"/>
                  <w:lang w:eastAsia="en-AU"/>
                </w:rPr>
                <w:delText>Parameter</w:delText>
              </w:r>
              <w:bookmarkStart w:id="5514" w:name="_Toc206150312"/>
              <w:bookmarkStart w:id="5515" w:name="_Toc212633492"/>
              <w:bookmarkStart w:id="5516" w:name="_Toc212634401"/>
              <w:bookmarkStart w:id="5517" w:name="_Toc212730721"/>
              <w:bookmarkEnd w:id="5514"/>
              <w:bookmarkEnd w:id="5515"/>
              <w:bookmarkEnd w:id="5516"/>
              <w:bookmarkEnd w:id="5517"/>
            </w:del>
          </w:p>
        </w:tc>
        <w:tc>
          <w:tcPr>
            <w:tcW w:w="4480" w:type="dxa"/>
            <w:gridSpan w:val="3"/>
            <w:shd w:val="clear" w:color="auto" w:fill="BFBFBF" w:themeFill="background1" w:themeFillShade="BF"/>
            <w:noWrap/>
            <w:vAlign w:val="center"/>
            <w:hideMark/>
          </w:tcPr>
          <w:p w14:paraId="36CB72A8" w14:textId="5E785C01" w:rsidR="005F6259" w:rsidRPr="00C519A8" w:rsidDel="00C72E58" w:rsidRDefault="005F6259" w:rsidP="005F6259">
            <w:pPr>
              <w:spacing w:before="0" w:after="0"/>
              <w:jc w:val="center"/>
              <w:rPr>
                <w:del w:id="5518" w:author="Kate Grundy" w:date="2025-08-15T10:42:00Z" w16du:dateUtc="2025-08-15T00:42:00Z"/>
                <w:rFonts w:eastAsia="Times New Roman" w:cstheme="minorHAnsi"/>
                <w:b/>
                <w:bCs/>
                <w:color w:val="000000"/>
                <w:szCs w:val="18"/>
                <w:lang w:eastAsia="en-AU"/>
              </w:rPr>
            </w:pPr>
            <w:del w:id="5519" w:author="Kate Grundy" w:date="2025-08-15T10:42:00Z" w16du:dateUtc="2025-08-15T00:42:00Z">
              <w:r w:rsidRPr="00C519A8" w:rsidDel="00C72E58">
                <w:rPr>
                  <w:rFonts w:eastAsia="Times New Roman" w:cstheme="minorHAnsi"/>
                  <w:b/>
                  <w:bCs/>
                  <w:color w:val="000000"/>
                  <w:szCs w:val="18"/>
                  <w:lang w:eastAsia="en-AU"/>
                </w:rPr>
                <w:delText>Proposed EA Limits</w:delText>
              </w:r>
              <w:bookmarkStart w:id="5520" w:name="_Toc206150313"/>
              <w:bookmarkStart w:id="5521" w:name="_Toc212633493"/>
              <w:bookmarkStart w:id="5522" w:name="_Toc212634402"/>
              <w:bookmarkStart w:id="5523" w:name="_Toc212730722"/>
              <w:bookmarkEnd w:id="5520"/>
              <w:bookmarkEnd w:id="5521"/>
              <w:bookmarkEnd w:id="5522"/>
              <w:bookmarkEnd w:id="5523"/>
            </w:del>
          </w:p>
        </w:tc>
        <w:tc>
          <w:tcPr>
            <w:tcW w:w="2188" w:type="dxa"/>
            <w:vMerge w:val="restart"/>
            <w:shd w:val="clear" w:color="auto" w:fill="BFBFBF" w:themeFill="background1" w:themeFillShade="BF"/>
            <w:noWrap/>
            <w:vAlign w:val="center"/>
            <w:hideMark/>
          </w:tcPr>
          <w:p w14:paraId="35FA6B2D" w14:textId="0D72A7F0" w:rsidR="005F6259" w:rsidRPr="00C519A8" w:rsidDel="00C72E58" w:rsidRDefault="005F6259" w:rsidP="005F6259">
            <w:pPr>
              <w:spacing w:before="0" w:after="0"/>
              <w:jc w:val="center"/>
              <w:rPr>
                <w:del w:id="5524" w:author="Kate Grundy" w:date="2025-08-15T10:42:00Z" w16du:dateUtc="2025-08-15T00:42:00Z"/>
                <w:rFonts w:eastAsia="Times New Roman" w:cstheme="minorHAnsi"/>
                <w:color w:val="000000"/>
                <w:szCs w:val="18"/>
                <w:lang w:eastAsia="en-AU"/>
              </w:rPr>
            </w:pPr>
            <w:del w:id="5525" w:author="Kate Grundy" w:date="2025-08-15T10:42:00Z" w16du:dateUtc="2025-08-15T00:42:00Z">
              <w:r w:rsidRPr="00C519A8" w:rsidDel="00C72E58">
                <w:rPr>
                  <w:rFonts w:eastAsia="Times New Roman" w:cstheme="minorHAnsi"/>
                  <w:b/>
                  <w:bCs/>
                  <w:color w:val="000000"/>
                  <w:szCs w:val="18"/>
                  <w:lang w:eastAsia="en-AU"/>
                </w:rPr>
                <w:delText>Current EA</w:delText>
              </w:r>
              <w:bookmarkStart w:id="5526" w:name="_Toc206150314"/>
              <w:bookmarkStart w:id="5527" w:name="_Toc212633494"/>
              <w:bookmarkStart w:id="5528" w:name="_Toc212634403"/>
              <w:bookmarkStart w:id="5529" w:name="_Toc212730723"/>
              <w:bookmarkEnd w:id="5526"/>
              <w:bookmarkEnd w:id="5527"/>
              <w:bookmarkEnd w:id="5528"/>
              <w:bookmarkEnd w:id="5529"/>
            </w:del>
          </w:p>
        </w:tc>
        <w:bookmarkStart w:id="5530" w:name="_Toc206150315"/>
        <w:bookmarkStart w:id="5531" w:name="_Toc212633495"/>
        <w:bookmarkStart w:id="5532" w:name="_Toc212634404"/>
        <w:bookmarkStart w:id="5533" w:name="_Toc212730724"/>
        <w:bookmarkEnd w:id="5530"/>
        <w:bookmarkEnd w:id="5531"/>
        <w:bookmarkEnd w:id="5532"/>
        <w:bookmarkEnd w:id="5533"/>
      </w:tr>
      <w:tr w:rsidR="005F6259" w:rsidRPr="00C519A8" w:rsidDel="00C72E58" w14:paraId="6E2EAA48" w14:textId="63C864F9" w:rsidTr="00B4153F">
        <w:trPr>
          <w:trHeight w:val="266"/>
          <w:del w:id="5534" w:author="Kate Grundy" w:date="2025-08-15T10:42:00Z"/>
        </w:trPr>
        <w:tc>
          <w:tcPr>
            <w:tcW w:w="2568" w:type="dxa"/>
            <w:vMerge/>
            <w:shd w:val="clear" w:color="000000" w:fill="FFFFFF"/>
            <w:noWrap/>
            <w:vAlign w:val="bottom"/>
            <w:hideMark/>
          </w:tcPr>
          <w:p w14:paraId="71455F45" w14:textId="05CFC4DC" w:rsidR="005F6259" w:rsidRPr="00C519A8" w:rsidDel="00C72E58" w:rsidRDefault="005F6259" w:rsidP="002E4EFC">
            <w:pPr>
              <w:spacing w:before="0" w:after="0"/>
              <w:rPr>
                <w:del w:id="5535" w:author="Kate Grundy" w:date="2025-08-15T10:42:00Z" w16du:dateUtc="2025-08-15T00:42:00Z"/>
                <w:rFonts w:eastAsia="Times New Roman" w:cstheme="minorHAnsi"/>
                <w:b/>
                <w:bCs/>
                <w:color w:val="000000"/>
                <w:szCs w:val="18"/>
                <w:lang w:eastAsia="en-AU"/>
              </w:rPr>
            </w:pPr>
          </w:p>
        </w:tc>
        <w:tc>
          <w:tcPr>
            <w:tcW w:w="1366" w:type="dxa"/>
            <w:shd w:val="clear" w:color="auto" w:fill="BFBFBF" w:themeFill="background1" w:themeFillShade="BF"/>
            <w:noWrap/>
            <w:vAlign w:val="center"/>
            <w:hideMark/>
          </w:tcPr>
          <w:p w14:paraId="0D64D88C" w14:textId="7296ACF5" w:rsidR="005F6259" w:rsidRPr="00C519A8" w:rsidDel="00C72E58" w:rsidRDefault="005F6259" w:rsidP="005F6259">
            <w:pPr>
              <w:spacing w:before="0" w:after="0"/>
              <w:jc w:val="center"/>
              <w:rPr>
                <w:del w:id="5536" w:author="Kate Grundy" w:date="2025-08-15T10:42:00Z" w16du:dateUtc="2025-08-15T00:42:00Z"/>
                <w:rFonts w:eastAsia="Times New Roman" w:cstheme="minorHAnsi"/>
                <w:b/>
                <w:bCs/>
                <w:color w:val="000000"/>
                <w:szCs w:val="18"/>
                <w:lang w:eastAsia="en-AU"/>
              </w:rPr>
            </w:pPr>
            <w:del w:id="5537" w:author="Kate Grundy" w:date="2025-08-15T10:42:00Z" w16du:dateUtc="2025-08-15T00:42:00Z">
              <w:r w:rsidRPr="00C519A8" w:rsidDel="00C72E58">
                <w:rPr>
                  <w:rFonts w:eastAsia="Times New Roman" w:cstheme="minorHAnsi"/>
                  <w:b/>
                  <w:bCs/>
                  <w:color w:val="000000"/>
                  <w:szCs w:val="18"/>
                  <w:lang w:eastAsia="en-AU"/>
                </w:rPr>
                <w:delText>High quality</w:delText>
              </w:r>
              <w:bookmarkStart w:id="5538" w:name="_Toc206150316"/>
              <w:bookmarkStart w:id="5539" w:name="_Toc212633496"/>
              <w:bookmarkStart w:id="5540" w:name="_Toc212634405"/>
              <w:bookmarkStart w:id="5541" w:name="_Toc212730725"/>
              <w:bookmarkEnd w:id="5538"/>
              <w:bookmarkEnd w:id="5539"/>
              <w:bookmarkEnd w:id="5540"/>
              <w:bookmarkEnd w:id="5541"/>
            </w:del>
          </w:p>
        </w:tc>
        <w:tc>
          <w:tcPr>
            <w:tcW w:w="1796" w:type="dxa"/>
            <w:shd w:val="clear" w:color="auto" w:fill="BFBFBF" w:themeFill="background1" w:themeFillShade="BF"/>
            <w:noWrap/>
            <w:vAlign w:val="center"/>
            <w:hideMark/>
          </w:tcPr>
          <w:p w14:paraId="70D43DB6" w14:textId="6611A00D" w:rsidR="005F6259" w:rsidRPr="00C519A8" w:rsidDel="00C72E58" w:rsidRDefault="005F6259" w:rsidP="005F6259">
            <w:pPr>
              <w:spacing w:before="0" w:after="0"/>
              <w:jc w:val="center"/>
              <w:rPr>
                <w:del w:id="5542" w:author="Kate Grundy" w:date="2025-08-15T10:42:00Z" w16du:dateUtc="2025-08-15T00:42:00Z"/>
                <w:rFonts w:eastAsia="Times New Roman" w:cstheme="minorHAnsi"/>
                <w:b/>
                <w:bCs/>
                <w:color w:val="000000"/>
                <w:szCs w:val="18"/>
                <w:lang w:eastAsia="en-AU"/>
              </w:rPr>
            </w:pPr>
            <w:del w:id="5543" w:author="Kate Grundy" w:date="2025-08-15T10:42:00Z" w16du:dateUtc="2025-08-15T00:42:00Z">
              <w:r w:rsidRPr="00C519A8" w:rsidDel="00C72E58">
                <w:rPr>
                  <w:rFonts w:eastAsia="Times New Roman" w:cstheme="minorHAnsi"/>
                  <w:b/>
                  <w:bCs/>
                  <w:color w:val="000000"/>
                  <w:szCs w:val="18"/>
                  <w:lang w:eastAsia="en-AU"/>
                </w:rPr>
                <w:delText>Medium quality</w:delText>
              </w:r>
              <w:bookmarkStart w:id="5544" w:name="_Toc206150317"/>
              <w:bookmarkStart w:id="5545" w:name="_Toc212633497"/>
              <w:bookmarkStart w:id="5546" w:name="_Toc212634406"/>
              <w:bookmarkStart w:id="5547" w:name="_Toc212730726"/>
              <w:bookmarkEnd w:id="5544"/>
              <w:bookmarkEnd w:id="5545"/>
              <w:bookmarkEnd w:id="5546"/>
              <w:bookmarkEnd w:id="5547"/>
            </w:del>
          </w:p>
        </w:tc>
        <w:tc>
          <w:tcPr>
            <w:tcW w:w="1318" w:type="dxa"/>
            <w:shd w:val="clear" w:color="auto" w:fill="BFBFBF" w:themeFill="background1" w:themeFillShade="BF"/>
            <w:noWrap/>
            <w:vAlign w:val="center"/>
            <w:hideMark/>
          </w:tcPr>
          <w:p w14:paraId="19505A91" w14:textId="2A39B10B" w:rsidR="005F6259" w:rsidRPr="00C519A8" w:rsidDel="00C72E58" w:rsidRDefault="005F6259" w:rsidP="005F6259">
            <w:pPr>
              <w:spacing w:before="0" w:after="0"/>
              <w:jc w:val="center"/>
              <w:rPr>
                <w:del w:id="5548" w:author="Kate Grundy" w:date="2025-08-15T10:42:00Z" w16du:dateUtc="2025-08-15T00:42:00Z"/>
                <w:rFonts w:eastAsia="Times New Roman" w:cstheme="minorHAnsi"/>
                <w:b/>
                <w:bCs/>
                <w:color w:val="000000"/>
                <w:szCs w:val="18"/>
                <w:lang w:eastAsia="en-AU"/>
              </w:rPr>
            </w:pPr>
            <w:del w:id="5549" w:author="Kate Grundy" w:date="2025-08-15T10:42:00Z" w16du:dateUtc="2025-08-15T00:42:00Z">
              <w:r w:rsidRPr="00C519A8" w:rsidDel="00C72E58">
                <w:rPr>
                  <w:rFonts w:eastAsia="Times New Roman" w:cstheme="minorHAnsi"/>
                  <w:b/>
                  <w:bCs/>
                  <w:color w:val="000000"/>
                  <w:szCs w:val="18"/>
                  <w:lang w:eastAsia="en-AU"/>
                </w:rPr>
                <w:delText>Low quality</w:delText>
              </w:r>
              <w:bookmarkStart w:id="5550" w:name="_Toc206150318"/>
              <w:bookmarkStart w:id="5551" w:name="_Toc212633498"/>
              <w:bookmarkStart w:id="5552" w:name="_Toc212634407"/>
              <w:bookmarkStart w:id="5553" w:name="_Toc212730727"/>
              <w:bookmarkEnd w:id="5550"/>
              <w:bookmarkEnd w:id="5551"/>
              <w:bookmarkEnd w:id="5552"/>
              <w:bookmarkEnd w:id="5553"/>
            </w:del>
          </w:p>
        </w:tc>
        <w:tc>
          <w:tcPr>
            <w:tcW w:w="2188" w:type="dxa"/>
            <w:vMerge/>
            <w:shd w:val="clear" w:color="000000" w:fill="FFFFFF"/>
            <w:noWrap/>
            <w:vAlign w:val="center"/>
            <w:hideMark/>
          </w:tcPr>
          <w:p w14:paraId="3AAF326F" w14:textId="0249C99E" w:rsidR="005F6259" w:rsidRPr="00C519A8" w:rsidDel="00C72E58" w:rsidRDefault="005F6259" w:rsidP="005F6259">
            <w:pPr>
              <w:spacing w:before="0" w:after="0"/>
              <w:jc w:val="center"/>
              <w:rPr>
                <w:del w:id="5554" w:author="Kate Grundy" w:date="2025-08-15T10:42:00Z" w16du:dateUtc="2025-08-15T00:42:00Z"/>
                <w:rFonts w:eastAsia="Times New Roman" w:cstheme="minorHAnsi"/>
                <w:b/>
                <w:bCs/>
                <w:color w:val="000000"/>
                <w:szCs w:val="18"/>
                <w:lang w:eastAsia="en-AU"/>
              </w:rPr>
            </w:pPr>
          </w:p>
        </w:tc>
        <w:bookmarkStart w:id="5555" w:name="_Toc206150319"/>
        <w:bookmarkStart w:id="5556" w:name="_Toc212633499"/>
        <w:bookmarkStart w:id="5557" w:name="_Toc212634408"/>
        <w:bookmarkStart w:id="5558" w:name="_Toc212730728"/>
        <w:bookmarkEnd w:id="5555"/>
        <w:bookmarkEnd w:id="5556"/>
        <w:bookmarkEnd w:id="5557"/>
        <w:bookmarkEnd w:id="5558"/>
      </w:tr>
      <w:tr w:rsidR="002E4EFC" w:rsidRPr="00C519A8" w:rsidDel="00C72E58" w14:paraId="7E598C2B" w14:textId="7EB6C9FA" w:rsidTr="005F6259">
        <w:trPr>
          <w:trHeight w:val="258"/>
          <w:del w:id="5559" w:author="Kate Grundy" w:date="2025-08-15T10:42:00Z"/>
        </w:trPr>
        <w:tc>
          <w:tcPr>
            <w:tcW w:w="2568" w:type="dxa"/>
            <w:shd w:val="clear" w:color="000000" w:fill="FFFFFF"/>
            <w:noWrap/>
            <w:vAlign w:val="center"/>
            <w:hideMark/>
          </w:tcPr>
          <w:p w14:paraId="0F4783D2" w14:textId="58360A10" w:rsidR="002E4EFC" w:rsidRPr="00C519A8" w:rsidDel="00C72E58" w:rsidRDefault="002E4EFC" w:rsidP="005F6259">
            <w:pPr>
              <w:spacing w:before="0" w:after="0"/>
              <w:rPr>
                <w:del w:id="5560" w:author="Kate Grundy" w:date="2025-08-15T10:42:00Z" w16du:dateUtc="2025-08-15T00:42:00Z"/>
                <w:rFonts w:eastAsia="Times New Roman" w:cstheme="minorHAnsi"/>
                <w:b/>
                <w:bCs/>
                <w:color w:val="000000"/>
                <w:szCs w:val="18"/>
                <w:lang w:eastAsia="en-AU"/>
              </w:rPr>
            </w:pPr>
            <w:del w:id="5561" w:author="Kate Grundy" w:date="2025-08-15T10:42:00Z" w16du:dateUtc="2025-08-15T00:42:00Z">
              <w:r w:rsidRPr="00C519A8" w:rsidDel="00C72E58">
                <w:rPr>
                  <w:rFonts w:eastAsia="Times New Roman" w:cstheme="minorHAnsi"/>
                  <w:b/>
                  <w:bCs/>
                  <w:color w:val="000000"/>
                  <w:szCs w:val="18"/>
                  <w:lang w:eastAsia="en-AU"/>
                </w:rPr>
                <w:delText>pH</w:delText>
              </w:r>
              <w:bookmarkStart w:id="5562" w:name="_Toc206150320"/>
              <w:bookmarkStart w:id="5563" w:name="_Toc212633500"/>
              <w:bookmarkStart w:id="5564" w:name="_Toc212634409"/>
              <w:bookmarkStart w:id="5565" w:name="_Toc212730729"/>
              <w:bookmarkEnd w:id="5562"/>
              <w:bookmarkEnd w:id="5563"/>
              <w:bookmarkEnd w:id="5564"/>
              <w:bookmarkEnd w:id="5565"/>
            </w:del>
          </w:p>
        </w:tc>
        <w:tc>
          <w:tcPr>
            <w:tcW w:w="4480" w:type="dxa"/>
            <w:gridSpan w:val="3"/>
            <w:shd w:val="clear" w:color="000000" w:fill="FFFFFF"/>
            <w:noWrap/>
            <w:vAlign w:val="center"/>
            <w:hideMark/>
          </w:tcPr>
          <w:p w14:paraId="4598C5E9" w14:textId="52D37E94" w:rsidR="002E4EFC" w:rsidRPr="00C519A8" w:rsidDel="00C72E58" w:rsidRDefault="002E4EFC" w:rsidP="005F6259">
            <w:pPr>
              <w:spacing w:before="0" w:after="0"/>
              <w:jc w:val="center"/>
              <w:rPr>
                <w:del w:id="5566" w:author="Kate Grundy" w:date="2025-08-15T10:42:00Z" w16du:dateUtc="2025-08-15T00:42:00Z"/>
                <w:rFonts w:eastAsia="Times New Roman" w:cstheme="minorHAnsi"/>
                <w:color w:val="000000"/>
                <w:szCs w:val="18"/>
                <w:lang w:eastAsia="en-AU"/>
              </w:rPr>
            </w:pPr>
            <w:del w:id="5567" w:author="Kate Grundy" w:date="2025-08-15T10:42:00Z" w16du:dateUtc="2025-08-15T00:42:00Z">
              <w:r w:rsidRPr="00C519A8" w:rsidDel="00C72E58">
                <w:rPr>
                  <w:rFonts w:eastAsia="Times New Roman" w:cstheme="minorHAnsi"/>
                  <w:color w:val="000000"/>
                  <w:szCs w:val="18"/>
                  <w:lang w:eastAsia="en-AU"/>
                </w:rPr>
                <w:delText>6.0 - 9.0</w:delText>
              </w:r>
              <w:bookmarkStart w:id="5568" w:name="_Toc206150321"/>
              <w:bookmarkStart w:id="5569" w:name="_Toc212633501"/>
              <w:bookmarkStart w:id="5570" w:name="_Toc212634410"/>
              <w:bookmarkStart w:id="5571" w:name="_Toc212730730"/>
              <w:bookmarkEnd w:id="5568"/>
              <w:bookmarkEnd w:id="5569"/>
              <w:bookmarkEnd w:id="5570"/>
              <w:bookmarkEnd w:id="5571"/>
            </w:del>
          </w:p>
        </w:tc>
        <w:tc>
          <w:tcPr>
            <w:tcW w:w="2188" w:type="dxa"/>
            <w:shd w:val="clear" w:color="000000" w:fill="FFFFFF"/>
            <w:noWrap/>
            <w:vAlign w:val="center"/>
            <w:hideMark/>
          </w:tcPr>
          <w:p w14:paraId="10ED6572" w14:textId="58743F8C" w:rsidR="002E4EFC" w:rsidRPr="00C519A8" w:rsidDel="00C72E58" w:rsidRDefault="002E4EFC" w:rsidP="005F6259">
            <w:pPr>
              <w:spacing w:before="0" w:after="0"/>
              <w:jc w:val="center"/>
              <w:rPr>
                <w:del w:id="5572" w:author="Kate Grundy" w:date="2025-08-15T10:42:00Z" w16du:dateUtc="2025-08-15T00:42:00Z"/>
                <w:rFonts w:eastAsia="Times New Roman" w:cstheme="minorHAnsi"/>
                <w:color w:val="000000"/>
                <w:szCs w:val="18"/>
                <w:lang w:eastAsia="en-AU"/>
              </w:rPr>
            </w:pPr>
            <w:del w:id="5573" w:author="Kate Grundy" w:date="2025-08-15T10:42:00Z" w16du:dateUtc="2025-08-15T00:42:00Z">
              <w:r w:rsidRPr="00C519A8" w:rsidDel="00C72E58">
                <w:rPr>
                  <w:rFonts w:eastAsia="Times New Roman" w:cstheme="minorHAnsi"/>
                  <w:color w:val="000000"/>
                  <w:szCs w:val="18"/>
                  <w:lang w:eastAsia="en-AU"/>
                </w:rPr>
                <w:delText>6.0 - 8.5</w:delText>
              </w:r>
              <w:bookmarkStart w:id="5574" w:name="_Toc206150322"/>
              <w:bookmarkStart w:id="5575" w:name="_Toc212633502"/>
              <w:bookmarkStart w:id="5576" w:name="_Toc212634411"/>
              <w:bookmarkStart w:id="5577" w:name="_Toc212730731"/>
              <w:bookmarkEnd w:id="5574"/>
              <w:bookmarkEnd w:id="5575"/>
              <w:bookmarkEnd w:id="5576"/>
              <w:bookmarkEnd w:id="5577"/>
            </w:del>
          </w:p>
        </w:tc>
        <w:bookmarkStart w:id="5578" w:name="_Toc206150323"/>
        <w:bookmarkStart w:id="5579" w:name="_Toc212633503"/>
        <w:bookmarkStart w:id="5580" w:name="_Toc212634412"/>
        <w:bookmarkStart w:id="5581" w:name="_Toc212730732"/>
        <w:bookmarkEnd w:id="5578"/>
        <w:bookmarkEnd w:id="5579"/>
        <w:bookmarkEnd w:id="5580"/>
        <w:bookmarkEnd w:id="5581"/>
      </w:tr>
      <w:tr w:rsidR="002E4EFC" w:rsidRPr="00C519A8" w:rsidDel="00C72E58" w14:paraId="03C5A7A9" w14:textId="43929F5A" w:rsidTr="005F6259">
        <w:trPr>
          <w:trHeight w:val="258"/>
          <w:del w:id="5582" w:author="Kate Grundy" w:date="2025-08-15T10:42:00Z"/>
        </w:trPr>
        <w:tc>
          <w:tcPr>
            <w:tcW w:w="2568" w:type="dxa"/>
            <w:shd w:val="clear" w:color="000000" w:fill="FFFFFF"/>
            <w:noWrap/>
            <w:vAlign w:val="center"/>
            <w:hideMark/>
          </w:tcPr>
          <w:p w14:paraId="4C6351F2" w14:textId="6193DCE3" w:rsidR="002E4EFC" w:rsidRPr="00C519A8" w:rsidDel="00C72E58" w:rsidRDefault="002E4EFC" w:rsidP="005F6259">
            <w:pPr>
              <w:spacing w:before="0" w:after="0"/>
              <w:rPr>
                <w:del w:id="5583" w:author="Kate Grundy" w:date="2025-08-15T10:42:00Z" w16du:dateUtc="2025-08-15T00:42:00Z"/>
                <w:rFonts w:eastAsia="Times New Roman" w:cstheme="minorHAnsi"/>
                <w:b/>
                <w:bCs/>
                <w:color w:val="000000"/>
                <w:szCs w:val="18"/>
                <w:lang w:eastAsia="en-AU"/>
              </w:rPr>
            </w:pPr>
            <w:del w:id="5584" w:author="Kate Grundy" w:date="2025-08-15T10:42:00Z" w16du:dateUtc="2025-08-15T00:42:00Z">
              <w:r w:rsidRPr="00C519A8" w:rsidDel="00C72E58">
                <w:rPr>
                  <w:rFonts w:eastAsia="Times New Roman" w:cstheme="minorHAnsi"/>
                  <w:b/>
                  <w:bCs/>
                  <w:color w:val="000000"/>
                  <w:szCs w:val="18"/>
                  <w:lang w:eastAsia="en-AU"/>
                </w:rPr>
                <w:delText>Sulphate (mg/L)</w:delText>
              </w:r>
              <w:bookmarkStart w:id="5585" w:name="_Toc206150324"/>
              <w:bookmarkStart w:id="5586" w:name="_Toc212633504"/>
              <w:bookmarkStart w:id="5587" w:name="_Toc212634413"/>
              <w:bookmarkStart w:id="5588" w:name="_Toc212730733"/>
              <w:bookmarkEnd w:id="5585"/>
              <w:bookmarkEnd w:id="5586"/>
              <w:bookmarkEnd w:id="5587"/>
              <w:bookmarkEnd w:id="5588"/>
            </w:del>
          </w:p>
        </w:tc>
        <w:tc>
          <w:tcPr>
            <w:tcW w:w="4480" w:type="dxa"/>
            <w:gridSpan w:val="3"/>
            <w:shd w:val="clear" w:color="000000" w:fill="FFFFFF"/>
            <w:noWrap/>
            <w:vAlign w:val="center"/>
            <w:hideMark/>
          </w:tcPr>
          <w:p w14:paraId="194B825D" w14:textId="5D2366A6" w:rsidR="002E4EFC" w:rsidRPr="00C519A8" w:rsidDel="00C72E58" w:rsidRDefault="002E4EFC" w:rsidP="005F6259">
            <w:pPr>
              <w:spacing w:before="0" w:after="0"/>
              <w:jc w:val="center"/>
              <w:rPr>
                <w:del w:id="5589" w:author="Kate Grundy" w:date="2025-08-15T10:42:00Z" w16du:dateUtc="2025-08-15T00:42:00Z"/>
                <w:rFonts w:eastAsia="Times New Roman" w:cstheme="minorHAnsi"/>
                <w:color w:val="000000"/>
                <w:szCs w:val="18"/>
                <w:lang w:eastAsia="en-AU"/>
              </w:rPr>
            </w:pPr>
            <w:del w:id="5590" w:author="Kate Grundy" w:date="2025-08-15T10:42:00Z" w16du:dateUtc="2025-08-15T00:42:00Z">
              <w:r w:rsidRPr="00C519A8" w:rsidDel="00C72E58">
                <w:rPr>
                  <w:rFonts w:eastAsia="Times New Roman" w:cstheme="minorHAnsi"/>
                  <w:color w:val="000000"/>
                  <w:szCs w:val="18"/>
                  <w:lang w:eastAsia="en-AU"/>
                </w:rPr>
                <w:delText>10000</w:delText>
              </w:r>
              <w:bookmarkStart w:id="5591" w:name="_Toc206150325"/>
              <w:bookmarkStart w:id="5592" w:name="_Toc212633505"/>
              <w:bookmarkStart w:id="5593" w:name="_Toc212634414"/>
              <w:bookmarkStart w:id="5594" w:name="_Toc212730734"/>
              <w:bookmarkEnd w:id="5591"/>
              <w:bookmarkEnd w:id="5592"/>
              <w:bookmarkEnd w:id="5593"/>
              <w:bookmarkEnd w:id="5594"/>
            </w:del>
          </w:p>
        </w:tc>
        <w:tc>
          <w:tcPr>
            <w:tcW w:w="2188" w:type="dxa"/>
            <w:shd w:val="clear" w:color="000000" w:fill="FFFFFF"/>
            <w:noWrap/>
            <w:vAlign w:val="center"/>
            <w:hideMark/>
          </w:tcPr>
          <w:p w14:paraId="00D4EE46" w14:textId="71F4489D" w:rsidR="002E4EFC" w:rsidRPr="00C519A8" w:rsidDel="00C72E58" w:rsidRDefault="002E4EFC" w:rsidP="005F6259">
            <w:pPr>
              <w:spacing w:before="0" w:after="0"/>
              <w:jc w:val="center"/>
              <w:rPr>
                <w:del w:id="5595" w:author="Kate Grundy" w:date="2025-08-15T10:42:00Z" w16du:dateUtc="2025-08-15T00:42:00Z"/>
                <w:rFonts w:eastAsia="Times New Roman" w:cstheme="minorHAnsi"/>
                <w:color w:val="000000"/>
                <w:szCs w:val="18"/>
                <w:lang w:eastAsia="en-AU"/>
              </w:rPr>
            </w:pPr>
            <w:del w:id="5596" w:author="Kate Grundy" w:date="2025-08-15T10:42:00Z" w16du:dateUtc="2025-08-15T00:42:00Z">
              <w:r w:rsidRPr="00C519A8" w:rsidDel="00C72E58">
                <w:rPr>
                  <w:rFonts w:eastAsia="Times New Roman" w:cstheme="minorHAnsi"/>
                  <w:color w:val="000000"/>
                  <w:szCs w:val="18"/>
                  <w:lang w:eastAsia="en-AU"/>
                </w:rPr>
                <w:delText>3500</w:delText>
              </w:r>
              <w:bookmarkStart w:id="5597" w:name="_Toc206150326"/>
              <w:bookmarkStart w:id="5598" w:name="_Toc212633506"/>
              <w:bookmarkStart w:id="5599" w:name="_Toc212634415"/>
              <w:bookmarkStart w:id="5600" w:name="_Toc212730735"/>
              <w:bookmarkEnd w:id="5597"/>
              <w:bookmarkEnd w:id="5598"/>
              <w:bookmarkEnd w:id="5599"/>
              <w:bookmarkEnd w:id="5600"/>
            </w:del>
          </w:p>
        </w:tc>
        <w:bookmarkStart w:id="5601" w:name="_Toc206150327"/>
        <w:bookmarkStart w:id="5602" w:name="_Toc212633507"/>
        <w:bookmarkStart w:id="5603" w:name="_Toc212634416"/>
        <w:bookmarkStart w:id="5604" w:name="_Toc212730736"/>
        <w:bookmarkEnd w:id="5601"/>
        <w:bookmarkEnd w:id="5602"/>
        <w:bookmarkEnd w:id="5603"/>
        <w:bookmarkEnd w:id="5604"/>
      </w:tr>
      <w:tr w:rsidR="002E4EFC" w:rsidRPr="00C519A8" w:rsidDel="00C72E58" w14:paraId="2676515B" w14:textId="6BE79B9A" w:rsidTr="005F6259">
        <w:trPr>
          <w:trHeight w:val="258"/>
          <w:del w:id="5605" w:author="Kate Grundy" w:date="2025-08-15T10:42:00Z"/>
        </w:trPr>
        <w:tc>
          <w:tcPr>
            <w:tcW w:w="2568" w:type="dxa"/>
            <w:shd w:val="clear" w:color="000000" w:fill="FFFFFF"/>
            <w:noWrap/>
            <w:vAlign w:val="center"/>
            <w:hideMark/>
          </w:tcPr>
          <w:p w14:paraId="50BDA2A9" w14:textId="4C965BD1" w:rsidR="002E4EFC" w:rsidRPr="00C519A8" w:rsidDel="00C72E58" w:rsidRDefault="002E4EFC" w:rsidP="005F6259">
            <w:pPr>
              <w:spacing w:before="0" w:after="0"/>
              <w:rPr>
                <w:del w:id="5606" w:author="Kate Grundy" w:date="2025-08-15T10:42:00Z" w16du:dateUtc="2025-08-15T00:42:00Z"/>
                <w:rFonts w:eastAsia="Times New Roman" w:cstheme="minorHAnsi"/>
                <w:b/>
                <w:bCs/>
                <w:color w:val="000000"/>
                <w:szCs w:val="18"/>
                <w:lang w:eastAsia="en-AU"/>
              </w:rPr>
            </w:pPr>
            <w:del w:id="5607" w:author="Kate Grundy" w:date="2025-08-15T10:42:00Z" w16du:dateUtc="2025-08-15T00:42:00Z">
              <w:r w:rsidRPr="00C519A8" w:rsidDel="00C72E58">
                <w:rPr>
                  <w:rFonts w:eastAsia="Times New Roman" w:cstheme="minorHAnsi"/>
                  <w:b/>
                  <w:bCs/>
                  <w:color w:val="000000"/>
                  <w:szCs w:val="18"/>
                  <w:lang w:eastAsia="en-AU"/>
                </w:rPr>
                <w:delText>As (mg/L)</w:delText>
              </w:r>
              <w:bookmarkStart w:id="5608" w:name="_Toc206150328"/>
              <w:bookmarkStart w:id="5609" w:name="_Toc212633508"/>
              <w:bookmarkStart w:id="5610" w:name="_Toc212634417"/>
              <w:bookmarkStart w:id="5611" w:name="_Toc212730737"/>
              <w:bookmarkEnd w:id="5608"/>
              <w:bookmarkEnd w:id="5609"/>
              <w:bookmarkEnd w:id="5610"/>
              <w:bookmarkEnd w:id="5611"/>
            </w:del>
          </w:p>
        </w:tc>
        <w:tc>
          <w:tcPr>
            <w:tcW w:w="4480" w:type="dxa"/>
            <w:gridSpan w:val="3"/>
            <w:shd w:val="clear" w:color="000000" w:fill="FFFFFF"/>
            <w:noWrap/>
            <w:vAlign w:val="center"/>
            <w:hideMark/>
          </w:tcPr>
          <w:p w14:paraId="16160F70" w14:textId="13D6A038" w:rsidR="002E4EFC" w:rsidRPr="00C519A8" w:rsidDel="00C72E58" w:rsidRDefault="002E4EFC" w:rsidP="005F6259">
            <w:pPr>
              <w:spacing w:before="0" w:after="0"/>
              <w:jc w:val="center"/>
              <w:rPr>
                <w:del w:id="5612" w:author="Kate Grundy" w:date="2025-08-15T10:42:00Z" w16du:dateUtc="2025-08-15T00:42:00Z"/>
                <w:rFonts w:eastAsia="Times New Roman" w:cstheme="minorHAnsi"/>
                <w:color w:val="000000"/>
                <w:szCs w:val="18"/>
                <w:lang w:eastAsia="en-AU"/>
              </w:rPr>
            </w:pPr>
            <w:del w:id="5613" w:author="Kate Grundy" w:date="2025-08-15T10:42:00Z" w16du:dateUtc="2025-08-15T00:42:00Z">
              <w:r w:rsidRPr="00C519A8" w:rsidDel="00C72E58">
                <w:rPr>
                  <w:rFonts w:eastAsia="Times New Roman" w:cstheme="minorHAnsi"/>
                  <w:color w:val="000000"/>
                  <w:szCs w:val="18"/>
                  <w:lang w:eastAsia="en-AU"/>
                </w:rPr>
                <w:delText>0.10</w:delText>
              </w:r>
              <w:bookmarkStart w:id="5614" w:name="_Toc206150329"/>
              <w:bookmarkStart w:id="5615" w:name="_Toc212633509"/>
              <w:bookmarkStart w:id="5616" w:name="_Toc212634418"/>
              <w:bookmarkStart w:id="5617" w:name="_Toc212730738"/>
              <w:bookmarkEnd w:id="5614"/>
              <w:bookmarkEnd w:id="5615"/>
              <w:bookmarkEnd w:id="5616"/>
              <w:bookmarkEnd w:id="5617"/>
            </w:del>
          </w:p>
        </w:tc>
        <w:tc>
          <w:tcPr>
            <w:tcW w:w="2188" w:type="dxa"/>
            <w:shd w:val="clear" w:color="000000" w:fill="FFFFFF"/>
            <w:noWrap/>
            <w:vAlign w:val="center"/>
            <w:hideMark/>
          </w:tcPr>
          <w:p w14:paraId="675AEE56" w14:textId="7C0877C4" w:rsidR="002E4EFC" w:rsidRPr="00C519A8" w:rsidDel="00C72E58" w:rsidRDefault="002E4EFC" w:rsidP="005F6259">
            <w:pPr>
              <w:spacing w:before="0" w:after="0"/>
              <w:jc w:val="center"/>
              <w:rPr>
                <w:del w:id="5618" w:author="Kate Grundy" w:date="2025-08-15T10:42:00Z" w16du:dateUtc="2025-08-15T00:42:00Z"/>
                <w:rFonts w:eastAsia="Times New Roman" w:cstheme="minorHAnsi"/>
                <w:color w:val="000000"/>
                <w:szCs w:val="18"/>
                <w:lang w:eastAsia="en-AU"/>
              </w:rPr>
            </w:pPr>
            <w:del w:id="5619" w:author="Kate Grundy" w:date="2025-08-15T10:42:00Z" w16du:dateUtc="2025-08-15T00:42:00Z">
              <w:r w:rsidRPr="00C519A8" w:rsidDel="00C72E58">
                <w:rPr>
                  <w:rFonts w:eastAsia="Times New Roman" w:cstheme="minorHAnsi"/>
                  <w:color w:val="000000"/>
                  <w:szCs w:val="18"/>
                  <w:lang w:eastAsia="en-AU"/>
                </w:rPr>
                <w:delText>0.25</w:delText>
              </w:r>
              <w:bookmarkStart w:id="5620" w:name="_Toc206150330"/>
              <w:bookmarkStart w:id="5621" w:name="_Toc212633510"/>
              <w:bookmarkStart w:id="5622" w:name="_Toc212634419"/>
              <w:bookmarkStart w:id="5623" w:name="_Toc212730739"/>
              <w:bookmarkEnd w:id="5620"/>
              <w:bookmarkEnd w:id="5621"/>
              <w:bookmarkEnd w:id="5622"/>
              <w:bookmarkEnd w:id="5623"/>
            </w:del>
          </w:p>
        </w:tc>
        <w:bookmarkStart w:id="5624" w:name="_Toc206150331"/>
        <w:bookmarkStart w:id="5625" w:name="_Toc212633511"/>
        <w:bookmarkStart w:id="5626" w:name="_Toc212634420"/>
        <w:bookmarkStart w:id="5627" w:name="_Toc212730740"/>
        <w:bookmarkEnd w:id="5624"/>
        <w:bookmarkEnd w:id="5625"/>
        <w:bookmarkEnd w:id="5626"/>
        <w:bookmarkEnd w:id="5627"/>
      </w:tr>
      <w:tr w:rsidR="002E4EFC" w:rsidRPr="00C519A8" w:rsidDel="00C72E58" w14:paraId="798753D8" w14:textId="28DAA13D" w:rsidTr="005F6259">
        <w:trPr>
          <w:trHeight w:val="258"/>
          <w:del w:id="5628" w:author="Kate Grundy" w:date="2025-08-15T10:42:00Z"/>
        </w:trPr>
        <w:tc>
          <w:tcPr>
            <w:tcW w:w="2568" w:type="dxa"/>
            <w:shd w:val="clear" w:color="000000" w:fill="FFFFFF"/>
            <w:noWrap/>
            <w:vAlign w:val="center"/>
            <w:hideMark/>
          </w:tcPr>
          <w:p w14:paraId="241BCA0E" w14:textId="2BAD0EBA" w:rsidR="002E4EFC" w:rsidRPr="00C519A8" w:rsidDel="00C72E58" w:rsidRDefault="002E4EFC" w:rsidP="005F6259">
            <w:pPr>
              <w:spacing w:before="0" w:after="0"/>
              <w:rPr>
                <w:del w:id="5629" w:author="Kate Grundy" w:date="2025-08-15T10:42:00Z" w16du:dateUtc="2025-08-15T00:42:00Z"/>
                <w:rFonts w:eastAsia="Times New Roman" w:cstheme="minorHAnsi"/>
                <w:b/>
                <w:bCs/>
                <w:color w:val="000000"/>
                <w:szCs w:val="18"/>
                <w:lang w:eastAsia="en-AU"/>
              </w:rPr>
            </w:pPr>
            <w:del w:id="5630" w:author="Kate Grundy" w:date="2025-08-15T10:42:00Z" w16du:dateUtc="2025-08-15T00:42:00Z">
              <w:r w:rsidRPr="00C519A8" w:rsidDel="00C72E58">
                <w:rPr>
                  <w:rFonts w:eastAsia="Times New Roman" w:cstheme="minorHAnsi"/>
                  <w:b/>
                  <w:bCs/>
                  <w:color w:val="000000"/>
                  <w:szCs w:val="18"/>
                  <w:lang w:eastAsia="en-AU"/>
                </w:rPr>
                <w:delText>Co (mg/L)</w:delText>
              </w:r>
              <w:bookmarkStart w:id="5631" w:name="_Toc206150332"/>
              <w:bookmarkStart w:id="5632" w:name="_Toc212633512"/>
              <w:bookmarkStart w:id="5633" w:name="_Toc212634421"/>
              <w:bookmarkStart w:id="5634" w:name="_Toc212730741"/>
              <w:bookmarkEnd w:id="5631"/>
              <w:bookmarkEnd w:id="5632"/>
              <w:bookmarkEnd w:id="5633"/>
              <w:bookmarkEnd w:id="5634"/>
            </w:del>
          </w:p>
        </w:tc>
        <w:tc>
          <w:tcPr>
            <w:tcW w:w="1366" w:type="dxa"/>
            <w:shd w:val="clear" w:color="000000" w:fill="FFFFFF"/>
            <w:noWrap/>
            <w:vAlign w:val="center"/>
            <w:hideMark/>
          </w:tcPr>
          <w:p w14:paraId="59234530" w14:textId="0429659B" w:rsidR="002E4EFC" w:rsidRPr="00C519A8" w:rsidDel="00C72E58" w:rsidRDefault="002E4EFC" w:rsidP="005F6259">
            <w:pPr>
              <w:spacing w:before="0" w:after="0"/>
              <w:jc w:val="center"/>
              <w:rPr>
                <w:del w:id="5635" w:author="Kate Grundy" w:date="2025-08-15T10:42:00Z" w16du:dateUtc="2025-08-15T00:42:00Z"/>
                <w:rFonts w:eastAsia="Times New Roman" w:cstheme="minorHAnsi"/>
                <w:color w:val="000000"/>
                <w:szCs w:val="18"/>
                <w:lang w:eastAsia="en-AU"/>
              </w:rPr>
            </w:pPr>
            <w:del w:id="5636" w:author="Kate Grundy" w:date="2025-08-15T10:42:00Z" w16du:dateUtc="2025-08-15T00:42:00Z">
              <w:r w:rsidRPr="00C519A8" w:rsidDel="00C72E58">
                <w:rPr>
                  <w:rFonts w:eastAsia="Times New Roman" w:cstheme="minorHAnsi"/>
                  <w:color w:val="000000"/>
                  <w:szCs w:val="18"/>
                  <w:lang w:eastAsia="en-AU"/>
                </w:rPr>
                <w:delText>0.21</w:delText>
              </w:r>
              <w:bookmarkStart w:id="5637" w:name="_Toc206150333"/>
              <w:bookmarkStart w:id="5638" w:name="_Toc212633513"/>
              <w:bookmarkStart w:id="5639" w:name="_Toc212634422"/>
              <w:bookmarkStart w:id="5640" w:name="_Toc212730742"/>
              <w:bookmarkEnd w:id="5637"/>
              <w:bookmarkEnd w:id="5638"/>
              <w:bookmarkEnd w:id="5639"/>
              <w:bookmarkEnd w:id="5640"/>
            </w:del>
          </w:p>
        </w:tc>
        <w:tc>
          <w:tcPr>
            <w:tcW w:w="1796" w:type="dxa"/>
            <w:shd w:val="clear" w:color="000000" w:fill="FFFFFF"/>
            <w:noWrap/>
            <w:vAlign w:val="center"/>
            <w:hideMark/>
          </w:tcPr>
          <w:p w14:paraId="392234EE" w14:textId="7B40B925" w:rsidR="002E4EFC" w:rsidRPr="00C519A8" w:rsidDel="00C72E58" w:rsidRDefault="002E4EFC" w:rsidP="005F6259">
            <w:pPr>
              <w:spacing w:before="0" w:after="0"/>
              <w:jc w:val="center"/>
              <w:rPr>
                <w:del w:id="5641" w:author="Kate Grundy" w:date="2025-08-15T10:42:00Z" w16du:dateUtc="2025-08-15T00:42:00Z"/>
                <w:rFonts w:eastAsia="Times New Roman" w:cstheme="minorHAnsi"/>
                <w:color w:val="000000"/>
                <w:szCs w:val="18"/>
                <w:lang w:eastAsia="en-AU"/>
              </w:rPr>
            </w:pPr>
            <w:del w:id="5642" w:author="Kate Grundy" w:date="2025-08-15T10:42:00Z" w16du:dateUtc="2025-08-15T00:42:00Z">
              <w:r w:rsidRPr="00C519A8" w:rsidDel="00C72E58">
                <w:rPr>
                  <w:rFonts w:eastAsia="Times New Roman" w:cstheme="minorHAnsi"/>
                  <w:color w:val="000000"/>
                  <w:szCs w:val="18"/>
                  <w:lang w:eastAsia="en-AU"/>
                </w:rPr>
                <w:delText>0.65</w:delText>
              </w:r>
              <w:bookmarkStart w:id="5643" w:name="_Toc206150334"/>
              <w:bookmarkStart w:id="5644" w:name="_Toc212633514"/>
              <w:bookmarkStart w:id="5645" w:name="_Toc212634423"/>
              <w:bookmarkStart w:id="5646" w:name="_Toc212730743"/>
              <w:bookmarkEnd w:id="5643"/>
              <w:bookmarkEnd w:id="5644"/>
              <w:bookmarkEnd w:id="5645"/>
              <w:bookmarkEnd w:id="5646"/>
            </w:del>
          </w:p>
        </w:tc>
        <w:tc>
          <w:tcPr>
            <w:tcW w:w="1318" w:type="dxa"/>
            <w:shd w:val="clear" w:color="000000" w:fill="FFFFFF"/>
            <w:noWrap/>
            <w:vAlign w:val="center"/>
            <w:hideMark/>
          </w:tcPr>
          <w:p w14:paraId="705556EA" w14:textId="471569D3" w:rsidR="002E4EFC" w:rsidRPr="00C519A8" w:rsidDel="00C72E58" w:rsidRDefault="002E4EFC" w:rsidP="005F6259">
            <w:pPr>
              <w:spacing w:before="0" w:after="0"/>
              <w:jc w:val="center"/>
              <w:rPr>
                <w:del w:id="5647" w:author="Kate Grundy" w:date="2025-08-15T10:42:00Z" w16du:dateUtc="2025-08-15T00:42:00Z"/>
                <w:rFonts w:eastAsia="Times New Roman" w:cstheme="minorHAnsi"/>
                <w:color w:val="000000"/>
                <w:szCs w:val="18"/>
                <w:lang w:eastAsia="en-AU"/>
              </w:rPr>
            </w:pPr>
            <w:del w:id="5648" w:author="Kate Grundy" w:date="2025-08-15T10:42:00Z" w16du:dateUtc="2025-08-15T00:42:00Z">
              <w:r w:rsidRPr="00C519A8" w:rsidDel="00C72E58">
                <w:rPr>
                  <w:rFonts w:eastAsia="Times New Roman" w:cstheme="minorHAnsi"/>
                  <w:color w:val="000000"/>
                  <w:szCs w:val="18"/>
                  <w:lang w:eastAsia="en-AU"/>
                </w:rPr>
                <w:delText>1.68</w:delText>
              </w:r>
              <w:bookmarkStart w:id="5649" w:name="_Toc206150335"/>
              <w:bookmarkStart w:id="5650" w:name="_Toc212633515"/>
              <w:bookmarkStart w:id="5651" w:name="_Toc212634424"/>
              <w:bookmarkStart w:id="5652" w:name="_Toc212730744"/>
              <w:bookmarkEnd w:id="5649"/>
              <w:bookmarkEnd w:id="5650"/>
              <w:bookmarkEnd w:id="5651"/>
              <w:bookmarkEnd w:id="5652"/>
            </w:del>
          </w:p>
        </w:tc>
        <w:tc>
          <w:tcPr>
            <w:tcW w:w="2188" w:type="dxa"/>
            <w:shd w:val="clear" w:color="000000" w:fill="FFFFFF"/>
            <w:noWrap/>
            <w:vAlign w:val="center"/>
            <w:hideMark/>
          </w:tcPr>
          <w:p w14:paraId="14F441A7" w14:textId="07F04D85" w:rsidR="002E4EFC" w:rsidRPr="00C519A8" w:rsidDel="00C72E58" w:rsidRDefault="002E4EFC" w:rsidP="005F6259">
            <w:pPr>
              <w:spacing w:before="0" w:after="0"/>
              <w:jc w:val="center"/>
              <w:rPr>
                <w:del w:id="5653" w:author="Kate Grundy" w:date="2025-08-15T10:42:00Z" w16du:dateUtc="2025-08-15T00:42:00Z"/>
                <w:rFonts w:eastAsia="Times New Roman" w:cstheme="minorHAnsi"/>
                <w:color w:val="000000"/>
                <w:szCs w:val="18"/>
                <w:lang w:eastAsia="en-AU"/>
              </w:rPr>
            </w:pPr>
            <w:del w:id="5654" w:author="Kate Grundy" w:date="2025-08-15T10:42:00Z" w16du:dateUtc="2025-08-15T00:42:00Z">
              <w:r w:rsidRPr="00C519A8" w:rsidDel="00C72E58">
                <w:rPr>
                  <w:rFonts w:eastAsia="Times New Roman" w:cstheme="minorHAnsi"/>
                  <w:color w:val="000000"/>
                  <w:szCs w:val="18"/>
                  <w:lang w:eastAsia="en-AU"/>
                </w:rPr>
                <w:delText>5.00</w:delText>
              </w:r>
              <w:bookmarkStart w:id="5655" w:name="_Toc206150336"/>
              <w:bookmarkStart w:id="5656" w:name="_Toc212633516"/>
              <w:bookmarkStart w:id="5657" w:name="_Toc212634425"/>
              <w:bookmarkStart w:id="5658" w:name="_Toc212730745"/>
              <w:bookmarkEnd w:id="5655"/>
              <w:bookmarkEnd w:id="5656"/>
              <w:bookmarkEnd w:id="5657"/>
              <w:bookmarkEnd w:id="5658"/>
            </w:del>
          </w:p>
        </w:tc>
        <w:bookmarkStart w:id="5659" w:name="_Toc206150337"/>
        <w:bookmarkStart w:id="5660" w:name="_Toc212633517"/>
        <w:bookmarkStart w:id="5661" w:name="_Toc212634426"/>
        <w:bookmarkStart w:id="5662" w:name="_Toc212730746"/>
        <w:bookmarkEnd w:id="5659"/>
        <w:bookmarkEnd w:id="5660"/>
        <w:bookmarkEnd w:id="5661"/>
        <w:bookmarkEnd w:id="5662"/>
      </w:tr>
      <w:tr w:rsidR="002E4EFC" w:rsidRPr="00C519A8" w:rsidDel="00C72E58" w14:paraId="0551F688" w14:textId="2C7864FA" w:rsidTr="005F6259">
        <w:trPr>
          <w:trHeight w:val="258"/>
          <w:del w:id="5663" w:author="Kate Grundy" w:date="2025-08-15T10:42:00Z"/>
        </w:trPr>
        <w:tc>
          <w:tcPr>
            <w:tcW w:w="2568" w:type="dxa"/>
            <w:shd w:val="clear" w:color="000000" w:fill="FFFFFF"/>
            <w:noWrap/>
            <w:vAlign w:val="center"/>
            <w:hideMark/>
          </w:tcPr>
          <w:p w14:paraId="57A87DCD" w14:textId="4DDC87DB" w:rsidR="002E4EFC" w:rsidRPr="00C519A8" w:rsidDel="00C72E58" w:rsidRDefault="002E4EFC" w:rsidP="005F6259">
            <w:pPr>
              <w:spacing w:before="0" w:after="0"/>
              <w:rPr>
                <w:del w:id="5664" w:author="Kate Grundy" w:date="2025-08-15T10:42:00Z" w16du:dateUtc="2025-08-15T00:42:00Z"/>
                <w:rFonts w:eastAsia="Times New Roman" w:cstheme="minorHAnsi"/>
                <w:b/>
                <w:bCs/>
                <w:color w:val="000000"/>
                <w:szCs w:val="18"/>
                <w:lang w:eastAsia="en-AU"/>
              </w:rPr>
            </w:pPr>
            <w:del w:id="5665" w:author="Kate Grundy" w:date="2025-08-15T10:42:00Z" w16du:dateUtc="2025-08-15T00:42:00Z">
              <w:r w:rsidRPr="00C519A8" w:rsidDel="00C72E58">
                <w:rPr>
                  <w:rFonts w:eastAsia="Times New Roman" w:cstheme="minorHAnsi"/>
                  <w:b/>
                  <w:bCs/>
                  <w:color w:val="000000"/>
                  <w:szCs w:val="18"/>
                  <w:lang w:eastAsia="en-AU"/>
                </w:rPr>
                <w:delText>Cu (mg/L)</w:delText>
              </w:r>
              <w:bookmarkStart w:id="5666" w:name="_Toc206150338"/>
              <w:bookmarkStart w:id="5667" w:name="_Toc212633518"/>
              <w:bookmarkStart w:id="5668" w:name="_Toc212634427"/>
              <w:bookmarkStart w:id="5669" w:name="_Toc212730747"/>
              <w:bookmarkEnd w:id="5666"/>
              <w:bookmarkEnd w:id="5667"/>
              <w:bookmarkEnd w:id="5668"/>
              <w:bookmarkEnd w:id="5669"/>
            </w:del>
          </w:p>
        </w:tc>
        <w:tc>
          <w:tcPr>
            <w:tcW w:w="1366" w:type="dxa"/>
            <w:shd w:val="clear" w:color="000000" w:fill="FFFFFF"/>
            <w:noWrap/>
            <w:vAlign w:val="center"/>
            <w:hideMark/>
          </w:tcPr>
          <w:p w14:paraId="75EF16E2" w14:textId="6FFCB529" w:rsidR="002E4EFC" w:rsidRPr="00C519A8" w:rsidDel="00C72E58" w:rsidRDefault="002E4EFC" w:rsidP="005F6259">
            <w:pPr>
              <w:spacing w:before="0" w:after="0"/>
              <w:jc w:val="center"/>
              <w:rPr>
                <w:del w:id="5670" w:author="Kate Grundy" w:date="2025-08-15T10:42:00Z" w16du:dateUtc="2025-08-15T00:42:00Z"/>
                <w:rFonts w:eastAsia="Times New Roman" w:cstheme="minorHAnsi"/>
                <w:color w:val="000000"/>
                <w:szCs w:val="18"/>
                <w:lang w:eastAsia="en-AU"/>
              </w:rPr>
            </w:pPr>
            <w:del w:id="5671" w:author="Kate Grundy" w:date="2025-08-15T10:42:00Z" w16du:dateUtc="2025-08-15T00:42:00Z">
              <w:r w:rsidRPr="00C519A8" w:rsidDel="00C72E58">
                <w:rPr>
                  <w:rFonts w:eastAsia="Times New Roman" w:cstheme="minorHAnsi"/>
                  <w:color w:val="000000"/>
                  <w:szCs w:val="18"/>
                  <w:lang w:eastAsia="en-AU"/>
                </w:rPr>
                <w:delText>1.00</w:delText>
              </w:r>
              <w:bookmarkStart w:id="5672" w:name="_Toc206150339"/>
              <w:bookmarkStart w:id="5673" w:name="_Toc212633519"/>
              <w:bookmarkStart w:id="5674" w:name="_Toc212634428"/>
              <w:bookmarkStart w:id="5675" w:name="_Toc212730748"/>
              <w:bookmarkEnd w:id="5672"/>
              <w:bookmarkEnd w:id="5673"/>
              <w:bookmarkEnd w:id="5674"/>
              <w:bookmarkEnd w:id="5675"/>
            </w:del>
          </w:p>
        </w:tc>
        <w:tc>
          <w:tcPr>
            <w:tcW w:w="1796" w:type="dxa"/>
            <w:shd w:val="clear" w:color="000000" w:fill="FFFFFF"/>
            <w:noWrap/>
            <w:vAlign w:val="center"/>
            <w:hideMark/>
          </w:tcPr>
          <w:p w14:paraId="704DCE24" w14:textId="4F60A35A" w:rsidR="002E4EFC" w:rsidRPr="00C519A8" w:rsidDel="00C72E58" w:rsidRDefault="002E4EFC" w:rsidP="005F6259">
            <w:pPr>
              <w:spacing w:before="0" w:after="0"/>
              <w:jc w:val="center"/>
              <w:rPr>
                <w:del w:id="5676" w:author="Kate Grundy" w:date="2025-08-15T10:42:00Z" w16du:dateUtc="2025-08-15T00:42:00Z"/>
                <w:rFonts w:eastAsia="Times New Roman" w:cstheme="minorHAnsi"/>
                <w:color w:val="000000"/>
                <w:szCs w:val="18"/>
                <w:lang w:eastAsia="en-AU"/>
              </w:rPr>
            </w:pPr>
            <w:del w:id="5677" w:author="Kate Grundy" w:date="2025-08-15T10:42:00Z" w16du:dateUtc="2025-08-15T00:42:00Z">
              <w:r w:rsidRPr="00C519A8" w:rsidDel="00C72E58">
                <w:rPr>
                  <w:rFonts w:eastAsia="Times New Roman" w:cstheme="minorHAnsi"/>
                  <w:color w:val="000000"/>
                  <w:szCs w:val="18"/>
                  <w:lang w:eastAsia="en-AU"/>
                </w:rPr>
                <w:delText>2.00</w:delText>
              </w:r>
              <w:bookmarkStart w:id="5678" w:name="_Toc206150340"/>
              <w:bookmarkStart w:id="5679" w:name="_Toc212633520"/>
              <w:bookmarkStart w:id="5680" w:name="_Toc212634429"/>
              <w:bookmarkStart w:id="5681" w:name="_Toc212730749"/>
              <w:bookmarkEnd w:id="5678"/>
              <w:bookmarkEnd w:id="5679"/>
              <w:bookmarkEnd w:id="5680"/>
              <w:bookmarkEnd w:id="5681"/>
            </w:del>
          </w:p>
        </w:tc>
        <w:tc>
          <w:tcPr>
            <w:tcW w:w="1318" w:type="dxa"/>
            <w:shd w:val="clear" w:color="000000" w:fill="FFFFFF"/>
            <w:noWrap/>
            <w:vAlign w:val="center"/>
            <w:hideMark/>
          </w:tcPr>
          <w:p w14:paraId="73EA2699" w14:textId="26E998B5" w:rsidR="002E4EFC" w:rsidRPr="00C519A8" w:rsidDel="00C72E58" w:rsidRDefault="002E4EFC" w:rsidP="005F6259">
            <w:pPr>
              <w:spacing w:before="0" w:after="0"/>
              <w:jc w:val="center"/>
              <w:rPr>
                <w:del w:id="5682" w:author="Kate Grundy" w:date="2025-08-15T10:42:00Z" w16du:dateUtc="2025-08-15T00:42:00Z"/>
                <w:rFonts w:eastAsia="Times New Roman" w:cstheme="minorHAnsi"/>
                <w:color w:val="000000"/>
                <w:szCs w:val="18"/>
                <w:lang w:eastAsia="en-AU"/>
              </w:rPr>
            </w:pPr>
            <w:del w:id="5683" w:author="Kate Grundy" w:date="2025-08-15T10:42:00Z" w16du:dateUtc="2025-08-15T00:42:00Z">
              <w:r w:rsidRPr="00C519A8" w:rsidDel="00C72E58">
                <w:rPr>
                  <w:rFonts w:eastAsia="Times New Roman" w:cstheme="minorHAnsi"/>
                  <w:color w:val="000000"/>
                  <w:szCs w:val="18"/>
                  <w:lang w:eastAsia="en-AU"/>
                </w:rPr>
                <w:delText>5.00</w:delText>
              </w:r>
              <w:bookmarkStart w:id="5684" w:name="_Toc206150341"/>
              <w:bookmarkStart w:id="5685" w:name="_Toc212633521"/>
              <w:bookmarkStart w:id="5686" w:name="_Toc212634430"/>
              <w:bookmarkStart w:id="5687" w:name="_Toc212730750"/>
              <w:bookmarkEnd w:id="5684"/>
              <w:bookmarkEnd w:id="5685"/>
              <w:bookmarkEnd w:id="5686"/>
              <w:bookmarkEnd w:id="5687"/>
            </w:del>
          </w:p>
        </w:tc>
        <w:tc>
          <w:tcPr>
            <w:tcW w:w="2188" w:type="dxa"/>
            <w:shd w:val="clear" w:color="000000" w:fill="FFFFFF"/>
            <w:noWrap/>
            <w:vAlign w:val="center"/>
            <w:hideMark/>
          </w:tcPr>
          <w:p w14:paraId="78D7AE98" w14:textId="50035FA0" w:rsidR="002E4EFC" w:rsidRPr="00C519A8" w:rsidDel="00C72E58" w:rsidRDefault="002E4EFC" w:rsidP="005F6259">
            <w:pPr>
              <w:spacing w:before="0" w:after="0"/>
              <w:jc w:val="center"/>
              <w:rPr>
                <w:del w:id="5688" w:author="Kate Grundy" w:date="2025-08-15T10:42:00Z" w16du:dateUtc="2025-08-15T00:42:00Z"/>
                <w:rFonts w:eastAsia="Times New Roman" w:cstheme="minorHAnsi"/>
                <w:color w:val="000000"/>
                <w:szCs w:val="18"/>
                <w:lang w:eastAsia="en-AU"/>
              </w:rPr>
            </w:pPr>
            <w:del w:id="5689" w:author="Kate Grundy" w:date="2025-08-15T10:42:00Z" w16du:dateUtc="2025-08-15T00:42:00Z">
              <w:r w:rsidRPr="00C519A8" w:rsidDel="00C72E58">
                <w:rPr>
                  <w:rFonts w:eastAsia="Times New Roman" w:cstheme="minorHAnsi"/>
                  <w:color w:val="000000"/>
                  <w:szCs w:val="18"/>
                  <w:lang w:eastAsia="en-AU"/>
                </w:rPr>
                <w:delText>2.50</w:delText>
              </w:r>
              <w:bookmarkStart w:id="5690" w:name="_Toc206150342"/>
              <w:bookmarkStart w:id="5691" w:name="_Toc212633522"/>
              <w:bookmarkStart w:id="5692" w:name="_Toc212634431"/>
              <w:bookmarkStart w:id="5693" w:name="_Toc212730751"/>
              <w:bookmarkEnd w:id="5690"/>
              <w:bookmarkEnd w:id="5691"/>
              <w:bookmarkEnd w:id="5692"/>
              <w:bookmarkEnd w:id="5693"/>
            </w:del>
          </w:p>
        </w:tc>
        <w:bookmarkStart w:id="5694" w:name="_Toc206150343"/>
        <w:bookmarkStart w:id="5695" w:name="_Toc212633523"/>
        <w:bookmarkStart w:id="5696" w:name="_Toc212634432"/>
        <w:bookmarkStart w:id="5697" w:name="_Toc212730752"/>
        <w:bookmarkEnd w:id="5694"/>
        <w:bookmarkEnd w:id="5695"/>
        <w:bookmarkEnd w:id="5696"/>
        <w:bookmarkEnd w:id="5697"/>
      </w:tr>
      <w:tr w:rsidR="002E4EFC" w:rsidRPr="00C519A8" w:rsidDel="00C72E58" w14:paraId="1A399221" w14:textId="0198D94B" w:rsidTr="005F6259">
        <w:trPr>
          <w:trHeight w:val="258"/>
          <w:del w:id="5698" w:author="Kate Grundy" w:date="2025-08-15T10:42:00Z"/>
        </w:trPr>
        <w:tc>
          <w:tcPr>
            <w:tcW w:w="2568" w:type="dxa"/>
            <w:shd w:val="clear" w:color="000000" w:fill="FFFFFF"/>
            <w:noWrap/>
            <w:vAlign w:val="center"/>
            <w:hideMark/>
          </w:tcPr>
          <w:p w14:paraId="346B75E1" w14:textId="5B3D895C" w:rsidR="002E4EFC" w:rsidRPr="00C519A8" w:rsidDel="00C72E58" w:rsidRDefault="002E4EFC" w:rsidP="005F6259">
            <w:pPr>
              <w:spacing w:before="0" w:after="0"/>
              <w:rPr>
                <w:del w:id="5699" w:author="Kate Grundy" w:date="2025-08-15T10:42:00Z" w16du:dateUtc="2025-08-15T00:42:00Z"/>
                <w:rFonts w:eastAsia="Times New Roman" w:cstheme="minorHAnsi"/>
                <w:b/>
                <w:bCs/>
                <w:color w:val="000000"/>
                <w:szCs w:val="18"/>
                <w:lang w:eastAsia="en-AU"/>
              </w:rPr>
            </w:pPr>
            <w:del w:id="5700" w:author="Kate Grundy" w:date="2025-08-15T10:42:00Z" w16du:dateUtc="2025-08-15T00:42:00Z">
              <w:r w:rsidRPr="00C519A8" w:rsidDel="00C72E58">
                <w:rPr>
                  <w:rFonts w:eastAsia="Times New Roman" w:cstheme="minorHAnsi"/>
                  <w:b/>
                  <w:bCs/>
                  <w:color w:val="000000"/>
                  <w:szCs w:val="18"/>
                  <w:lang w:eastAsia="en-AU"/>
                </w:rPr>
                <w:delText>Pb (mg/L)</w:delText>
              </w:r>
              <w:bookmarkStart w:id="5701" w:name="_Toc206150344"/>
              <w:bookmarkStart w:id="5702" w:name="_Toc212633524"/>
              <w:bookmarkStart w:id="5703" w:name="_Toc212634433"/>
              <w:bookmarkStart w:id="5704" w:name="_Toc212730753"/>
              <w:bookmarkEnd w:id="5701"/>
              <w:bookmarkEnd w:id="5702"/>
              <w:bookmarkEnd w:id="5703"/>
              <w:bookmarkEnd w:id="5704"/>
            </w:del>
          </w:p>
        </w:tc>
        <w:tc>
          <w:tcPr>
            <w:tcW w:w="4480" w:type="dxa"/>
            <w:gridSpan w:val="3"/>
            <w:shd w:val="clear" w:color="000000" w:fill="FFFFFF"/>
            <w:noWrap/>
            <w:vAlign w:val="center"/>
            <w:hideMark/>
          </w:tcPr>
          <w:p w14:paraId="1996149A" w14:textId="336E015A" w:rsidR="002E4EFC" w:rsidRPr="00C519A8" w:rsidDel="00C72E58" w:rsidRDefault="002E4EFC" w:rsidP="005F6259">
            <w:pPr>
              <w:spacing w:before="0" w:after="0"/>
              <w:jc w:val="center"/>
              <w:rPr>
                <w:del w:id="5705" w:author="Kate Grundy" w:date="2025-08-15T10:42:00Z" w16du:dateUtc="2025-08-15T00:42:00Z"/>
                <w:rFonts w:eastAsia="Times New Roman" w:cstheme="minorHAnsi"/>
                <w:color w:val="000000"/>
                <w:szCs w:val="18"/>
                <w:lang w:eastAsia="en-AU"/>
              </w:rPr>
            </w:pPr>
            <w:del w:id="5706" w:author="Kate Grundy" w:date="2025-08-15T10:42:00Z" w16du:dateUtc="2025-08-15T00:42:00Z">
              <w:r w:rsidRPr="00C519A8" w:rsidDel="00C72E58">
                <w:rPr>
                  <w:rFonts w:eastAsia="Times New Roman" w:cstheme="minorHAnsi"/>
                  <w:color w:val="000000"/>
                  <w:szCs w:val="18"/>
                  <w:lang w:eastAsia="en-AU"/>
                </w:rPr>
                <w:delText>0.025</w:delText>
              </w:r>
              <w:bookmarkStart w:id="5707" w:name="_Toc206150345"/>
              <w:bookmarkStart w:id="5708" w:name="_Toc212633525"/>
              <w:bookmarkStart w:id="5709" w:name="_Toc212634434"/>
              <w:bookmarkStart w:id="5710" w:name="_Toc212730754"/>
              <w:bookmarkEnd w:id="5707"/>
              <w:bookmarkEnd w:id="5708"/>
              <w:bookmarkEnd w:id="5709"/>
              <w:bookmarkEnd w:id="5710"/>
            </w:del>
          </w:p>
        </w:tc>
        <w:tc>
          <w:tcPr>
            <w:tcW w:w="2188" w:type="dxa"/>
            <w:shd w:val="clear" w:color="000000" w:fill="FFFFFF"/>
            <w:noWrap/>
            <w:vAlign w:val="center"/>
            <w:hideMark/>
          </w:tcPr>
          <w:p w14:paraId="2DA125F2" w14:textId="34B79340" w:rsidR="002E4EFC" w:rsidRPr="00C519A8" w:rsidDel="00C72E58" w:rsidRDefault="002E4EFC" w:rsidP="005F6259">
            <w:pPr>
              <w:spacing w:before="0" w:after="0"/>
              <w:jc w:val="center"/>
              <w:rPr>
                <w:del w:id="5711" w:author="Kate Grundy" w:date="2025-08-15T10:42:00Z" w16du:dateUtc="2025-08-15T00:42:00Z"/>
                <w:rFonts w:eastAsia="Times New Roman" w:cstheme="minorHAnsi"/>
                <w:color w:val="000000"/>
                <w:szCs w:val="18"/>
                <w:lang w:eastAsia="en-AU"/>
              </w:rPr>
            </w:pPr>
            <w:del w:id="5712" w:author="Kate Grundy" w:date="2025-08-15T10:42:00Z" w16du:dateUtc="2025-08-15T00:42:00Z">
              <w:r w:rsidRPr="00C519A8" w:rsidDel="00C72E58">
                <w:rPr>
                  <w:rFonts w:eastAsia="Times New Roman" w:cstheme="minorHAnsi"/>
                  <w:color w:val="000000"/>
                  <w:szCs w:val="18"/>
                  <w:lang w:eastAsia="en-AU"/>
                </w:rPr>
                <w:delText>0.05</w:delText>
              </w:r>
              <w:bookmarkStart w:id="5713" w:name="_Toc206150346"/>
              <w:bookmarkStart w:id="5714" w:name="_Toc212633526"/>
              <w:bookmarkStart w:id="5715" w:name="_Toc212634435"/>
              <w:bookmarkStart w:id="5716" w:name="_Toc212730755"/>
              <w:bookmarkEnd w:id="5713"/>
              <w:bookmarkEnd w:id="5714"/>
              <w:bookmarkEnd w:id="5715"/>
              <w:bookmarkEnd w:id="5716"/>
            </w:del>
          </w:p>
        </w:tc>
        <w:bookmarkStart w:id="5717" w:name="_Toc206150347"/>
        <w:bookmarkStart w:id="5718" w:name="_Toc212633527"/>
        <w:bookmarkStart w:id="5719" w:name="_Toc212634436"/>
        <w:bookmarkStart w:id="5720" w:name="_Toc212730756"/>
        <w:bookmarkEnd w:id="5717"/>
        <w:bookmarkEnd w:id="5718"/>
        <w:bookmarkEnd w:id="5719"/>
        <w:bookmarkEnd w:id="5720"/>
      </w:tr>
      <w:tr w:rsidR="002E4EFC" w:rsidRPr="00C519A8" w:rsidDel="00C72E58" w14:paraId="1859900C" w14:textId="17866CBF" w:rsidTr="005F6259">
        <w:trPr>
          <w:trHeight w:val="258"/>
          <w:del w:id="5721" w:author="Kate Grundy" w:date="2025-08-15T10:42:00Z"/>
        </w:trPr>
        <w:tc>
          <w:tcPr>
            <w:tcW w:w="2568" w:type="dxa"/>
            <w:shd w:val="clear" w:color="000000" w:fill="FFFFFF"/>
            <w:noWrap/>
            <w:vAlign w:val="center"/>
            <w:hideMark/>
          </w:tcPr>
          <w:p w14:paraId="2DA7ADF8" w14:textId="7EEED02E" w:rsidR="002E4EFC" w:rsidRPr="00C519A8" w:rsidDel="00C72E58" w:rsidRDefault="002E4EFC" w:rsidP="005F6259">
            <w:pPr>
              <w:spacing w:before="0" w:after="0"/>
              <w:rPr>
                <w:del w:id="5722" w:author="Kate Grundy" w:date="2025-08-15T10:42:00Z" w16du:dateUtc="2025-08-15T00:42:00Z"/>
                <w:rFonts w:eastAsia="Times New Roman" w:cstheme="minorHAnsi"/>
                <w:b/>
                <w:bCs/>
                <w:color w:val="000000"/>
                <w:szCs w:val="18"/>
                <w:lang w:eastAsia="en-AU"/>
              </w:rPr>
            </w:pPr>
            <w:del w:id="5723" w:author="Kate Grundy" w:date="2025-08-15T10:42:00Z" w16du:dateUtc="2025-08-15T00:42:00Z">
              <w:r w:rsidRPr="00C519A8" w:rsidDel="00C72E58">
                <w:rPr>
                  <w:rFonts w:eastAsia="Times New Roman" w:cstheme="minorHAnsi"/>
                  <w:b/>
                  <w:bCs/>
                  <w:color w:val="000000"/>
                  <w:szCs w:val="18"/>
                  <w:lang w:eastAsia="en-AU"/>
                </w:rPr>
                <w:delText>Zn (mg/L)</w:delText>
              </w:r>
              <w:bookmarkStart w:id="5724" w:name="_Toc206150348"/>
              <w:bookmarkStart w:id="5725" w:name="_Toc212633528"/>
              <w:bookmarkStart w:id="5726" w:name="_Toc212634437"/>
              <w:bookmarkStart w:id="5727" w:name="_Toc212730757"/>
              <w:bookmarkEnd w:id="5724"/>
              <w:bookmarkEnd w:id="5725"/>
              <w:bookmarkEnd w:id="5726"/>
              <w:bookmarkEnd w:id="5727"/>
            </w:del>
          </w:p>
        </w:tc>
        <w:tc>
          <w:tcPr>
            <w:tcW w:w="1366" w:type="dxa"/>
            <w:shd w:val="clear" w:color="000000" w:fill="FFFFFF"/>
            <w:noWrap/>
            <w:vAlign w:val="center"/>
            <w:hideMark/>
          </w:tcPr>
          <w:p w14:paraId="14C9BC7E" w14:textId="0F333CAC" w:rsidR="002E4EFC" w:rsidRPr="00C519A8" w:rsidDel="00C72E58" w:rsidRDefault="002E4EFC" w:rsidP="005F6259">
            <w:pPr>
              <w:spacing w:before="0" w:after="0"/>
              <w:jc w:val="center"/>
              <w:rPr>
                <w:del w:id="5728" w:author="Kate Grundy" w:date="2025-08-15T10:42:00Z" w16du:dateUtc="2025-08-15T00:42:00Z"/>
                <w:rFonts w:eastAsia="Times New Roman" w:cstheme="minorHAnsi"/>
                <w:color w:val="auto"/>
                <w:szCs w:val="18"/>
                <w:lang w:eastAsia="en-AU"/>
              </w:rPr>
            </w:pPr>
            <w:del w:id="5729" w:author="Kate Grundy" w:date="2025-08-15T10:42:00Z" w16du:dateUtc="2025-08-15T00:42:00Z">
              <w:r w:rsidRPr="00C519A8" w:rsidDel="00C72E58">
                <w:rPr>
                  <w:rFonts w:eastAsia="Times New Roman" w:cstheme="minorHAnsi"/>
                  <w:color w:val="auto"/>
                  <w:szCs w:val="18"/>
                  <w:lang w:eastAsia="en-AU"/>
                </w:rPr>
                <w:delText>0.30</w:delText>
              </w:r>
              <w:bookmarkStart w:id="5730" w:name="_Toc206150349"/>
              <w:bookmarkStart w:id="5731" w:name="_Toc212633529"/>
              <w:bookmarkStart w:id="5732" w:name="_Toc212634438"/>
              <w:bookmarkStart w:id="5733" w:name="_Toc212730758"/>
              <w:bookmarkEnd w:id="5730"/>
              <w:bookmarkEnd w:id="5731"/>
              <w:bookmarkEnd w:id="5732"/>
              <w:bookmarkEnd w:id="5733"/>
            </w:del>
          </w:p>
        </w:tc>
        <w:tc>
          <w:tcPr>
            <w:tcW w:w="1796" w:type="dxa"/>
            <w:shd w:val="clear" w:color="000000" w:fill="FFFFFF"/>
            <w:noWrap/>
            <w:vAlign w:val="center"/>
            <w:hideMark/>
          </w:tcPr>
          <w:p w14:paraId="1A50E67F" w14:textId="33742DE1" w:rsidR="002E4EFC" w:rsidRPr="00C519A8" w:rsidDel="00C72E58" w:rsidRDefault="002E4EFC" w:rsidP="005F6259">
            <w:pPr>
              <w:spacing w:before="0" w:after="0"/>
              <w:jc w:val="center"/>
              <w:rPr>
                <w:del w:id="5734" w:author="Kate Grundy" w:date="2025-08-15T10:42:00Z" w16du:dateUtc="2025-08-15T00:42:00Z"/>
                <w:rFonts w:eastAsia="Times New Roman" w:cstheme="minorHAnsi"/>
                <w:color w:val="auto"/>
                <w:szCs w:val="18"/>
                <w:lang w:eastAsia="en-AU"/>
              </w:rPr>
            </w:pPr>
            <w:del w:id="5735" w:author="Kate Grundy" w:date="2025-08-15T10:42:00Z" w16du:dateUtc="2025-08-15T00:42:00Z">
              <w:r w:rsidRPr="00C519A8" w:rsidDel="00C72E58">
                <w:rPr>
                  <w:rFonts w:eastAsia="Times New Roman" w:cstheme="minorHAnsi"/>
                  <w:color w:val="auto"/>
                  <w:szCs w:val="18"/>
                  <w:lang w:eastAsia="en-AU"/>
                </w:rPr>
                <w:delText>1.00</w:delText>
              </w:r>
              <w:bookmarkStart w:id="5736" w:name="_Toc206150350"/>
              <w:bookmarkStart w:id="5737" w:name="_Toc212633530"/>
              <w:bookmarkStart w:id="5738" w:name="_Toc212634439"/>
              <w:bookmarkStart w:id="5739" w:name="_Toc212730759"/>
              <w:bookmarkEnd w:id="5736"/>
              <w:bookmarkEnd w:id="5737"/>
              <w:bookmarkEnd w:id="5738"/>
              <w:bookmarkEnd w:id="5739"/>
            </w:del>
          </w:p>
        </w:tc>
        <w:tc>
          <w:tcPr>
            <w:tcW w:w="1318" w:type="dxa"/>
            <w:shd w:val="clear" w:color="000000" w:fill="FFFFFF"/>
            <w:noWrap/>
            <w:vAlign w:val="center"/>
            <w:hideMark/>
          </w:tcPr>
          <w:p w14:paraId="2CA75CDF" w14:textId="200A43B6" w:rsidR="002E4EFC" w:rsidRPr="00C519A8" w:rsidDel="00C72E58" w:rsidRDefault="002E4EFC" w:rsidP="005F6259">
            <w:pPr>
              <w:spacing w:before="0" w:after="0"/>
              <w:jc w:val="center"/>
              <w:rPr>
                <w:del w:id="5740" w:author="Kate Grundy" w:date="2025-08-15T10:42:00Z" w16du:dateUtc="2025-08-15T00:42:00Z"/>
                <w:rFonts w:eastAsia="Times New Roman" w:cstheme="minorHAnsi"/>
                <w:color w:val="auto"/>
                <w:szCs w:val="18"/>
                <w:lang w:eastAsia="en-AU"/>
              </w:rPr>
            </w:pPr>
            <w:del w:id="5741" w:author="Kate Grundy" w:date="2025-08-15T10:42:00Z" w16du:dateUtc="2025-08-15T00:42:00Z">
              <w:r w:rsidRPr="00C519A8" w:rsidDel="00C72E58">
                <w:rPr>
                  <w:rFonts w:eastAsia="Times New Roman" w:cstheme="minorHAnsi"/>
                  <w:color w:val="auto"/>
                  <w:szCs w:val="18"/>
                  <w:lang w:eastAsia="en-AU"/>
                </w:rPr>
                <w:delText>1.00</w:delText>
              </w:r>
              <w:bookmarkStart w:id="5742" w:name="_Toc206150351"/>
              <w:bookmarkStart w:id="5743" w:name="_Toc212633531"/>
              <w:bookmarkStart w:id="5744" w:name="_Toc212634440"/>
              <w:bookmarkStart w:id="5745" w:name="_Toc212730760"/>
              <w:bookmarkEnd w:id="5742"/>
              <w:bookmarkEnd w:id="5743"/>
              <w:bookmarkEnd w:id="5744"/>
              <w:bookmarkEnd w:id="5745"/>
            </w:del>
          </w:p>
        </w:tc>
        <w:tc>
          <w:tcPr>
            <w:tcW w:w="2188" w:type="dxa"/>
            <w:shd w:val="clear" w:color="000000" w:fill="FFFFFF"/>
            <w:noWrap/>
            <w:vAlign w:val="center"/>
            <w:hideMark/>
          </w:tcPr>
          <w:p w14:paraId="2BA29C79" w14:textId="22C26AC3" w:rsidR="002E4EFC" w:rsidRPr="00C519A8" w:rsidDel="00C72E58" w:rsidRDefault="002E4EFC" w:rsidP="005F6259">
            <w:pPr>
              <w:spacing w:before="0" w:after="0"/>
              <w:jc w:val="center"/>
              <w:rPr>
                <w:del w:id="5746" w:author="Kate Grundy" w:date="2025-08-15T10:42:00Z" w16du:dateUtc="2025-08-15T00:42:00Z"/>
                <w:rFonts w:eastAsia="Times New Roman" w:cstheme="minorHAnsi"/>
                <w:color w:val="000000"/>
                <w:szCs w:val="18"/>
                <w:lang w:eastAsia="en-AU"/>
              </w:rPr>
            </w:pPr>
            <w:del w:id="5747" w:author="Kate Grundy" w:date="2025-08-15T10:42:00Z" w16du:dateUtc="2025-08-15T00:42:00Z">
              <w:r w:rsidRPr="00C519A8" w:rsidDel="00C72E58">
                <w:rPr>
                  <w:rFonts w:eastAsia="Times New Roman" w:cstheme="minorHAnsi"/>
                  <w:color w:val="000000"/>
                  <w:szCs w:val="18"/>
                  <w:lang w:eastAsia="en-AU"/>
                </w:rPr>
                <w:delText>10.00</w:delText>
              </w:r>
              <w:bookmarkStart w:id="5748" w:name="_Toc206150352"/>
              <w:bookmarkStart w:id="5749" w:name="_Toc212633532"/>
              <w:bookmarkStart w:id="5750" w:name="_Toc212634441"/>
              <w:bookmarkStart w:id="5751" w:name="_Toc212730761"/>
              <w:bookmarkEnd w:id="5748"/>
              <w:bookmarkEnd w:id="5749"/>
              <w:bookmarkEnd w:id="5750"/>
              <w:bookmarkEnd w:id="5751"/>
            </w:del>
          </w:p>
        </w:tc>
        <w:bookmarkStart w:id="5752" w:name="_Toc206150353"/>
        <w:bookmarkStart w:id="5753" w:name="_Toc212633533"/>
        <w:bookmarkStart w:id="5754" w:name="_Toc212634442"/>
        <w:bookmarkStart w:id="5755" w:name="_Toc212730762"/>
        <w:bookmarkEnd w:id="5752"/>
        <w:bookmarkEnd w:id="5753"/>
        <w:bookmarkEnd w:id="5754"/>
        <w:bookmarkEnd w:id="5755"/>
      </w:tr>
      <w:tr w:rsidR="002E4EFC" w:rsidRPr="00C519A8" w:rsidDel="00C72E58" w14:paraId="39343A35" w14:textId="27AC36E0" w:rsidTr="005F6259">
        <w:trPr>
          <w:trHeight w:val="266"/>
          <w:del w:id="5756" w:author="Kate Grundy" w:date="2025-08-15T10:42:00Z"/>
        </w:trPr>
        <w:tc>
          <w:tcPr>
            <w:tcW w:w="2568" w:type="dxa"/>
            <w:shd w:val="clear" w:color="000000" w:fill="FFFFFF"/>
            <w:noWrap/>
            <w:vAlign w:val="center"/>
            <w:hideMark/>
          </w:tcPr>
          <w:p w14:paraId="3EF7D7C7" w14:textId="657B47C4" w:rsidR="002E4EFC" w:rsidRPr="00C519A8" w:rsidDel="00C72E58" w:rsidRDefault="002E4EFC" w:rsidP="005F6259">
            <w:pPr>
              <w:spacing w:before="0" w:after="0"/>
              <w:rPr>
                <w:del w:id="5757" w:author="Kate Grundy" w:date="2025-08-15T10:42:00Z" w16du:dateUtc="2025-08-15T00:42:00Z"/>
                <w:rFonts w:eastAsia="Times New Roman" w:cstheme="minorHAnsi"/>
                <w:b/>
                <w:bCs/>
                <w:color w:val="000000"/>
                <w:szCs w:val="18"/>
                <w:lang w:eastAsia="en-AU"/>
              </w:rPr>
            </w:pPr>
            <w:del w:id="5758" w:author="Kate Grundy" w:date="2025-08-15T10:42:00Z" w16du:dateUtc="2025-08-15T00:42:00Z">
              <w:r w:rsidRPr="00C519A8" w:rsidDel="00C72E58">
                <w:rPr>
                  <w:rFonts w:eastAsia="Times New Roman" w:cstheme="minorHAnsi"/>
                  <w:b/>
                  <w:bCs/>
                  <w:color w:val="000000"/>
                  <w:szCs w:val="18"/>
                  <w:lang w:eastAsia="en-AU"/>
                </w:rPr>
                <w:lastRenderedPageBreak/>
                <w:delText xml:space="preserve">Minimum Dilution ratio </w:delText>
              </w:r>
              <w:bookmarkStart w:id="5759" w:name="_Toc206150354"/>
              <w:bookmarkStart w:id="5760" w:name="_Toc212633534"/>
              <w:bookmarkStart w:id="5761" w:name="_Toc212634443"/>
              <w:bookmarkStart w:id="5762" w:name="_Toc212730763"/>
              <w:bookmarkEnd w:id="5759"/>
              <w:bookmarkEnd w:id="5760"/>
              <w:bookmarkEnd w:id="5761"/>
              <w:bookmarkEnd w:id="5762"/>
            </w:del>
          </w:p>
        </w:tc>
        <w:tc>
          <w:tcPr>
            <w:tcW w:w="1366" w:type="dxa"/>
            <w:shd w:val="clear" w:color="000000" w:fill="FFFFFF"/>
            <w:noWrap/>
            <w:vAlign w:val="center"/>
            <w:hideMark/>
          </w:tcPr>
          <w:p w14:paraId="451DC8B5" w14:textId="6AE54B13" w:rsidR="002E4EFC" w:rsidRPr="00C519A8" w:rsidDel="00C72E58" w:rsidRDefault="002E4EFC" w:rsidP="005F6259">
            <w:pPr>
              <w:spacing w:before="0" w:after="0"/>
              <w:jc w:val="center"/>
              <w:rPr>
                <w:del w:id="5763" w:author="Kate Grundy" w:date="2025-08-15T10:42:00Z" w16du:dateUtc="2025-08-15T00:42:00Z"/>
                <w:rFonts w:eastAsia="Times New Roman" w:cstheme="minorHAnsi"/>
                <w:color w:val="auto"/>
                <w:szCs w:val="18"/>
                <w:lang w:eastAsia="en-AU"/>
              </w:rPr>
            </w:pPr>
            <w:del w:id="5764" w:author="Kate Grundy" w:date="2025-08-15T10:42:00Z" w16du:dateUtc="2025-08-15T00:42:00Z">
              <w:r w:rsidRPr="00C519A8" w:rsidDel="00C72E58">
                <w:rPr>
                  <w:rFonts w:eastAsia="Times New Roman" w:cstheme="minorHAnsi"/>
                  <w:color w:val="auto"/>
                  <w:szCs w:val="18"/>
                  <w:lang w:eastAsia="en-AU"/>
                </w:rPr>
                <w:delText>1 : 25</w:delText>
              </w:r>
              <w:bookmarkStart w:id="5765" w:name="_Toc206150355"/>
              <w:bookmarkStart w:id="5766" w:name="_Toc212633535"/>
              <w:bookmarkStart w:id="5767" w:name="_Toc212634444"/>
              <w:bookmarkStart w:id="5768" w:name="_Toc212730764"/>
              <w:bookmarkEnd w:id="5765"/>
              <w:bookmarkEnd w:id="5766"/>
              <w:bookmarkEnd w:id="5767"/>
              <w:bookmarkEnd w:id="5768"/>
            </w:del>
          </w:p>
        </w:tc>
        <w:tc>
          <w:tcPr>
            <w:tcW w:w="1796" w:type="dxa"/>
            <w:shd w:val="clear" w:color="000000" w:fill="FFFFFF"/>
            <w:noWrap/>
            <w:vAlign w:val="center"/>
            <w:hideMark/>
          </w:tcPr>
          <w:p w14:paraId="22A9924F" w14:textId="74F6DAFC" w:rsidR="002E4EFC" w:rsidRPr="00C519A8" w:rsidDel="00C72E58" w:rsidRDefault="002E4EFC" w:rsidP="005F6259">
            <w:pPr>
              <w:spacing w:before="0" w:after="0"/>
              <w:jc w:val="center"/>
              <w:rPr>
                <w:del w:id="5769" w:author="Kate Grundy" w:date="2025-08-15T10:42:00Z" w16du:dateUtc="2025-08-15T00:42:00Z"/>
                <w:rFonts w:eastAsia="Times New Roman" w:cstheme="minorHAnsi"/>
                <w:color w:val="auto"/>
                <w:szCs w:val="18"/>
                <w:lang w:eastAsia="en-AU"/>
              </w:rPr>
            </w:pPr>
            <w:del w:id="5770" w:author="Kate Grundy" w:date="2025-08-15T10:42:00Z" w16du:dateUtc="2025-08-15T00:42:00Z">
              <w:r w:rsidRPr="00C519A8" w:rsidDel="00C72E58">
                <w:rPr>
                  <w:rFonts w:eastAsia="Times New Roman" w:cstheme="minorHAnsi"/>
                  <w:color w:val="auto"/>
                  <w:szCs w:val="18"/>
                  <w:lang w:eastAsia="en-AU"/>
                </w:rPr>
                <w:delText>1 : 79</w:delText>
              </w:r>
              <w:bookmarkStart w:id="5771" w:name="_Toc206150356"/>
              <w:bookmarkStart w:id="5772" w:name="_Toc212633536"/>
              <w:bookmarkStart w:id="5773" w:name="_Toc212634445"/>
              <w:bookmarkStart w:id="5774" w:name="_Toc212730765"/>
              <w:bookmarkEnd w:id="5771"/>
              <w:bookmarkEnd w:id="5772"/>
              <w:bookmarkEnd w:id="5773"/>
              <w:bookmarkEnd w:id="5774"/>
            </w:del>
          </w:p>
        </w:tc>
        <w:tc>
          <w:tcPr>
            <w:tcW w:w="1318" w:type="dxa"/>
            <w:shd w:val="clear" w:color="000000" w:fill="FFFFFF"/>
            <w:noWrap/>
            <w:vAlign w:val="center"/>
            <w:hideMark/>
          </w:tcPr>
          <w:p w14:paraId="5E5EB046" w14:textId="3E7DED73" w:rsidR="002E4EFC" w:rsidRPr="00C519A8" w:rsidDel="00C72E58" w:rsidRDefault="002E4EFC" w:rsidP="005F6259">
            <w:pPr>
              <w:spacing w:before="0" w:after="0"/>
              <w:jc w:val="center"/>
              <w:rPr>
                <w:del w:id="5775" w:author="Kate Grundy" w:date="2025-08-15T10:42:00Z" w16du:dateUtc="2025-08-15T00:42:00Z"/>
                <w:rFonts w:eastAsia="Times New Roman" w:cstheme="minorHAnsi"/>
                <w:color w:val="auto"/>
                <w:szCs w:val="18"/>
                <w:lang w:eastAsia="en-AU"/>
              </w:rPr>
            </w:pPr>
            <w:del w:id="5776" w:author="Kate Grundy" w:date="2025-08-15T10:42:00Z" w16du:dateUtc="2025-08-15T00:42:00Z">
              <w:r w:rsidRPr="00C519A8" w:rsidDel="00C72E58">
                <w:rPr>
                  <w:rFonts w:eastAsia="Times New Roman" w:cstheme="minorHAnsi"/>
                  <w:color w:val="auto"/>
                  <w:szCs w:val="18"/>
                  <w:lang w:eastAsia="en-AU"/>
                </w:rPr>
                <w:delText>1 : 206</w:delText>
              </w:r>
              <w:bookmarkStart w:id="5777" w:name="_Toc206150357"/>
              <w:bookmarkStart w:id="5778" w:name="_Toc212633537"/>
              <w:bookmarkStart w:id="5779" w:name="_Toc212634446"/>
              <w:bookmarkStart w:id="5780" w:name="_Toc212730766"/>
              <w:bookmarkEnd w:id="5777"/>
              <w:bookmarkEnd w:id="5778"/>
              <w:bookmarkEnd w:id="5779"/>
              <w:bookmarkEnd w:id="5780"/>
            </w:del>
          </w:p>
        </w:tc>
        <w:tc>
          <w:tcPr>
            <w:tcW w:w="2188" w:type="dxa"/>
            <w:shd w:val="clear" w:color="000000" w:fill="FFFFFF"/>
            <w:noWrap/>
            <w:vAlign w:val="center"/>
            <w:hideMark/>
          </w:tcPr>
          <w:p w14:paraId="719D4385" w14:textId="4592B165" w:rsidR="002E4EFC" w:rsidRPr="00C519A8" w:rsidDel="00C72E58" w:rsidRDefault="002E4EFC" w:rsidP="005F6259">
            <w:pPr>
              <w:spacing w:before="0" w:after="0"/>
              <w:jc w:val="center"/>
              <w:rPr>
                <w:del w:id="5781" w:author="Kate Grundy" w:date="2025-08-15T10:42:00Z" w16du:dateUtc="2025-08-15T00:42:00Z"/>
                <w:rFonts w:eastAsia="Times New Roman" w:cstheme="minorHAnsi"/>
                <w:color w:val="000000"/>
                <w:szCs w:val="18"/>
                <w:lang w:eastAsia="en-AU"/>
              </w:rPr>
            </w:pPr>
            <w:del w:id="5782" w:author="Kate Grundy" w:date="2025-08-15T10:42:00Z" w16du:dateUtc="2025-08-15T00:42:00Z">
              <w:r w:rsidRPr="00C519A8" w:rsidDel="00C72E58">
                <w:rPr>
                  <w:rFonts w:eastAsia="Times New Roman" w:cstheme="minorHAnsi"/>
                  <w:color w:val="000000"/>
                  <w:szCs w:val="18"/>
                  <w:lang w:eastAsia="en-AU"/>
                </w:rPr>
                <w:delText>1 : 10</w:delText>
              </w:r>
              <w:bookmarkStart w:id="5783" w:name="_Toc206150358"/>
              <w:bookmarkStart w:id="5784" w:name="_Toc212633538"/>
              <w:bookmarkStart w:id="5785" w:name="_Toc212634447"/>
              <w:bookmarkStart w:id="5786" w:name="_Toc212730767"/>
              <w:bookmarkEnd w:id="5783"/>
              <w:bookmarkEnd w:id="5784"/>
              <w:bookmarkEnd w:id="5785"/>
              <w:bookmarkEnd w:id="5786"/>
            </w:del>
          </w:p>
        </w:tc>
        <w:bookmarkStart w:id="5787" w:name="_Toc206150359"/>
        <w:bookmarkStart w:id="5788" w:name="_Toc212633539"/>
        <w:bookmarkStart w:id="5789" w:name="_Toc212634448"/>
        <w:bookmarkStart w:id="5790" w:name="_Toc212730768"/>
        <w:bookmarkEnd w:id="5787"/>
        <w:bookmarkEnd w:id="5788"/>
        <w:bookmarkEnd w:id="5789"/>
        <w:bookmarkEnd w:id="5790"/>
      </w:tr>
    </w:tbl>
    <w:p w14:paraId="7FBD2059" w14:textId="61EA30DE" w:rsidR="000028E0" w:rsidRPr="00C519A8" w:rsidDel="00C72E58" w:rsidRDefault="00110F41" w:rsidP="00340AE1">
      <w:pPr>
        <w:pStyle w:val="BodyText"/>
        <w:rPr>
          <w:del w:id="5791" w:author="Kate Grundy" w:date="2025-08-15T10:42:00Z" w16du:dateUtc="2025-08-15T00:42:00Z"/>
        </w:rPr>
      </w:pPr>
      <w:del w:id="5792" w:author="Kate Grundy" w:date="2025-08-15T10:42:00Z" w16du:dateUtc="2025-08-15T00:42:00Z">
        <w:r w:rsidRPr="00C519A8" w:rsidDel="00C72E58">
          <w:delText xml:space="preserve">The newly proposed sulphate limit may look high compared with the current EA, although it needs to be remembered that the dilution ratio for </w:delText>
        </w:r>
        <w:r w:rsidR="007F0B77" w:rsidRPr="00C519A8" w:rsidDel="00C72E58">
          <w:delText xml:space="preserve">High Quality release water is 2.5 times higher. </w:delText>
        </w:r>
        <w:bookmarkStart w:id="5793" w:name="_Toc206150360"/>
        <w:bookmarkStart w:id="5794" w:name="_Toc212633540"/>
        <w:bookmarkStart w:id="5795" w:name="_Toc212634449"/>
        <w:bookmarkStart w:id="5796" w:name="_Toc212730769"/>
        <w:bookmarkEnd w:id="5793"/>
        <w:bookmarkEnd w:id="5794"/>
        <w:bookmarkEnd w:id="5795"/>
        <w:bookmarkEnd w:id="5796"/>
      </w:del>
    </w:p>
    <w:p w14:paraId="598B82DA" w14:textId="2BF6B3E8" w:rsidR="00DC433E" w:rsidRPr="00C519A8" w:rsidDel="0071305E" w:rsidRDefault="00DC433E" w:rsidP="00A95938">
      <w:pPr>
        <w:pStyle w:val="Headinglevel3"/>
        <w:rPr>
          <w:del w:id="5797" w:author="Kate Grundy" w:date="2025-08-15T11:18:00Z" w16du:dateUtc="2025-08-15T01:18:00Z"/>
        </w:rPr>
      </w:pPr>
      <w:bookmarkStart w:id="5798" w:name="_Toc170978573"/>
      <w:bookmarkStart w:id="5799" w:name="_Toc170978641"/>
      <w:bookmarkStart w:id="5800" w:name="_Toc172036740"/>
      <w:bookmarkStart w:id="5801" w:name="_Ref172100891"/>
      <w:bookmarkStart w:id="5802" w:name="_Toc212550821"/>
      <w:bookmarkEnd w:id="5798"/>
      <w:bookmarkEnd w:id="5799"/>
      <w:del w:id="5803" w:author="Kate Grundy" w:date="2025-08-15T11:18:00Z" w16du:dateUtc="2025-08-15T01:18:00Z">
        <w:r w:rsidRPr="00C519A8" w:rsidDel="0071305E">
          <w:delText>Determination of EC and TDS limits in treated MAW for release</w:delText>
        </w:r>
        <w:bookmarkStart w:id="5804" w:name="_Toc206150361"/>
        <w:bookmarkStart w:id="5805" w:name="_Toc212633541"/>
        <w:bookmarkStart w:id="5806" w:name="_Toc212634450"/>
        <w:bookmarkStart w:id="5807" w:name="_Toc212730770"/>
        <w:bookmarkEnd w:id="5800"/>
        <w:bookmarkEnd w:id="5801"/>
        <w:bookmarkEnd w:id="5802"/>
        <w:bookmarkEnd w:id="5804"/>
        <w:bookmarkEnd w:id="5805"/>
        <w:bookmarkEnd w:id="5806"/>
        <w:bookmarkEnd w:id="5807"/>
      </w:del>
    </w:p>
    <w:p w14:paraId="4B256CFE" w14:textId="3C90B570" w:rsidR="00F254A7" w:rsidRPr="00C519A8" w:rsidDel="0071305E" w:rsidRDefault="00F21433" w:rsidP="00340AE1">
      <w:pPr>
        <w:pStyle w:val="BodyText"/>
        <w:rPr>
          <w:del w:id="5808" w:author="Kate Grundy" w:date="2025-08-15T11:18:00Z" w16du:dateUtc="2025-08-15T01:18:00Z"/>
        </w:rPr>
      </w:pPr>
      <w:del w:id="5809" w:author="Kate Grundy" w:date="2025-08-15T11:18:00Z" w16du:dateUtc="2025-08-15T01:18:00Z">
        <w:r w:rsidRPr="00C519A8" w:rsidDel="0071305E">
          <w:delText xml:space="preserve">As mentioned in Section </w:delText>
        </w:r>
        <w:r w:rsidR="00CD224B" w:rsidRPr="00C519A8" w:rsidDel="0071305E">
          <w:fldChar w:fldCharType="begin"/>
        </w:r>
        <w:r w:rsidR="00CD224B" w:rsidRPr="00C519A8" w:rsidDel="0071305E">
          <w:delInstrText xml:space="preserve"> REF _Ref172031570 \r \h </w:delInstrText>
        </w:r>
        <w:r w:rsidR="00380989" w:rsidRPr="00C519A8" w:rsidDel="0071305E">
          <w:delInstrText xml:space="preserve"> \* MERGEFORMAT </w:delInstrText>
        </w:r>
        <w:r w:rsidR="00CD224B" w:rsidRPr="00C519A8" w:rsidDel="0071305E">
          <w:fldChar w:fldCharType="separate"/>
        </w:r>
      </w:del>
      <w:del w:id="5810" w:author="Kate Grundy" w:date="2025-08-15T11:03:00Z" w16du:dateUtc="2025-08-15T01:03:00Z">
        <w:r w:rsidR="006D3FAC" w:rsidRPr="00C519A8" w:rsidDel="00505C40">
          <w:delText>6.1.3</w:delText>
        </w:r>
      </w:del>
      <w:del w:id="5811" w:author="Kate Grundy" w:date="2025-08-15T11:18:00Z" w16du:dateUtc="2025-08-15T01:18:00Z">
        <w:r w:rsidR="00CD224B" w:rsidRPr="00C519A8" w:rsidDel="0071305E">
          <w:fldChar w:fldCharType="end"/>
        </w:r>
        <w:r w:rsidR="006A02F2" w:rsidRPr="00C519A8" w:rsidDel="0071305E">
          <w:delText>,</w:delText>
        </w:r>
        <w:r w:rsidR="005A5655" w:rsidRPr="00C519A8" w:rsidDel="0071305E">
          <w:delText xml:space="preserve"> the very high dilution requirements mean that the chance of sulphate</w:delText>
        </w:r>
        <w:r w:rsidR="005E4003" w:rsidRPr="00C519A8" w:rsidDel="0071305E">
          <w:delText xml:space="preserve"> </w:delText>
        </w:r>
        <w:r w:rsidR="005A5655" w:rsidRPr="00C519A8" w:rsidDel="0071305E">
          <w:delText xml:space="preserve">exceeding the proposed WQO is very low. Moreover, </w:delText>
        </w:r>
        <w:r w:rsidR="006A02F2" w:rsidRPr="00C519A8" w:rsidDel="0071305E">
          <w:delText>sulphates represent the major constituent in treated and untreated MAW</w:delText>
        </w:r>
        <w:r w:rsidR="00740788" w:rsidRPr="00C519A8" w:rsidDel="0071305E">
          <w:delText xml:space="preserve"> and is thus the major driver of EC and TDS measurements. </w:delText>
        </w:r>
        <w:r w:rsidR="00A455AF" w:rsidRPr="00C519A8" w:rsidDel="0071305E">
          <w:rPr>
            <w:b/>
            <w:bCs/>
          </w:rPr>
          <w:delText xml:space="preserve">For this reason, both EC and TDS measurements are an indicative (but not always precise) measurement of sulphates </w:delText>
        </w:r>
        <w:r w:rsidR="008E68D4" w:rsidRPr="00C519A8" w:rsidDel="0071305E">
          <w:rPr>
            <w:b/>
            <w:bCs/>
          </w:rPr>
          <w:delText>i</w:delText>
        </w:r>
        <w:r w:rsidR="00A455AF" w:rsidRPr="00C519A8" w:rsidDel="0071305E">
          <w:rPr>
            <w:b/>
            <w:bCs/>
          </w:rPr>
          <w:delText>n solution.</w:delText>
        </w:r>
        <w:r w:rsidR="00A455AF" w:rsidRPr="00C519A8" w:rsidDel="0071305E">
          <w:delText xml:space="preserve"> </w:delText>
        </w:r>
        <w:r w:rsidR="00F873D7" w:rsidRPr="00C519A8" w:rsidDel="0071305E">
          <w:delText xml:space="preserve">This is illustrated in </w:delText>
        </w:r>
        <w:r w:rsidR="005E4003" w:rsidRPr="00C519A8" w:rsidDel="0071305E">
          <w:fldChar w:fldCharType="begin"/>
        </w:r>
        <w:r w:rsidR="005E4003" w:rsidRPr="00C519A8" w:rsidDel="0071305E">
          <w:delInstrText xml:space="preserve"> REF _Ref172031633 \h </w:delInstrText>
        </w:r>
        <w:r w:rsidR="00EA5E10" w:rsidRPr="00C519A8" w:rsidDel="0071305E">
          <w:delInstrText xml:space="preserve"> \* MERGEFORMAT </w:delInstrText>
        </w:r>
        <w:r w:rsidR="005E4003" w:rsidRPr="00C519A8" w:rsidDel="0071305E">
          <w:fldChar w:fldCharType="separate"/>
        </w:r>
      </w:del>
      <w:del w:id="5812" w:author="Kate Grundy" w:date="2025-08-15T11:03:00Z" w16du:dateUtc="2025-08-15T01:03:00Z">
        <w:r w:rsidR="006D3FAC" w:rsidRPr="00C519A8" w:rsidDel="00505C40">
          <w:rPr>
            <w:b/>
            <w:bCs/>
          </w:rPr>
          <w:delText xml:space="preserve">Figure </w:delText>
        </w:r>
        <w:r w:rsidR="006D3FAC" w:rsidRPr="00C519A8" w:rsidDel="00505C40">
          <w:rPr>
            <w:b/>
            <w:bCs/>
            <w:noProof/>
          </w:rPr>
          <w:delText>6</w:delText>
        </w:r>
      </w:del>
      <w:del w:id="5813" w:author="Kate Grundy" w:date="2025-08-15T11:18:00Z" w16du:dateUtc="2025-08-15T01:18:00Z">
        <w:r w:rsidR="005E4003" w:rsidRPr="00C519A8" w:rsidDel="0071305E">
          <w:fldChar w:fldCharType="end"/>
        </w:r>
        <w:r w:rsidR="005E4003" w:rsidRPr="00C519A8" w:rsidDel="0071305E">
          <w:delText xml:space="preserve"> and </w:delText>
        </w:r>
        <w:r w:rsidR="005E4003" w:rsidRPr="00C519A8" w:rsidDel="0071305E">
          <w:fldChar w:fldCharType="begin"/>
        </w:r>
        <w:r w:rsidR="005E4003" w:rsidRPr="00C519A8" w:rsidDel="0071305E">
          <w:delInstrText xml:space="preserve"> REF _Ref172031643 \h </w:delInstrText>
        </w:r>
        <w:r w:rsidR="00380989" w:rsidRPr="00C519A8" w:rsidDel="0071305E">
          <w:delInstrText xml:space="preserve"> \* MERGEFORMAT </w:delInstrText>
        </w:r>
        <w:r w:rsidR="005E4003" w:rsidRPr="00C519A8" w:rsidDel="0071305E">
          <w:fldChar w:fldCharType="separate"/>
        </w:r>
      </w:del>
      <w:del w:id="5814" w:author="Kate Grundy" w:date="2025-08-15T11:03:00Z" w16du:dateUtc="2025-08-15T01:03:00Z">
        <w:r w:rsidR="006D3FAC" w:rsidRPr="00C519A8" w:rsidDel="00505C40">
          <w:rPr>
            <w:rFonts w:ascii="Arial" w:hAnsi="Arial" w:cs="Arial"/>
            <w:b/>
            <w:bCs/>
            <w:color w:val="auto"/>
          </w:rPr>
          <w:delText xml:space="preserve">Figure </w:delText>
        </w:r>
        <w:r w:rsidR="006D3FAC" w:rsidRPr="00C519A8" w:rsidDel="00505C40">
          <w:rPr>
            <w:rFonts w:ascii="Arial" w:hAnsi="Arial" w:cs="Arial"/>
            <w:b/>
            <w:bCs/>
            <w:noProof/>
          </w:rPr>
          <w:delText>7</w:delText>
        </w:r>
      </w:del>
      <w:del w:id="5815" w:author="Kate Grundy" w:date="2025-08-15T11:18:00Z" w16du:dateUtc="2025-08-15T01:18:00Z">
        <w:r w:rsidR="005E4003" w:rsidRPr="00C519A8" w:rsidDel="0071305E">
          <w:fldChar w:fldCharType="end"/>
        </w:r>
        <w:r w:rsidR="005E4003" w:rsidRPr="00C519A8" w:rsidDel="0071305E">
          <w:delText xml:space="preserve"> </w:delText>
        </w:r>
        <w:r w:rsidR="00311ED5" w:rsidRPr="00C519A8" w:rsidDel="0071305E">
          <w:delText xml:space="preserve">which show all 2023 – 2024 </w:delText>
        </w:r>
        <w:r w:rsidR="00E724A9" w:rsidRPr="00C519A8" w:rsidDel="0071305E">
          <w:delText xml:space="preserve">treated and untreated MAW sampling </w:delText>
        </w:r>
        <w:r w:rsidR="005E4003" w:rsidRPr="00C519A8" w:rsidDel="0071305E">
          <w:delText xml:space="preserve">data </w:delText>
        </w:r>
        <w:r w:rsidR="007158D7" w:rsidRPr="00C519A8" w:rsidDel="0071305E">
          <w:delText xml:space="preserve">and indicate </w:delText>
        </w:r>
        <w:r w:rsidR="00F45C2C" w:rsidRPr="00C519A8" w:rsidDel="0071305E">
          <w:delText xml:space="preserve">strong positive correlations. </w:delText>
        </w:r>
        <w:bookmarkStart w:id="5816" w:name="_Toc206150362"/>
        <w:bookmarkStart w:id="5817" w:name="_Toc212633542"/>
        <w:bookmarkStart w:id="5818" w:name="_Toc212634451"/>
        <w:bookmarkStart w:id="5819" w:name="_Toc212730771"/>
        <w:bookmarkEnd w:id="5816"/>
        <w:bookmarkEnd w:id="5817"/>
        <w:bookmarkEnd w:id="5818"/>
        <w:bookmarkEnd w:id="5819"/>
      </w:del>
    </w:p>
    <w:p w14:paraId="0FF4BC43" w14:textId="168D6E18" w:rsidR="006F2B3B" w:rsidRPr="00C519A8" w:rsidDel="0071305E" w:rsidRDefault="006F2B3B" w:rsidP="00340AE1">
      <w:pPr>
        <w:pStyle w:val="BodyText"/>
        <w:rPr>
          <w:del w:id="5820" w:author="Kate Grundy" w:date="2025-08-15T11:18:00Z" w16du:dateUtc="2025-08-15T01:18:00Z"/>
        </w:rPr>
      </w:pPr>
      <w:bookmarkStart w:id="5821" w:name="_Toc206150363"/>
      <w:bookmarkStart w:id="5822" w:name="_Toc212633543"/>
      <w:bookmarkStart w:id="5823" w:name="_Toc212634452"/>
      <w:bookmarkStart w:id="5824" w:name="_Toc212730772"/>
      <w:bookmarkEnd w:id="5821"/>
      <w:bookmarkEnd w:id="5822"/>
      <w:bookmarkEnd w:id="5823"/>
      <w:bookmarkEnd w:id="5824"/>
    </w:p>
    <w:p w14:paraId="431D3CFF" w14:textId="35503FB6" w:rsidR="00A455AF" w:rsidRPr="00C519A8" w:rsidDel="0071305E" w:rsidRDefault="00A455AF" w:rsidP="00340AE1">
      <w:pPr>
        <w:pStyle w:val="BodyText"/>
        <w:rPr>
          <w:del w:id="5825" w:author="Kate Grundy" w:date="2025-08-15T11:18:00Z" w16du:dateUtc="2025-08-15T01:18:00Z"/>
        </w:rPr>
      </w:pPr>
      <w:del w:id="5826" w:author="Kate Grundy" w:date="2025-08-15T11:18:00Z" w16du:dateUtc="2025-08-15T01:18:00Z">
        <w:r w:rsidRPr="00C519A8" w:rsidDel="0071305E">
          <w:rPr>
            <w:noProof/>
          </w:rPr>
          <w:drawing>
            <wp:inline distT="0" distB="0" distL="0" distR="0" wp14:anchorId="1B888ECA" wp14:editId="6C2247C7">
              <wp:extent cx="3600000" cy="2340000"/>
              <wp:effectExtent l="0" t="0" r="635" b="3175"/>
              <wp:docPr id="205017050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00000" cy="2340000"/>
                      </a:xfrm>
                      <a:prstGeom prst="rect">
                        <a:avLst/>
                      </a:prstGeom>
                      <a:noFill/>
                    </pic:spPr>
                  </pic:pic>
                </a:graphicData>
              </a:graphic>
            </wp:inline>
          </w:drawing>
        </w:r>
        <w:bookmarkStart w:id="5827" w:name="_Toc206150364"/>
        <w:bookmarkStart w:id="5828" w:name="_Toc212633544"/>
        <w:bookmarkStart w:id="5829" w:name="_Toc212634453"/>
        <w:bookmarkStart w:id="5830" w:name="_Toc212730773"/>
        <w:bookmarkEnd w:id="5827"/>
        <w:bookmarkEnd w:id="5828"/>
        <w:bookmarkEnd w:id="5829"/>
        <w:bookmarkEnd w:id="5830"/>
      </w:del>
    </w:p>
    <w:p w14:paraId="53B9D761" w14:textId="424EE812" w:rsidR="00A455AF" w:rsidRPr="00C519A8" w:rsidDel="0071305E" w:rsidRDefault="003D0232" w:rsidP="003D0232">
      <w:pPr>
        <w:pStyle w:val="BodyText"/>
        <w:rPr>
          <w:del w:id="5831" w:author="Kate Grundy" w:date="2025-08-15T11:18:00Z" w16du:dateUtc="2025-08-15T01:18:00Z"/>
          <w:b/>
          <w:bCs/>
        </w:rPr>
      </w:pPr>
      <w:bookmarkStart w:id="5832" w:name="_Ref172031633"/>
      <w:bookmarkStart w:id="5833" w:name="_Toc172030271"/>
      <w:del w:id="5834" w:author="Kate Grundy" w:date="2025-08-15T11:18:00Z" w16du:dateUtc="2025-08-15T01:18:00Z">
        <w:r w:rsidRPr="00C519A8" w:rsidDel="0071305E">
          <w:rPr>
            <w:b/>
            <w:bCs/>
          </w:rPr>
          <w:delText xml:space="preserve">Figure </w:delText>
        </w:r>
        <w:r w:rsidRPr="00C519A8" w:rsidDel="0071305E">
          <w:rPr>
            <w:b/>
            <w:bCs/>
          </w:rPr>
          <w:fldChar w:fldCharType="begin"/>
        </w:r>
        <w:r w:rsidRPr="00C519A8" w:rsidDel="0071305E">
          <w:rPr>
            <w:b/>
            <w:bCs/>
          </w:rPr>
          <w:delInstrText xml:space="preserve"> SEQ Figure \* ARABIC </w:delInstrText>
        </w:r>
        <w:r w:rsidRPr="00C519A8" w:rsidDel="0071305E">
          <w:rPr>
            <w:b/>
            <w:bCs/>
          </w:rPr>
          <w:fldChar w:fldCharType="separate"/>
        </w:r>
      </w:del>
      <w:del w:id="5835" w:author="Kate Grundy" w:date="2025-08-15T11:03:00Z" w16du:dateUtc="2025-08-15T01:03:00Z">
        <w:r w:rsidR="006D3FAC" w:rsidRPr="00C519A8" w:rsidDel="00505C40">
          <w:rPr>
            <w:b/>
            <w:bCs/>
            <w:noProof/>
          </w:rPr>
          <w:delText>6</w:delText>
        </w:r>
      </w:del>
      <w:del w:id="5836" w:author="Kate Grundy" w:date="2025-08-15T11:18:00Z" w16du:dateUtc="2025-08-15T01:18:00Z">
        <w:r w:rsidRPr="00C519A8" w:rsidDel="0071305E">
          <w:rPr>
            <w:b/>
            <w:bCs/>
          </w:rPr>
          <w:fldChar w:fldCharType="end"/>
        </w:r>
        <w:bookmarkEnd w:id="5832"/>
        <w:r w:rsidRPr="00C519A8" w:rsidDel="0071305E">
          <w:rPr>
            <w:b/>
            <w:bCs/>
          </w:rPr>
          <w:delText xml:space="preserve">: </w:delText>
        </w:r>
        <w:r w:rsidR="006D649C" w:rsidRPr="00C519A8" w:rsidDel="0071305E">
          <w:rPr>
            <w:b/>
            <w:bCs/>
          </w:rPr>
          <w:delText>T</w:delText>
        </w:r>
        <w:r w:rsidRPr="00C519A8" w:rsidDel="0071305E">
          <w:rPr>
            <w:b/>
            <w:bCs/>
          </w:rPr>
          <w:delText>D</w:delText>
        </w:r>
        <w:r w:rsidR="00A455AF" w:rsidRPr="00C519A8" w:rsidDel="0071305E">
          <w:rPr>
            <w:b/>
            <w:bCs/>
          </w:rPr>
          <w:delText>S as a function sulphate assays for all untreated and treated MAW samples taken on site from 2023 – 2024</w:delText>
        </w:r>
        <w:bookmarkStart w:id="5837" w:name="_Toc206150365"/>
        <w:bookmarkStart w:id="5838" w:name="_Toc212633545"/>
        <w:bookmarkStart w:id="5839" w:name="_Toc212634454"/>
        <w:bookmarkStart w:id="5840" w:name="_Toc212730774"/>
        <w:bookmarkEnd w:id="5833"/>
        <w:bookmarkEnd w:id="5837"/>
        <w:bookmarkEnd w:id="5838"/>
        <w:bookmarkEnd w:id="5839"/>
        <w:bookmarkEnd w:id="5840"/>
      </w:del>
    </w:p>
    <w:p w14:paraId="1F81A143" w14:textId="580F7997" w:rsidR="00A455AF" w:rsidRPr="00C519A8" w:rsidDel="0071305E" w:rsidRDefault="00EA0CAE" w:rsidP="00340AE1">
      <w:pPr>
        <w:pStyle w:val="BodyText"/>
        <w:rPr>
          <w:del w:id="5841" w:author="Kate Grundy" w:date="2025-08-15T11:18:00Z" w16du:dateUtc="2025-08-15T01:18:00Z"/>
        </w:rPr>
      </w:pPr>
      <w:del w:id="5842" w:author="Kate Grundy" w:date="2025-08-15T11:18:00Z" w16du:dateUtc="2025-08-15T01:18:00Z">
        <w:r w:rsidRPr="00C519A8" w:rsidDel="0071305E">
          <w:rPr>
            <w:noProof/>
          </w:rPr>
          <w:drawing>
            <wp:inline distT="0" distB="0" distL="0" distR="0" wp14:anchorId="5B7A1EC4" wp14:editId="7CBB27A1">
              <wp:extent cx="3780000" cy="2340000"/>
              <wp:effectExtent l="0" t="0" r="0" b="3175"/>
              <wp:docPr id="147568728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80000" cy="2340000"/>
                      </a:xfrm>
                      <a:prstGeom prst="rect">
                        <a:avLst/>
                      </a:prstGeom>
                      <a:noFill/>
                    </pic:spPr>
                  </pic:pic>
                </a:graphicData>
              </a:graphic>
            </wp:inline>
          </w:drawing>
        </w:r>
        <w:bookmarkStart w:id="5843" w:name="_Toc206150366"/>
        <w:bookmarkStart w:id="5844" w:name="_Toc212633546"/>
        <w:bookmarkStart w:id="5845" w:name="_Toc212634455"/>
        <w:bookmarkStart w:id="5846" w:name="_Toc212730775"/>
        <w:bookmarkEnd w:id="5843"/>
        <w:bookmarkEnd w:id="5844"/>
        <w:bookmarkEnd w:id="5845"/>
        <w:bookmarkEnd w:id="5846"/>
      </w:del>
    </w:p>
    <w:p w14:paraId="452643E3" w14:textId="51AF0EEA" w:rsidR="00822793" w:rsidRPr="00C519A8" w:rsidDel="0071305E" w:rsidRDefault="006D649C" w:rsidP="006D649C">
      <w:pPr>
        <w:pStyle w:val="BodyText"/>
        <w:rPr>
          <w:del w:id="5847" w:author="Kate Grundy" w:date="2025-08-15T11:18:00Z" w16du:dateUtc="2025-08-15T01:18:00Z"/>
        </w:rPr>
      </w:pPr>
      <w:bookmarkStart w:id="5848" w:name="_Ref172031643"/>
      <w:bookmarkStart w:id="5849" w:name="_Toc172030272"/>
      <w:del w:id="5850" w:author="Kate Grundy" w:date="2025-08-15T11:18:00Z" w16du:dateUtc="2025-08-15T01:18:00Z">
        <w:r w:rsidRPr="00C519A8" w:rsidDel="0071305E">
          <w:rPr>
            <w:rFonts w:ascii="Arial" w:hAnsi="Arial" w:cs="Arial"/>
            <w:b/>
            <w:bCs/>
            <w:color w:val="auto"/>
          </w:rPr>
          <w:delText xml:space="preserve">Figure </w:delText>
        </w:r>
        <w:r w:rsidRPr="00C519A8" w:rsidDel="0071305E">
          <w:rPr>
            <w:rFonts w:ascii="Arial" w:hAnsi="Arial" w:cs="Arial"/>
            <w:b/>
            <w:bCs/>
          </w:rPr>
          <w:fldChar w:fldCharType="begin"/>
        </w:r>
        <w:r w:rsidRPr="00C519A8" w:rsidDel="0071305E">
          <w:rPr>
            <w:rFonts w:ascii="Arial" w:hAnsi="Arial" w:cs="Arial"/>
            <w:b/>
            <w:bCs/>
          </w:rPr>
          <w:delInstrText xml:space="preserve"> SEQ Figure \* ARABIC </w:delInstrText>
        </w:r>
        <w:r w:rsidRPr="00C519A8" w:rsidDel="0071305E">
          <w:rPr>
            <w:rFonts w:ascii="Arial" w:hAnsi="Arial" w:cs="Arial"/>
            <w:b/>
            <w:bCs/>
          </w:rPr>
          <w:fldChar w:fldCharType="separate"/>
        </w:r>
      </w:del>
      <w:del w:id="5851" w:author="Kate Grundy" w:date="2025-08-15T11:03:00Z" w16du:dateUtc="2025-08-15T01:03:00Z">
        <w:r w:rsidR="006D3FAC" w:rsidRPr="00C519A8" w:rsidDel="00505C40">
          <w:rPr>
            <w:rFonts w:ascii="Arial" w:hAnsi="Arial" w:cs="Arial"/>
            <w:b/>
            <w:bCs/>
            <w:noProof/>
          </w:rPr>
          <w:delText>7</w:delText>
        </w:r>
      </w:del>
      <w:del w:id="5852" w:author="Kate Grundy" w:date="2025-08-15T11:18:00Z" w16du:dateUtc="2025-08-15T01:18:00Z">
        <w:r w:rsidRPr="00C519A8" w:rsidDel="0071305E">
          <w:rPr>
            <w:rFonts w:ascii="Arial" w:hAnsi="Arial" w:cs="Arial"/>
            <w:b/>
            <w:bCs/>
          </w:rPr>
          <w:fldChar w:fldCharType="end"/>
        </w:r>
        <w:bookmarkEnd w:id="5848"/>
        <w:r w:rsidRPr="00C519A8" w:rsidDel="0071305E">
          <w:rPr>
            <w:rFonts w:ascii="Arial" w:hAnsi="Arial" w:cs="Arial"/>
            <w:b/>
            <w:bCs/>
            <w:color w:val="auto"/>
          </w:rPr>
          <w:delText xml:space="preserve">: </w:delText>
        </w:r>
        <w:r w:rsidR="00822793" w:rsidRPr="00C519A8" w:rsidDel="0071305E">
          <w:rPr>
            <w:rFonts w:ascii="Arial" w:hAnsi="Arial" w:cs="Arial"/>
            <w:b/>
            <w:bCs/>
            <w:color w:val="auto"/>
          </w:rPr>
          <w:delText>EC as a function sulphate assays for all untreated and treated MAW samples taken on site from 2023 – 2024</w:delText>
        </w:r>
        <w:bookmarkStart w:id="5853" w:name="_Toc206150367"/>
        <w:bookmarkStart w:id="5854" w:name="_Toc212633547"/>
        <w:bookmarkStart w:id="5855" w:name="_Toc212634456"/>
        <w:bookmarkStart w:id="5856" w:name="_Toc212730776"/>
        <w:bookmarkEnd w:id="5849"/>
        <w:bookmarkEnd w:id="5853"/>
        <w:bookmarkEnd w:id="5854"/>
        <w:bookmarkEnd w:id="5855"/>
        <w:bookmarkEnd w:id="5856"/>
      </w:del>
    </w:p>
    <w:p w14:paraId="0FF4B847" w14:textId="693640B8" w:rsidR="00827C86" w:rsidRPr="00C519A8" w:rsidDel="0071305E" w:rsidRDefault="00827C86" w:rsidP="00340AE1">
      <w:pPr>
        <w:pStyle w:val="BodyText"/>
        <w:rPr>
          <w:del w:id="5857" w:author="Kate Grundy" w:date="2025-08-15T11:18:00Z" w16du:dateUtc="2025-08-15T01:18:00Z"/>
        </w:rPr>
      </w:pPr>
      <w:del w:id="5858" w:author="Kate Grundy" w:date="2025-08-15T11:18:00Z" w16du:dateUtc="2025-08-15T01:18:00Z">
        <w:r w:rsidRPr="00C519A8" w:rsidDel="0071305E">
          <w:delText>The current EA sets limits for sulphate levels and Total Dissolved Solids (TDS), with EC being used for indicative purposes only.</w:delText>
        </w:r>
        <w:bookmarkStart w:id="5859" w:name="_Toc206150368"/>
        <w:bookmarkStart w:id="5860" w:name="_Toc212633548"/>
        <w:bookmarkStart w:id="5861" w:name="_Toc212634457"/>
        <w:bookmarkStart w:id="5862" w:name="_Toc212730777"/>
        <w:bookmarkEnd w:id="5859"/>
        <w:bookmarkEnd w:id="5860"/>
        <w:bookmarkEnd w:id="5861"/>
        <w:bookmarkEnd w:id="5862"/>
      </w:del>
    </w:p>
    <w:p w14:paraId="4D7B28B9" w14:textId="7B1F39E6" w:rsidR="00356602" w:rsidRPr="00C519A8" w:rsidDel="0071305E" w:rsidRDefault="004F5B1C" w:rsidP="00340AE1">
      <w:pPr>
        <w:pStyle w:val="BodyText"/>
        <w:rPr>
          <w:del w:id="5863" w:author="Kate Grundy" w:date="2025-08-15T11:18:00Z" w16du:dateUtc="2025-08-15T01:18:00Z"/>
        </w:rPr>
      </w:pPr>
      <w:del w:id="5864" w:author="Kate Grundy" w:date="2025-08-15T11:18:00Z" w16du:dateUtc="2025-08-15T01:18:00Z">
        <w:r w:rsidRPr="00C519A8" w:rsidDel="0071305E">
          <w:delText>EC (unlike sulphate and TDS laboratory measurements) can be measured in real-time</w:delText>
        </w:r>
        <w:r w:rsidR="00827C86" w:rsidRPr="00C519A8" w:rsidDel="0071305E">
          <w:delText>, although</w:delText>
        </w:r>
        <w:r w:rsidRPr="00C519A8" w:rsidDel="0071305E">
          <w:delText xml:space="preserve"> EC is only an </w:delText>
        </w:r>
        <w:r w:rsidRPr="00C519A8" w:rsidDel="0071305E">
          <w:rPr>
            <w:b/>
            <w:bCs/>
          </w:rPr>
          <w:delText>indication</w:delText>
        </w:r>
        <w:r w:rsidRPr="00C519A8" w:rsidDel="0071305E">
          <w:delText xml:space="preserve"> of sulphate levels and is affected by other metals or salts, many of which are not of interest or included in the EA limits</w:delText>
        </w:r>
        <w:r w:rsidR="00A52320" w:rsidRPr="00C519A8" w:rsidDel="0071305E">
          <w:delText xml:space="preserve"> (as noted in</w:delText>
        </w:r>
        <w:r w:rsidR="00827C86" w:rsidRPr="00C519A8" w:rsidDel="0071305E">
          <w:delText xml:space="preserve"> the</w:delText>
        </w:r>
        <w:r w:rsidR="00A52320" w:rsidRPr="00C519A8" w:rsidDel="0071305E">
          <w:delText xml:space="preserve"> variability</w:delText>
        </w:r>
        <w:r w:rsidR="00827C86" w:rsidRPr="00C519A8" w:rsidDel="0071305E">
          <w:delText xml:space="preserve"> observed</w:delText>
        </w:r>
        <w:r w:rsidR="00A52320" w:rsidRPr="00C519A8" w:rsidDel="0071305E">
          <w:delText xml:space="preserve"> in </w:delText>
        </w:r>
        <w:r w:rsidR="00D867F1" w:rsidRPr="00C519A8" w:rsidDel="0071305E">
          <w:fldChar w:fldCharType="begin"/>
        </w:r>
        <w:r w:rsidR="00D867F1" w:rsidRPr="00C519A8" w:rsidDel="0071305E">
          <w:delInstrText xml:space="preserve"> REF _Ref172031643 \h </w:delInstrText>
        </w:r>
        <w:r w:rsidR="00380989" w:rsidRPr="00C519A8" w:rsidDel="0071305E">
          <w:delInstrText xml:space="preserve"> \* MERGEFORMAT </w:delInstrText>
        </w:r>
        <w:r w:rsidR="00D867F1" w:rsidRPr="00C519A8" w:rsidDel="0071305E">
          <w:fldChar w:fldCharType="separate"/>
        </w:r>
      </w:del>
      <w:del w:id="5865" w:author="Kate Grundy" w:date="2025-08-15T11:03:00Z" w16du:dateUtc="2025-08-15T01:03:00Z">
        <w:r w:rsidR="006D3FAC" w:rsidRPr="00C519A8" w:rsidDel="00505C40">
          <w:rPr>
            <w:rFonts w:ascii="Arial" w:hAnsi="Arial" w:cs="Arial"/>
            <w:b/>
            <w:bCs/>
            <w:color w:val="auto"/>
          </w:rPr>
          <w:delText xml:space="preserve">Figure </w:delText>
        </w:r>
        <w:r w:rsidR="006D3FAC" w:rsidRPr="00C519A8" w:rsidDel="00505C40">
          <w:rPr>
            <w:rFonts w:ascii="Arial" w:hAnsi="Arial" w:cs="Arial"/>
            <w:b/>
            <w:bCs/>
            <w:noProof/>
          </w:rPr>
          <w:delText>7</w:delText>
        </w:r>
      </w:del>
      <w:del w:id="5866" w:author="Kate Grundy" w:date="2025-08-15T11:18:00Z" w16du:dateUtc="2025-08-15T01:18:00Z">
        <w:r w:rsidR="00D867F1" w:rsidRPr="00C519A8" w:rsidDel="0071305E">
          <w:fldChar w:fldCharType="end"/>
        </w:r>
        <w:r w:rsidR="00A52320" w:rsidRPr="00C519A8" w:rsidDel="0071305E">
          <w:delText>)</w:delText>
        </w:r>
        <w:r w:rsidRPr="00C519A8" w:rsidDel="0071305E">
          <w:delText xml:space="preserve">. As such, a higher than usual EC does not necessarily equate to elevated sulphate levels but does suggest something in the system has changed and further </w:delText>
        </w:r>
        <w:r w:rsidRPr="00C519A8" w:rsidDel="0071305E">
          <w:lastRenderedPageBreak/>
          <w:delText>investigation is warranted</w:delText>
        </w:r>
        <w:r w:rsidR="00A52320" w:rsidRPr="00C519A8" w:rsidDel="0071305E">
          <w:delText>, and t</w:delText>
        </w:r>
        <w:r w:rsidRPr="00C519A8" w:rsidDel="0071305E">
          <w:delText xml:space="preserve">here have been several examples on site where EC readings were elevated, but pH, sulphate levels, and all dissolved metals of interest were not elevated. </w:delText>
        </w:r>
        <w:r w:rsidRPr="00C519A8" w:rsidDel="0071305E">
          <w:rPr>
            <w:b/>
            <w:bCs/>
          </w:rPr>
          <w:delText xml:space="preserve">Given this, it proposed that </w:delText>
        </w:r>
        <w:r w:rsidR="00B368DC" w:rsidRPr="00C519A8" w:rsidDel="0071305E">
          <w:rPr>
            <w:b/>
            <w:bCs/>
          </w:rPr>
          <w:delText>EC continue to be used indicatively</w:delText>
        </w:r>
        <w:r w:rsidR="003A4815" w:rsidRPr="00C519A8" w:rsidDel="0071305E">
          <w:rPr>
            <w:b/>
            <w:bCs/>
          </w:rPr>
          <w:delText xml:space="preserve"> without a hard limit being </w:delText>
        </w:r>
        <w:r w:rsidR="00C35379" w:rsidRPr="00C519A8" w:rsidDel="0071305E">
          <w:rPr>
            <w:b/>
            <w:bCs/>
          </w:rPr>
          <w:delText>enforced for the treated MAW release limits</w:delText>
        </w:r>
        <w:r w:rsidR="00B43432" w:rsidRPr="00C519A8" w:rsidDel="0071305E">
          <w:rPr>
            <w:b/>
            <w:bCs/>
          </w:rPr>
          <w:delText xml:space="preserve"> (i.e. proposed Contaminant Release Limits)</w:delText>
        </w:r>
        <w:r w:rsidRPr="00C519A8" w:rsidDel="0071305E">
          <w:delText xml:space="preserve">. </w:delText>
        </w:r>
        <w:bookmarkStart w:id="5867" w:name="_Toc206150369"/>
        <w:bookmarkStart w:id="5868" w:name="_Toc212633549"/>
        <w:bookmarkStart w:id="5869" w:name="_Toc212634458"/>
        <w:bookmarkStart w:id="5870" w:name="_Toc212730778"/>
        <w:bookmarkEnd w:id="5867"/>
        <w:bookmarkEnd w:id="5868"/>
        <w:bookmarkEnd w:id="5869"/>
        <w:bookmarkEnd w:id="5870"/>
      </w:del>
    </w:p>
    <w:p w14:paraId="1F7BAB13" w14:textId="30C50689" w:rsidR="004F5B1C" w:rsidRPr="00C519A8" w:rsidDel="0071305E" w:rsidRDefault="00356602" w:rsidP="00340AE1">
      <w:pPr>
        <w:pStyle w:val="BodyText"/>
        <w:rPr>
          <w:del w:id="5871" w:author="Kate Grundy" w:date="2025-08-15T11:18:00Z" w16du:dateUtc="2025-08-15T01:18:00Z"/>
        </w:rPr>
      </w:pPr>
      <w:del w:id="5872" w:author="Kate Grundy" w:date="2025-08-15T11:18:00Z" w16du:dateUtc="2025-08-15T01:18:00Z">
        <w:r w:rsidRPr="00C519A8" w:rsidDel="0071305E">
          <w:delText>However, E</w:delText>
        </w:r>
        <w:r w:rsidR="004F5B1C" w:rsidRPr="00C519A8" w:rsidDel="0071305E">
          <w:delText xml:space="preserve">C should still be measured in real time to indicate any changes in the system that may warrant investigation, but no firm trigger is required given there is already a limit set for sulphate levels and all metals of interest. </w:delText>
        </w:r>
        <w:r w:rsidR="004F5B1C" w:rsidRPr="00C519A8" w:rsidDel="0071305E">
          <w:rPr>
            <w:b/>
            <w:bCs/>
          </w:rPr>
          <w:delText>Moreover, a</w:delText>
        </w:r>
        <w:r w:rsidRPr="00C519A8" w:rsidDel="0071305E">
          <w:rPr>
            <w:b/>
            <w:bCs/>
          </w:rPr>
          <w:delText>n</w:delText>
        </w:r>
        <w:r w:rsidR="004F5B1C" w:rsidRPr="00C519A8" w:rsidDel="0071305E">
          <w:rPr>
            <w:b/>
            <w:bCs/>
          </w:rPr>
          <w:delText xml:space="preserve"> EC limit in the creek will still be enforced as part of the proposed WQOs.</w:delText>
        </w:r>
        <w:bookmarkStart w:id="5873" w:name="_Toc206150370"/>
        <w:bookmarkStart w:id="5874" w:name="_Toc212633550"/>
        <w:bookmarkStart w:id="5875" w:name="_Toc212634459"/>
        <w:bookmarkStart w:id="5876" w:name="_Toc212730779"/>
        <w:bookmarkEnd w:id="5873"/>
        <w:bookmarkEnd w:id="5874"/>
        <w:bookmarkEnd w:id="5875"/>
        <w:bookmarkEnd w:id="5876"/>
      </w:del>
    </w:p>
    <w:p w14:paraId="7D0B1DF9" w14:textId="7EE0E75D" w:rsidR="002936B5" w:rsidRPr="00C519A8" w:rsidDel="0071305E" w:rsidRDefault="002936B5" w:rsidP="00926271">
      <w:pPr>
        <w:pStyle w:val="BodyText"/>
        <w:keepNext/>
        <w:rPr>
          <w:del w:id="5877" w:author="Kate Grundy" w:date="2025-08-15T11:18:00Z" w16du:dateUtc="2025-08-15T01:18:00Z"/>
        </w:rPr>
      </w:pPr>
      <w:del w:id="5878" w:author="Kate Grundy" w:date="2025-08-15T11:18:00Z" w16du:dateUtc="2025-08-15T01:18:00Z">
        <w:r w:rsidRPr="00C519A8" w:rsidDel="0071305E">
          <w:delText>Similarly, TDS has been found to be strongly correlated with sulphate levels, even more so than EC</w:delText>
        </w:r>
        <w:r w:rsidR="00276F5F" w:rsidRPr="00C519A8" w:rsidDel="0071305E">
          <w:delText>,</w:delText>
        </w:r>
        <w:r w:rsidR="000A4BC4" w:rsidRPr="00C519A8" w:rsidDel="0071305E">
          <w:delText xml:space="preserve"> and g</w:delText>
        </w:r>
        <w:r w:rsidRPr="00C519A8" w:rsidDel="0071305E">
          <w:delText xml:space="preserve">iven that: </w:delText>
        </w:r>
        <w:bookmarkStart w:id="5879" w:name="_Toc206150371"/>
        <w:bookmarkStart w:id="5880" w:name="_Toc212633551"/>
        <w:bookmarkStart w:id="5881" w:name="_Toc212634460"/>
        <w:bookmarkStart w:id="5882" w:name="_Toc212730780"/>
        <w:bookmarkEnd w:id="5879"/>
        <w:bookmarkEnd w:id="5880"/>
        <w:bookmarkEnd w:id="5881"/>
        <w:bookmarkEnd w:id="5882"/>
      </w:del>
    </w:p>
    <w:p w14:paraId="2E89CD86" w14:textId="75A72CE1" w:rsidR="002936B5" w:rsidRPr="00C519A8" w:rsidDel="0071305E" w:rsidRDefault="002936B5" w:rsidP="005F2ABD">
      <w:pPr>
        <w:pStyle w:val="BodyText"/>
        <w:numPr>
          <w:ilvl w:val="0"/>
          <w:numId w:val="27"/>
        </w:numPr>
        <w:tabs>
          <w:tab w:val="clear" w:pos="567"/>
        </w:tabs>
        <w:ind w:left="714" w:hanging="357"/>
        <w:rPr>
          <w:del w:id="5883" w:author="Kate Grundy" w:date="2025-08-15T11:18:00Z" w16du:dateUtc="2025-08-15T01:18:00Z"/>
        </w:rPr>
      </w:pPr>
      <w:del w:id="5884" w:author="Kate Grundy" w:date="2025-08-15T11:18:00Z" w16du:dateUtc="2025-08-15T01:18:00Z">
        <w:r w:rsidRPr="00C519A8" w:rsidDel="0071305E">
          <w:delText>there is already a limit for sulphates in the proposed EA limits for treated MAW</w:delText>
        </w:r>
        <w:bookmarkStart w:id="5885" w:name="_Toc206150372"/>
        <w:bookmarkStart w:id="5886" w:name="_Toc212633552"/>
        <w:bookmarkStart w:id="5887" w:name="_Toc212634461"/>
        <w:bookmarkStart w:id="5888" w:name="_Toc212730781"/>
        <w:bookmarkEnd w:id="5885"/>
        <w:bookmarkEnd w:id="5886"/>
        <w:bookmarkEnd w:id="5887"/>
        <w:bookmarkEnd w:id="5888"/>
      </w:del>
    </w:p>
    <w:p w14:paraId="779E4F17" w14:textId="075675A7" w:rsidR="002936B5" w:rsidRPr="00C519A8" w:rsidDel="0071305E" w:rsidRDefault="002936B5" w:rsidP="005F2ABD">
      <w:pPr>
        <w:pStyle w:val="BodyText"/>
        <w:numPr>
          <w:ilvl w:val="0"/>
          <w:numId w:val="27"/>
        </w:numPr>
        <w:tabs>
          <w:tab w:val="clear" w:pos="567"/>
        </w:tabs>
        <w:ind w:left="714" w:hanging="357"/>
        <w:rPr>
          <w:del w:id="5889" w:author="Kate Grundy" w:date="2025-08-15T11:18:00Z" w16du:dateUtc="2025-08-15T01:18:00Z"/>
        </w:rPr>
      </w:pPr>
      <w:del w:id="5890" w:author="Kate Grundy" w:date="2025-08-15T11:18:00Z" w16du:dateUtc="2025-08-15T01:18:00Z">
        <w:r w:rsidRPr="00C519A8" w:rsidDel="0071305E">
          <w:delText xml:space="preserve">the sampling of TDS is as time consuming as sulphates </w:delText>
        </w:r>
        <w:bookmarkStart w:id="5891" w:name="_Toc206150373"/>
        <w:bookmarkStart w:id="5892" w:name="_Toc212633553"/>
        <w:bookmarkStart w:id="5893" w:name="_Toc212634462"/>
        <w:bookmarkStart w:id="5894" w:name="_Toc212730782"/>
        <w:bookmarkEnd w:id="5891"/>
        <w:bookmarkEnd w:id="5892"/>
        <w:bookmarkEnd w:id="5893"/>
        <w:bookmarkEnd w:id="5894"/>
      </w:del>
    </w:p>
    <w:p w14:paraId="0F4D1527" w14:textId="7981BEC8" w:rsidR="002936B5" w:rsidRPr="00C519A8" w:rsidDel="0071305E" w:rsidRDefault="002936B5" w:rsidP="005F2ABD">
      <w:pPr>
        <w:pStyle w:val="BodyText"/>
        <w:numPr>
          <w:ilvl w:val="0"/>
          <w:numId w:val="27"/>
        </w:numPr>
        <w:tabs>
          <w:tab w:val="clear" w:pos="567"/>
        </w:tabs>
        <w:ind w:left="714" w:hanging="357"/>
        <w:rPr>
          <w:del w:id="5895" w:author="Kate Grundy" w:date="2025-08-15T11:18:00Z" w16du:dateUtc="2025-08-15T01:18:00Z"/>
        </w:rPr>
      </w:pPr>
      <w:del w:id="5896" w:author="Kate Grundy" w:date="2025-08-15T11:18:00Z" w16du:dateUtc="2025-08-15T01:18:00Z">
        <w:r w:rsidRPr="00C519A8" w:rsidDel="0071305E">
          <w:delText>EC is already measured as an indication of sulphates</w:delText>
        </w:r>
        <w:r w:rsidR="005F2ABD" w:rsidRPr="00C519A8" w:rsidDel="0071305E">
          <w:delText>.</w:delText>
        </w:r>
        <w:bookmarkStart w:id="5897" w:name="_Toc206150374"/>
        <w:bookmarkStart w:id="5898" w:name="_Toc212633554"/>
        <w:bookmarkStart w:id="5899" w:name="_Toc212634463"/>
        <w:bookmarkStart w:id="5900" w:name="_Toc212730783"/>
        <w:bookmarkEnd w:id="5897"/>
        <w:bookmarkEnd w:id="5898"/>
        <w:bookmarkEnd w:id="5899"/>
        <w:bookmarkEnd w:id="5900"/>
      </w:del>
    </w:p>
    <w:p w14:paraId="1B312CF2" w14:textId="4DA40552" w:rsidR="002936B5" w:rsidRPr="00C519A8" w:rsidDel="0071305E" w:rsidRDefault="002936B5" w:rsidP="00340AE1">
      <w:pPr>
        <w:pStyle w:val="BodyText"/>
        <w:rPr>
          <w:del w:id="5901" w:author="Kate Grundy" w:date="2025-08-15T11:18:00Z" w16du:dateUtc="2025-08-15T01:18:00Z"/>
        </w:rPr>
      </w:pPr>
      <w:del w:id="5902" w:author="Kate Grundy" w:date="2025-08-15T11:18:00Z" w16du:dateUtc="2025-08-15T01:18:00Z">
        <w:r w:rsidRPr="00C519A8" w:rsidDel="0071305E">
          <w:delText>It is believed that a firm limit on TDS in the updated EA is superfluous. Having said this, it is proposed that TDS continue to be measured and reported.</w:delText>
        </w:r>
        <w:bookmarkStart w:id="5903" w:name="_Toc206150375"/>
        <w:bookmarkStart w:id="5904" w:name="_Toc212633555"/>
        <w:bookmarkStart w:id="5905" w:name="_Toc212634464"/>
        <w:bookmarkStart w:id="5906" w:name="_Toc212730784"/>
        <w:bookmarkEnd w:id="5903"/>
        <w:bookmarkEnd w:id="5904"/>
        <w:bookmarkEnd w:id="5905"/>
        <w:bookmarkEnd w:id="5906"/>
      </w:del>
    </w:p>
    <w:p w14:paraId="5D4B5EEB" w14:textId="1FDD6745" w:rsidR="00FB73BE" w:rsidRPr="00C519A8" w:rsidDel="0071305E" w:rsidRDefault="00FB73BE" w:rsidP="00340AE1">
      <w:pPr>
        <w:pStyle w:val="BodyText"/>
        <w:rPr>
          <w:del w:id="5907" w:author="Kate Grundy" w:date="2025-08-15T11:18:00Z" w16du:dateUtc="2025-08-15T01:18:00Z"/>
        </w:rPr>
      </w:pPr>
      <w:del w:id="5908" w:author="Kate Grundy" w:date="2025-08-15T11:18:00Z" w16du:dateUtc="2025-08-15T01:18:00Z">
        <w:r w:rsidRPr="00C519A8" w:rsidDel="0071305E">
          <w:delText xml:space="preserve">The updated proposed Contaminant Release Limits </w:delText>
        </w:r>
        <w:r w:rsidR="00D3291F" w:rsidRPr="00C519A8" w:rsidDel="0071305E">
          <w:delText xml:space="preserve">are shown in </w:delText>
        </w:r>
        <w:r w:rsidR="005F2ABD" w:rsidRPr="00C519A8" w:rsidDel="0071305E">
          <w:fldChar w:fldCharType="begin"/>
        </w:r>
        <w:r w:rsidR="005F2ABD" w:rsidRPr="00C519A8" w:rsidDel="0071305E">
          <w:delInstrText xml:space="preserve"> REF _Ref172032637 \h </w:delInstrText>
        </w:r>
        <w:r w:rsidR="00380989" w:rsidRPr="00C519A8" w:rsidDel="0071305E">
          <w:delInstrText xml:space="preserve"> \* MERGEFORMAT </w:delInstrText>
        </w:r>
        <w:r w:rsidR="005F2ABD" w:rsidRPr="00C519A8" w:rsidDel="0071305E">
          <w:fldChar w:fldCharType="separate"/>
        </w:r>
      </w:del>
      <w:del w:id="5909" w:author="Kate Grundy" w:date="2025-08-15T11:03:00Z" w16du:dateUtc="2025-08-15T01:03:00Z">
        <w:r w:rsidR="006D3FAC" w:rsidRPr="00C519A8" w:rsidDel="00505C40">
          <w:rPr>
            <w:b/>
            <w:bCs/>
            <w:color w:val="auto"/>
          </w:rPr>
          <w:delText>Table</w:delText>
        </w:r>
        <w:r w:rsidR="006D3FAC" w:rsidRPr="00C519A8" w:rsidDel="00505C40">
          <w:rPr>
            <w:b/>
            <w:bCs/>
            <w:color w:val="auto"/>
            <w:spacing w:val="-4"/>
          </w:rPr>
          <w:delText xml:space="preserve"> </w:delText>
        </w:r>
        <w:r w:rsidR="006D3FAC" w:rsidRPr="00C519A8" w:rsidDel="00505C40">
          <w:rPr>
            <w:b/>
            <w:bCs/>
            <w:noProof/>
            <w:color w:val="auto"/>
          </w:rPr>
          <w:delText>13</w:delText>
        </w:r>
      </w:del>
      <w:del w:id="5910" w:author="Kate Grundy" w:date="2025-08-15T11:18:00Z" w16du:dateUtc="2025-08-15T01:18:00Z">
        <w:r w:rsidR="005F2ABD" w:rsidRPr="00C519A8" w:rsidDel="0071305E">
          <w:fldChar w:fldCharType="end"/>
        </w:r>
        <w:r w:rsidR="00D3291F" w:rsidRPr="00C519A8" w:rsidDel="0071305E">
          <w:delText>.</w:delText>
        </w:r>
        <w:bookmarkStart w:id="5911" w:name="_Toc206150376"/>
        <w:bookmarkStart w:id="5912" w:name="_Toc212633556"/>
        <w:bookmarkStart w:id="5913" w:name="_Toc212634465"/>
        <w:bookmarkStart w:id="5914" w:name="_Toc212730785"/>
        <w:bookmarkEnd w:id="5911"/>
        <w:bookmarkEnd w:id="5912"/>
        <w:bookmarkEnd w:id="5913"/>
        <w:bookmarkEnd w:id="5914"/>
      </w:del>
    </w:p>
    <w:p w14:paraId="51C16B6C" w14:textId="51A6FD2A" w:rsidR="001E3C9E" w:rsidRPr="00C519A8" w:rsidDel="0071305E" w:rsidRDefault="005F2ABD" w:rsidP="00340AE1">
      <w:pPr>
        <w:pStyle w:val="BodyText"/>
        <w:rPr>
          <w:del w:id="5915" w:author="Kate Grundy" w:date="2025-08-15T11:18:00Z" w16du:dateUtc="2025-08-15T01:18:00Z"/>
        </w:rPr>
      </w:pPr>
      <w:bookmarkStart w:id="5916" w:name="_Ref172032637"/>
      <w:bookmarkStart w:id="5917" w:name="_Toc172036783"/>
      <w:del w:id="5918" w:author="Kate Grundy" w:date="2025-08-15T11:18:00Z" w16du:dateUtc="2025-08-15T01:18:00Z">
        <w:r w:rsidRPr="00C519A8" w:rsidDel="0071305E">
          <w:rPr>
            <w:b/>
            <w:bCs/>
            <w:color w:val="auto"/>
          </w:rPr>
          <w:delText>Table</w:delText>
        </w:r>
        <w:r w:rsidRPr="00C519A8" w:rsidDel="0071305E">
          <w:rPr>
            <w:b/>
            <w:bCs/>
            <w:color w:val="auto"/>
            <w:spacing w:val="-4"/>
          </w:rPr>
          <w:delText xml:space="preserve"> </w:delText>
        </w:r>
        <w:r w:rsidRPr="00C519A8" w:rsidDel="0071305E">
          <w:rPr>
            <w:b/>
            <w:bCs/>
            <w:color w:val="auto"/>
          </w:rPr>
          <w:fldChar w:fldCharType="begin"/>
        </w:r>
        <w:r w:rsidRPr="00C519A8" w:rsidDel="0071305E">
          <w:rPr>
            <w:b/>
            <w:bCs/>
            <w:color w:val="auto"/>
          </w:rPr>
          <w:delInstrText xml:space="preserve"> SEQ Table \* ARABIC </w:delInstrText>
        </w:r>
        <w:r w:rsidRPr="00C519A8" w:rsidDel="0071305E">
          <w:rPr>
            <w:b/>
            <w:bCs/>
            <w:color w:val="auto"/>
          </w:rPr>
          <w:fldChar w:fldCharType="separate"/>
        </w:r>
      </w:del>
      <w:del w:id="5919" w:author="Kate Grundy" w:date="2025-08-15T11:03:00Z" w16du:dateUtc="2025-08-15T01:03:00Z">
        <w:r w:rsidR="006D3FAC" w:rsidRPr="00C519A8" w:rsidDel="00505C40">
          <w:rPr>
            <w:b/>
            <w:bCs/>
            <w:noProof/>
            <w:color w:val="auto"/>
          </w:rPr>
          <w:delText>13</w:delText>
        </w:r>
      </w:del>
      <w:del w:id="5920" w:author="Kate Grundy" w:date="2025-08-15T11:18:00Z" w16du:dateUtc="2025-08-15T01:18:00Z">
        <w:r w:rsidRPr="00C519A8" w:rsidDel="0071305E">
          <w:rPr>
            <w:b/>
            <w:bCs/>
            <w:color w:val="auto"/>
          </w:rPr>
          <w:fldChar w:fldCharType="end"/>
        </w:r>
        <w:bookmarkEnd w:id="5916"/>
        <w:r w:rsidRPr="00C519A8" w:rsidDel="0071305E">
          <w:rPr>
            <w:b/>
            <w:bCs/>
            <w:color w:val="auto"/>
          </w:rPr>
          <w:delText>:</w:delText>
        </w:r>
        <w:r w:rsidRPr="00C519A8" w:rsidDel="0071305E">
          <w:rPr>
            <w:b/>
            <w:bCs/>
            <w:color w:val="auto"/>
            <w:spacing w:val="27"/>
          </w:rPr>
          <w:delText xml:space="preserve"> </w:delText>
        </w:r>
        <w:r w:rsidRPr="00C519A8" w:rsidDel="0071305E">
          <w:rPr>
            <w:b/>
            <w:bCs/>
            <w:color w:val="auto"/>
          </w:rPr>
          <w:delText>Proposed</w:delText>
        </w:r>
        <w:r w:rsidRPr="00C519A8" w:rsidDel="0071305E">
          <w:rPr>
            <w:b/>
            <w:bCs/>
          </w:rPr>
          <w:delText xml:space="preserve"> </w:delText>
        </w:r>
        <w:r w:rsidR="001E3C9E" w:rsidRPr="00C519A8" w:rsidDel="0071305E">
          <w:rPr>
            <w:b/>
            <w:bCs/>
          </w:rPr>
          <w:delText xml:space="preserve">pH, EC, TDS, </w:delText>
        </w:r>
        <w:r w:rsidR="000D35F6" w:rsidRPr="00C519A8" w:rsidDel="0071305E">
          <w:rPr>
            <w:b/>
            <w:bCs/>
          </w:rPr>
          <w:delText xml:space="preserve">sulphate, </w:delText>
        </w:r>
        <w:r w:rsidR="001E3C9E" w:rsidRPr="00C519A8" w:rsidDel="0071305E">
          <w:rPr>
            <w:b/>
            <w:bCs/>
          </w:rPr>
          <w:delText>metal limits, and dilution requirements for high, medium and low treated MAW qualities</w:delText>
        </w:r>
        <w:bookmarkStart w:id="5921" w:name="_Toc206150377"/>
        <w:bookmarkStart w:id="5922" w:name="_Toc212633557"/>
        <w:bookmarkStart w:id="5923" w:name="_Toc212634466"/>
        <w:bookmarkStart w:id="5924" w:name="_Toc212730786"/>
        <w:bookmarkEnd w:id="5917"/>
        <w:bookmarkEnd w:id="5921"/>
        <w:bookmarkEnd w:id="5922"/>
        <w:bookmarkEnd w:id="5923"/>
        <w:bookmarkEnd w:id="5924"/>
      </w:del>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1366"/>
        <w:gridCol w:w="1796"/>
        <w:gridCol w:w="1318"/>
        <w:gridCol w:w="2188"/>
      </w:tblGrid>
      <w:tr w:rsidR="005F2ABD" w:rsidRPr="00C519A8" w:rsidDel="0071305E" w14:paraId="7DD6D27E" w14:textId="7AAD80B2" w:rsidTr="005F2ABD">
        <w:trPr>
          <w:trHeight w:val="266"/>
          <w:del w:id="5925" w:author="Kate Grundy" w:date="2025-08-15T11:18:00Z"/>
        </w:trPr>
        <w:tc>
          <w:tcPr>
            <w:tcW w:w="2568" w:type="dxa"/>
            <w:vMerge w:val="restart"/>
            <w:shd w:val="clear" w:color="auto" w:fill="BFBFBF" w:themeFill="background1" w:themeFillShade="BF"/>
            <w:noWrap/>
            <w:vAlign w:val="center"/>
            <w:hideMark/>
          </w:tcPr>
          <w:p w14:paraId="388C087F" w14:textId="72992D88" w:rsidR="005F2ABD" w:rsidRPr="00C519A8" w:rsidDel="0071305E" w:rsidRDefault="005F2ABD" w:rsidP="005F2ABD">
            <w:pPr>
              <w:spacing w:before="0" w:after="0"/>
              <w:rPr>
                <w:del w:id="5926" w:author="Kate Grundy" w:date="2025-08-15T11:18:00Z" w16du:dateUtc="2025-08-15T01:18:00Z"/>
                <w:rFonts w:eastAsia="Times New Roman" w:cstheme="minorHAnsi"/>
                <w:color w:val="000000"/>
                <w:szCs w:val="18"/>
                <w:lang w:eastAsia="en-AU"/>
              </w:rPr>
            </w:pPr>
            <w:del w:id="5927" w:author="Kate Grundy" w:date="2025-08-15T11:18:00Z" w16du:dateUtc="2025-08-15T01:18:00Z">
              <w:r w:rsidRPr="00C519A8" w:rsidDel="0071305E">
                <w:rPr>
                  <w:rFonts w:eastAsia="Times New Roman" w:cstheme="minorHAnsi"/>
                  <w:b/>
                  <w:bCs/>
                  <w:color w:val="000000"/>
                  <w:szCs w:val="18"/>
                  <w:lang w:eastAsia="en-AU"/>
                </w:rPr>
                <w:delText>Parameter</w:delText>
              </w:r>
              <w:bookmarkStart w:id="5928" w:name="_Toc206150378"/>
              <w:bookmarkStart w:id="5929" w:name="_Toc212633558"/>
              <w:bookmarkStart w:id="5930" w:name="_Toc212634467"/>
              <w:bookmarkStart w:id="5931" w:name="_Toc212730787"/>
              <w:bookmarkEnd w:id="5928"/>
              <w:bookmarkEnd w:id="5929"/>
              <w:bookmarkEnd w:id="5930"/>
              <w:bookmarkEnd w:id="5931"/>
            </w:del>
          </w:p>
        </w:tc>
        <w:tc>
          <w:tcPr>
            <w:tcW w:w="4480" w:type="dxa"/>
            <w:gridSpan w:val="3"/>
            <w:shd w:val="clear" w:color="auto" w:fill="BFBFBF" w:themeFill="background1" w:themeFillShade="BF"/>
            <w:noWrap/>
            <w:vAlign w:val="center"/>
            <w:hideMark/>
          </w:tcPr>
          <w:p w14:paraId="6F2EB272" w14:textId="0E6421A2" w:rsidR="005F2ABD" w:rsidRPr="00C519A8" w:rsidDel="0071305E" w:rsidRDefault="005F2ABD" w:rsidP="005F2ABD">
            <w:pPr>
              <w:spacing w:before="0" w:after="0"/>
              <w:jc w:val="center"/>
              <w:rPr>
                <w:del w:id="5932" w:author="Kate Grundy" w:date="2025-08-15T11:18:00Z" w16du:dateUtc="2025-08-15T01:18:00Z"/>
                <w:rFonts w:eastAsia="Times New Roman" w:cstheme="minorHAnsi"/>
                <w:b/>
                <w:bCs/>
                <w:color w:val="000000"/>
                <w:szCs w:val="18"/>
                <w:lang w:eastAsia="en-AU"/>
              </w:rPr>
            </w:pPr>
            <w:del w:id="5933" w:author="Kate Grundy" w:date="2025-08-15T11:18:00Z" w16du:dateUtc="2025-08-15T01:18:00Z">
              <w:r w:rsidRPr="00C519A8" w:rsidDel="0071305E">
                <w:rPr>
                  <w:rFonts w:eastAsia="Times New Roman" w:cstheme="minorHAnsi"/>
                  <w:b/>
                  <w:bCs/>
                  <w:color w:val="000000"/>
                  <w:szCs w:val="18"/>
                  <w:lang w:eastAsia="en-AU"/>
                </w:rPr>
                <w:delText>Proposed EA Limits</w:delText>
              </w:r>
              <w:bookmarkStart w:id="5934" w:name="_Toc206150379"/>
              <w:bookmarkStart w:id="5935" w:name="_Toc212633559"/>
              <w:bookmarkStart w:id="5936" w:name="_Toc212634468"/>
              <w:bookmarkStart w:id="5937" w:name="_Toc212730788"/>
              <w:bookmarkEnd w:id="5934"/>
              <w:bookmarkEnd w:id="5935"/>
              <w:bookmarkEnd w:id="5936"/>
              <w:bookmarkEnd w:id="5937"/>
            </w:del>
          </w:p>
        </w:tc>
        <w:tc>
          <w:tcPr>
            <w:tcW w:w="2188" w:type="dxa"/>
            <w:vMerge w:val="restart"/>
            <w:shd w:val="clear" w:color="auto" w:fill="BFBFBF" w:themeFill="background1" w:themeFillShade="BF"/>
            <w:noWrap/>
            <w:vAlign w:val="center"/>
            <w:hideMark/>
          </w:tcPr>
          <w:p w14:paraId="6D80B619" w14:textId="4B1834C7" w:rsidR="005F2ABD" w:rsidRPr="00C519A8" w:rsidDel="0071305E" w:rsidRDefault="005F2ABD" w:rsidP="005F2ABD">
            <w:pPr>
              <w:spacing w:before="0" w:after="0"/>
              <w:jc w:val="center"/>
              <w:rPr>
                <w:del w:id="5938" w:author="Kate Grundy" w:date="2025-08-15T11:18:00Z" w16du:dateUtc="2025-08-15T01:18:00Z"/>
                <w:rFonts w:eastAsia="Times New Roman" w:cstheme="minorHAnsi"/>
                <w:color w:val="000000"/>
                <w:szCs w:val="18"/>
                <w:lang w:eastAsia="en-AU"/>
              </w:rPr>
            </w:pPr>
            <w:del w:id="5939" w:author="Kate Grundy" w:date="2025-08-15T11:18:00Z" w16du:dateUtc="2025-08-15T01:18:00Z">
              <w:r w:rsidRPr="00C519A8" w:rsidDel="0071305E">
                <w:rPr>
                  <w:rFonts w:eastAsia="Times New Roman" w:cstheme="minorHAnsi"/>
                  <w:b/>
                  <w:bCs/>
                  <w:color w:val="000000"/>
                  <w:szCs w:val="18"/>
                  <w:lang w:eastAsia="en-AU"/>
                </w:rPr>
                <w:delText>Current EA</w:delText>
              </w:r>
              <w:bookmarkStart w:id="5940" w:name="_Toc206150380"/>
              <w:bookmarkStart w:id="5941" w:name="_Toc212633560"/>
              <w:bookmarkStart w:id="5942" w:name="_Toc212634469"/>
              <w:bookmarkStart w:id="5943" w:name="_Toc212730789"/>
              <w:bookmarkEnd w:id="5940"/>
              <w:bookmarkEnd w:id="5941"/>
              <w:bookmarkEnd w:id="5942"/>
              <w:bookmarkEnd w:id="5943"/>
            </w:del>
          </w:p>
        </w:tc>
        <w:bookmarkStart w:id="5944" w:name="_Toc206150381"/>
        <w:bookmarkStart w:id="5945" w:name="_Toc212633561"/>
        <w:bookmarkStart w:id="5946" w:name="_Toc212634470"/>
        <w:bookmarkStart w:id="5947" w:name="_Toc212730790"/>
        <w:bookmarkEnd w:id="5944"/>
        <w:bookmarkEnd w:id="5945"/>
        <w:bookmarkEnd w:id="5946"/>
        <w:bookmarkEnd w:id="5947"/>
      </w:tr>
      <w:tr w:rsidR="005F2ABD" w:rsidRPr="00C519A8" w:rsidDel="0071305E" w14:paraId="3FE1F869" w14:textId="1F9E1B80" w:rsidTr="005F2ABD">
        <w:trPr>
          <w:trHeight w:val="266"/>
          <w:del w:id="5948" w:author="Kate Grundy" w:date="2025-08-15T11:18:00Z"/>
        </w:trPr>
        <w:tc>
          <w:tcPr>
            <w:tcW w:w="2568" w:type="dxa"/>
            <w:vMerge/>
            <w:shd w:val="clear" w:color="000000" w:fill="FFFFFF"/>
            <w:noWrap/>
            <w:vAlign w:val="center"/>
            <w:hideMark/>
          </w:tcPr>
          <w:p w14:paraId="35561DE4" w14:textId="6D2F14A9" w:rsidR="005F2ABD" w:rsidRPr="00C519A8" w:rsidDel="0071305E" w:rsidRDefault="005F2ABD" w:rsidP="005F2ABD">
            <w:pPr>
              <w:spacing w:before="0" w:after="0"/>
              <w:rPr>
                <w:del w:id="5949" w:author="Kate Grundy" w:date="2025-08-15T11:18:00Z" w16du:dateUtc="2025-08-15T01:18:00Z"/>
                <w:rFonts w:eastAsia="Times New Roman" w:cstheme="minorHAnsi"/>
                <w:b/>
                <w:bCs/>
                <w:color w:val="000000"/>
                <w:szCs w:val="18"/>
                <w:lang w:eastAsia="en-AU"/>
              </w:rPr>
            </w:pPr>
          </w:p>
        </w:tc>
        <w:tc>
          <w:tcPr>
            <w:tcW w:w="1366" w:type="dxa"/>
            <w:shd w:val="clear" w:color="auto" w:fill="BFBFBF" w:themeFill="background1" w:themeFillShade="BF"/>
            <w:noWrap/>
            <w:vAlign w:val="center"/>
            <w:hideMark/>
          </w:tcPr>
          <w:p w14:paraId="43C57FE1" w14:textId="10C91293" w:rsidR="005F2ABD" w:rsidRPr="00C519A8" w:rsidDel="0071305E" w:rsidRDefault="005F2ABD" w:rsidP="005F2ABD">
            <w:pPr>
              <w:spacing w:before="0" w:after="0"/>
              <w:jc w:val="center"/>
              <w:rPr>
                <w:del w:id="5950" w:author="Kate Grundy" w:date="2025-08-15T11:18:00Z" w16du:dateUtc="2025-08-15T01:18:00Z"/>
                <w:rFonts w:eastAsia="Times New Roman" w:cstheme="minorHAnsi"/>
                <w:b/>
                <w:bCs/>
                <w:color w:val="000000"/>
                <w:szCs w:val="18"/>
                <w:lang w:eastAsia="en-AU"/>
              </w:rPr>
            </w:pPr>
            <w:del w:id="5951" w:author="Kate Grundy" w:date="2025-08-15T11:18:00Z" w16du:dateUtc="2025-08-15T01:18:00Z">
              <w:r w:rsidRPr="00C519A8" w:rsidDel="0071305E">
                <w:rPr>
                  <w:rFonts w:eastAsia="Times New Roman" w:cstheme="minorHAnsi"/>
                  <w:b/>
                  <w:bCs/>
                  <w:color w:val="000000"/>
                  <w:szCs w:val="18"/>
                  <w:lang w:eastAsia="en-AU"/>
                </w:rPr>
                <w:delText>High quality</w:delText>
              </w:r>
              <w:bookmarkStart w:id="5952" w:name="_Toc206150382"/>
              <w:bookmarkStart w:id="5953" w:name="_Toc212633562"/>
              <w:bookmarkStart w:id="5954" w:name="_Toc212634471"/>
              <w:bookmarkStart w:id="5955" w:name="_Toc212730791"/>
              <w:bookmarkEnd w:id="5952"/>
              <w:bookmarkEnd w:id="5953"/>
              <w:bookmarkEnd w:id="5954"/>
              <w:bookmarkEnd w:id="5955"/>
            </w:del>
          </w:p>
        </w:tc>
        <w:tc>
          <w:tcPr>
            <w:tcW w:w="1796" w:type="dxa"/>
            <w:shd w:val="clear" w:color="auto" w:fill="BFBFBF" w:themeFill="background1" w:themeFillShade="BF"/>
            <w:noWrap/>
            <w:vAlign w:val="center"/>
            <w:hideMark/>
          </w:tcPr>
          <w:p w14:paraId="0AC7C298" w14:textId="2AFBEFA6" w:rsidR="005F2ABD" w:rsidRPr="00C519A8" w:rsidDel="0071305E" w:rsidRDefault="005F2ABD" w:rsidP="005F2ABD">
            <w:pPr>
              <w:spacing w:before="0" w:after="0"/>
              <w:jc w:val="center"/>
              <w:rPr>
                <w:del w:id="5956" w:author="Kate Grundy" w:date="2025-08-15T11:18:00Z" w16du:dateUtc="2025-08-15T01:18:00Z"/>
                <w:rFonts w:eastAsia="Times New Roman" w:cstheme="minorHAnsi"/>
                <w:b/>
                <w:bCs/>
                <w:color w:val="000000"/>
                <w:szCs w:val="18"/>
                <w:lang w:eastAsia="en-AU"/>
              </w:rPr>
            </w:pPr>
            <w:del w:id="5957" w:author="Kate Grundy" w:date="2025-08-15T11:18:00Z" w16du:dateUtc="2025-08-15T01:18:00Z">
              <w:r w:rsidRPr="00C519A8" w:rsidDel="0071305E">
                <w:rPr>
                  <w:rFonts w:eastAsia="Times New Roman" w:cstheme="minorHAnsi"/>
                  <w:b/>
                  <w:bCs/>
                  <w:color w:val="000000"/>
                  <w:szCs w:val="18"/>
                  <w:lang w:eastAsia="en-AU"/>
                </w:rPr>
                <w:delText>Medium quality</w:delText>
              </w:r>
              <w:bookmarkStart w:id="5958" w:name="_Toc206150383"/>
              <w:bookmarkStart w:id="5959" w:name="_Toc212633563"/>
              <w:bookmarkStart w:id="5960" w:name="_Toc212634472"/>
              <w:bookmarkStart w:id="5961" w:name="_Toc212730792"/>
              <w:bookmarkEnd w:id="5958"/>
              <w:bookmarkEnd w:id="5959"/>
              <w:bookmarkEnd w:id="5960"/>
              <w:bookmarkEnd w:id="5961"/>
            </w:del>
          </w:p>
        </w:tc>
        <w:tc>
          <w:tcPr>
            <w:tcW w:w="1318" w:type="dxa"/>
            <w:shd w:val="clear" w:color="auto" w:fill="BFBFBF" w:themeFill="background1" w:themeFillShade="BF"/>
            <w:noWrap/>
            <w:vAlign w:val="center"/>
            <w:hideMark/>
          </w:tcPr>
          <w:p w14:paraId="2C80EB41" w14:textId="1CAB2F68" w:rsidR="005F2ABD" w:rsidRPr="00C519A8" w:rsidDel="0071305E" w:rsidRDefault="005F2ABD" w:rsidP="005F2ABD">
            <w:pPr>
              <w:spacing w:before="0" w:after="0"/>
              <w:jc w:val="center"/>
              <w:rPr>
                <w:del w:id="5962" w:author="Kate Grundy" w:date="2025-08-15T11:18:00Z" w16du:dateUtc="2025-08-15T01:18:00Z"/>
                <w:rFonts w:eastAsia="Times New Roman" w:cstheme="minorHAnsi"/>
                <w:b/>
                <w:bCs/>
                <w:color w:val="000000"/>
                <w:szCs w:val="18"/>
                <w:lang w:eastAsia="en-AU"/>
              </w:rPr>
            </w:pPr>
            <w:del w:id="5963" w:author="Kate Grundy" w:date="2025-08-15T11:18:00Z" w16du:dateUtc="2025-08-15T01:18:00Z">
              <w:r w:rsidRPr="00C519A8" w:rsidDel="0071305E">
                <w:rPr>
                  <w:rFonts w:eastAsia="Times New Roman" w:cstheme="minorHAnsi"/>
                  <w:b/>
                  <w:bCs/>
                  <w:color w:val="000000"/>
                  <w:szCs w:val="18"/>
                  <w:lang w:eastAsia="en-AU"/>
                </w:rPr>
                <w:delText>Low quality</w:delText>
              </w:r>
              <w:bookmarkStart w:id="5964" w:name="_Toc206150384"/>
              <w:bookmarkStart w:id="5965" w:name="_Toc212633564"/>
              <w:bookmarkStart w:id="5966" w:name="_Toc212634473"/>
              <w:bookmarkStart w:id="5967" w:name="_Toc212730793"/>
              <w:bookmarkEnd w:id="5964"/>
              <w:bookmarkEnd w:id="5965"/>
              <w:bookmarkEnd w:id="5966"/>
              <w:bookmarkEnd w:id="5967"/>
            </w:del>
          </w:p>
        </w:tc>
        <w:tc>
          <w:tcPr>
            <w:tcW w:w="2188" w:type="dxa"/>
            <w:vMerge/>
            <w:shd w:val="clear" w:color="000000" w:fill="FFFFFF"/>
            <w:noWrap/>
            <w:vAlign w:val="center"/>
            <w:hideMark/>
          </w:tcPr>
          <w:p w14:paraId="68CDF2A1" w14:textId="6E46725C" w:rsidR="005F2ABD" w:rsidRPr="00C519A8" w:rsidDel="0071305E" w:rsidRDefault="005F2ABD" w:rsidP="005F2ABD">
            <w:pPr>
              <w:spacing w:before="0" w:after="0"/>
              <w:jc w:val="center"/>
              <w:rPr>
                <w:del w:id="5968" w:author="Kate Grundy" w:date="2025-08-15T11:18:00Z" w16du:dateUtc="2025-08-15T01:18:00Z"/>
                <w:rFonts w:eastAsia="Times New Roman" w:cstheme="minorHAnsi"/>
                <w:b/>
                <w:bCs/>
                <w:color w:val="000000"/>
                <w:szCs w:val="18"/>
                <w:lang w:eastAsia="en-AU"/>
              </w:rPr>
            </w:pPr>
          </w:p>
        </w:tc>
        <w:bookmarkStart w:id="5969" w:name="_Toc206150385"/>
        <w:bookmarkStart w:id="5970" w:name="_Toc212633565"/>
        <w:bookmarkStart w:id="5971" w:name="_Toc212634474"/>
        <w:bookmarkStart w:id="5972" w:name="_Toc212730794"/>
        <w:bookmarkEnd w:id="5969"/>
        <w:bookmarkEnd w:id="5970"/>
        <w:bookmarkEnd w:id="5971"/>
        <w:bookmarkEnd w:id="5972"/>
      </w:tr>
      <w:tr w:rsidR="00005710" w:rsidRPr="00C519A8" w:rsidDel="0071305E" w14:paraId="2F7EFA2B" w14:textId="45360872" w:rsidTr="005F2ABD">
        <w:trPr>
          <w:trHeight w:val="258"/>
          <w:del w:id="5973" w:author="Kate Grundy" w:date="2025-08-15T11:18:00Z"/>
        </w:trPr>
        <w:tc>
          <w:tcPr>
            <w:tcW w:w="2568" w:type="dxa"/>
            <w:shd w:val="clear" w:color="000000" w:fill="FFFFFF"/>
            <w:noWrap/>
            <w:vAlign w:val="center"/>
            <w:hideMark/>
          </w:tcPr>
          <w:p w14:paraId="5B039987" w14:textId="64F9E493" w:rsidR="00005710" w:rsidRPr="00C519A8" w:rsidDel="0071305E" w:rsidRDefault="00005710" w:rsidP="005F2ABD">
            <w:pPr>
              <w:spacing w:before="0" w:after="0"/>
              <w:rPr>
                <w:del w:id="5974" w:author="Kate Grundy" w:date="2025-08-15T11:18:00Z" w16du:dateUtc="2025-08-15T01:18:00Z"/>
                <w:rFonts w:eastAsia="Times New Roman" w:cstheme="minorHAnsi"/>
                <w:b/>
                <w:bCs/>
                <w:color w:val="000000"/>
                <w:szCs w:val="18"/>
                <w:lang w:eastAsia="en-AU"/>
              </w:rPr>
            </w:pPr>
            <w:del w:id="5975" w:author="Kate Grundy" w:date="2025-08-15T11:18:00Z" w16du:dateUtc="2025-08-15T01:18:00Z">
              <w:r w:rsidRPr="00C519A8" w:rsidDel="0071305E">
                <w:rPr>
                  <w:rFonts w:eastAsia="Times New Roman" w:cstheme="minorHAnsi"/>
                  <w:b/>
                  <w:bCs/>
                  <w:color w:val="000000"/>
                  <w:szCs w:val="18"/>
                  <w:lang w:eastAsia="en-AU"/>
                </w:rPr>
                <w:delText>pH</w:delText>
              </w:r>
              <w:bookmarkStart w:id="5976" w:name="_Toc206150386"/>
              <w:bookmarkStart w:id="5977" w:name="_Toc212633566"/>
              <w:bookmarkStart w:id="5978" w:name="_Toc212634475"/>
              <w:bookmarkStart w:id="5979" w:name="_Toc212730795"/>
              <w:bookmarkEnd w:id="5976"/>
              <w:bookmarkEnd w:id="5977"/>
              <w:bookmarkEnd w:id="5978"/>
              <w:bookmarkEnd w:id="5979"/>
            </w:del>
          </w:p>
        </w:tc>
        <w:tc>
          <w:tcPr>
            <w:tcW w:w="4480" w:type="dxa"/>
            <w:gridSpan w:val="3"/>
            <w:shd w:val="clear" w:color="000000" w:fill="FFFFFF"/>
            <w:noWrap/>
            <w:vAlign w:val="center"/>
            <w:hideMark/>
          </w:tcPr>
          <w:p w14:paraId="3425B187" w14:textId="083F3FB6" w:rsidR="00005710" w:rsidRPr="00C519A8" w:rsidDel="0071305E" w:rsidRDefault="00005710" w:rsidP="005F2ABD">
            <w:pPr>
              <w:spacing w:before="0" w:after="0"/>
              <w:jc w:val="center"/>
              <w:rPr>
                <w:del w:id="5980" w:author="Kate Grundy" w:date="2025-08-15T11:18:00Z" w16du:dateUtc="2025-08-15T01:18:00Z"/>
                <w:rFonts w:eastAsia="Times New Roman" w:cstheme="minorHAnsi"/>
                <w:color w:val="000000"/>
                <w:szCs w:val="18"/>
                <w:lang w:eastAsia="en-AU"/>
              </w:rPr>
            </w:pPr>
            <w:del w:id="5981" w:author="Kate Grundy" w:date="2025-08-15T11:18:00Z" w16du:dateUtc="2025-08-15T01:18:00Z">
              <w:r w:rsidRPr="00C519A8" w:rsidDel="0071305E">
                <w:rPr>
                  <w:rFonts w:eastAsia="Times New Roman" w:cstheme="minorHAnsi"/>
                  <w:color w:val="000000"/>
                  <w:szCs w:val="18"/>
                  <w:lang w:eastAsia="en-AU"/>
                </w:rPr>
                <w:delText>6.0 - 9.0</w:delText>
              </w:r>
              <w:bookmarkStart w:id="5982" w:name="_Toc206150387"/>
              <w:bookmarkStart w:id="5983" w:name="_Toc212633567"/>
              <w:bookmarkStart w:id="5984" w:name="_Toc212634476"/>
              <w:bookmarkStart w:id="5985" w:name="_Toc212730796"/>
              <w:bookmarkEnd w:id="5982"/>
              <w:bookmarkEnd w:id="5983"/>
              <w:bookmarkEnd w:id="5984"/>
              <w:bookmarkEnd w:id="5985"/>
            </w:del>
          </w:p>
        </w:tc>
        <w:tc>
          <w:tcPr>
            <w:tcW w:w="2188" w:type="dxa"/>
            <w:shd w:val="clear" w:color="000000" w:fill="FFFFFF"/>
            <w:noWrap/>
            <w:vAlign w:val="center"/>
            <w:hideMark/>
          </w:tcPr>
          <w:p w14:paraId="25184796" w14:textId="16A4A40B" w:rsidR="00005710" w:rsidRPr="00C519A8" w:rsidDel="0071305E" w:rsidRDefault="00005710" w:rsidP="005F2ABD">
            <w:pPr>
              <w:spacing w:before="0" w:after="0"/>
              <w:jc w:val="center"/>
              <w:rPr>
                <w:del w:id="5986" w:author="Kate Grundy" w:date="2025-08-15T11:18:00Z" w16du:dateUtc="2025-08-15T01:18:00Z"/>
                <w:rFonts w:eastAsia="Times New Roman" w:cstheme="minorHAnsi"/>
                <w:color w:val="000000"/>
                <w:szCs w:val="18"/>
                <w:lang w:eastAsia="en-AU"/>
              </w:rPr>
            </w:pPr>
            <w:del w:id="5987" w:author="Kate Grundy" w:date="2025-08-15T11:18:00Z" w16du:dateUtc="2025-08-15T01:18:00Z">
              <w:r w:rsidRPr="00C519A8" w:rsidDel="0071305E">
                <w:rPr>
                  <w:rFonts w:eastAsia="Times New Roman" w:cstheme="minorHAnsi"/>
                  <w:color w:val="000000"/>
                  <w:szCs w:val="18"/>
                  <w:lang w:eastAsia="en-AU"/>
                </w:rPr>
                <w:delText>6.0 - 8.5</w:delText>
              </w:r>
              <w:bookmarkStart w:id="5988" w:name="_Toc206150388"/>
              <w:bookmarkStart w:id="5989" w:name="_Toc212633568"/>
              <w:bookmarkStart w:id="5990" w:name="_Toc212634477"/>
              <w:bookmarkStart w:id="5991" w:name="_Toc212730797"/>
              <w:bookmarkEnd w:id="5988"/>
              <w:bookmarkEnd w:id="5989"/>
              <w:bookmarkEnd w:id="5990"/>
              <w:bookmarkEnd w:id="5991"/>
            </w:del>
          </w:p>
        </w:tc>
        <w:bookmarkStart w:id="5992" w:name="_Toc206150389"/>
        <w:bookmarkStart w:id="5993" w:name="_Toc212633569"/>
        <w:bookmarkStart w:id="5994" w:name="_Toc212634478"/>
        <w:bookmarkStart w:id="5995" w:name="_Toc212730798"/>
        <w:bookmarkEnd w:id="5992"/>
        <w:bookmarkEnd w:id="5993"/>
        <w:bookmarkEnd w:id="5994"/>
        <w:bookmarkEnd w:id="5995"/>
      </w:tr>
      <w:tr w:rsidR="00005710" w:rsidRPr="00C519A8" w:rsidDel="0071305E" w14:paraId="4236CF12" w14:textId="57302BB9" w:rsidTr="005F2ABD">
        <w:trPr>
          <w:trHeight w:val="258"/>
          <w:del w:id="5996" w:author="Kate Grundy" w:date="2025-08-15T11:18:00Z"/>
        </w:trPr>
        <w:tc>
          <w:tcPr>
            <w:tcW w:w="2568" w:type="dxa"/>
            <w:shd w:val="clear" w:color="000000" w:fill="FFFFFF"/>
            <w:noWrap/>
            <w:vAlign w:val="center"/>
            <w:hideMark/>
          </w:tcPr>
          <w:p w14:paraId="355011B3" w14:textId="1ACA3E85" w:rsidR="00005710" w:rsidRPr="00C519A8" w:rsidDel="0071305E" w:rsidRDefault="00005710" w:rsidP="005F2ABD">
            <w:pPr>
              <w:spacing w:before="0" w:after="0"/>
              <w:rPr>
                <w:del w:id="5997" w:author="Kate Grundy" w:date="2025-08-15T11:18:00Z" w16du:dateUtc="2025-08-15T01:18:00Z"/>
                <w:rFonts w:eastAsia="Times New Roman" w:cstheme="minorHAnsi"/>
                <w:b/>
                <w:bCs/>
                <w:color w:val="000000"/>
                <w:szCs w:val="18"/>
                <w:lang w:eastAsia="en-AU"/>
              </w:rPr>
            </w:pPr>
            <w:del w:id="5998" w:author="Kate Grundy" w:date="2025-08-15T11:18:00Z" w16du:dateUtc="2025-08-15T01:18:00Z">
              <w:r w:rsidRPr="00C519A8" w:rsidDel="0071305E">
                <w:rPr>
                  <w:rFonts w:eastAsia="Times New Roman" w:cstheme="minorHAnsi"/>
                  <w:b/>
                  <w:bCs/>
                  <w:color w:val="000000"/>
                  <w:szCs w:val="18"/>
                  <w:lang w:eastAsia="en-AU"/>
                </w:rPr>
                <w:delText>EC (uS/cm)</w:delText>
              </w:r>
              <w:bookmarkStart w:id="5999" w:name="_Toc206150390"/>
              <w:bookmarkStart w:id="6000" w:name="_Toc212633570"/>
              <w:bookmarkStart w:id="6001" w:name="_Toc212634479"/>
              <w:bookmarkStart w:id="6002" w:name="_Toc212730799"/>
              <w:bookmarkEnd w:id="5999"/>
              <w:bookmarkEnd w:id="6000"/>
              <w:bookmarkEnd w:id="6001"/>
              <w:bookmarkEnd w:id="6002"/>
            </w:del>
          </w:p>
        </w:tc>
        <w:tc>
          <w:tcPr>
            <w:tcW w:w="4480" w:type="dxa"/>
            <w:gridSpan w:val="3"/>
            <w:shd w:val="clear" w:color="000000" w:fill="FFFFFF"/>
            <w:noWrap/>
            <w:vAlign w:val="center"/>
            <w:hideMark/>
          </w:tcPr>
          <w:p w14:paraId="5BC3BDD8" w14:textId="69B5BA52" w:rsidR="00005710" w:rsidRPr="00C519A8" w:rsidDel="0071305E" w:rsidRDefault="00005710" w:rsidP="005F2ABD">
            <w:pPr>
              <w:spacing w:before="0" w:after="0"/>
              <w:jc w:val="center"/>
              <w:rPr>
                <w:del w:id="6003" w:author="Kate Grundy" w:date="2025-08-15T11:18:00Z" w16du:dateUtc="2025-08-15T01:18:00Z"/>
                <w:rFonts w:eastAsia="Times New Roman" w:cstheme="minorHAnsi"/>
                <w:color w:val="000000"/>
                <w:szCs w:val="18"/>
                <w:lang w:eastAsia="en-AU"/>
              </w:rPr>
            </w:pPr>
            <w:del w:id="6004" w:author="Kate Grundy" w:date="2025-08-15T11:18:00Z" w16du:dateUtc="2025-08-15T01:18:00Z">
              <w:r w:rsidRPr="00C519A8" w:rsidDel="0071305E">
                <w:rPr>
                  <w:rFonts w:eastAsia="Times New Roman" w:cstheme="minorHAnsi"/>
                  <w:color w:val="000000"/>
                  <w:szCs w:val="18"/>
                  <w:lang w:eastAsia="en-AU"/>
                </w:rPr>
                <w:delText>Indicative only</w:delText>
              </w:r>
              <w:bookmarkStart w:id="6005" w:name="_Toc206150391"/>
              <w:bookmarkStart w:id="6006" w:name="_Toc212633571"/>
              <w:bookmarkStart w:id="6007" w:name="_Toc212634480"/>
              <w:bookmarkStart w:id="6008" w:name="_Toc212730800"/>
              <w:bookmarkEnd w:id="6005"/>
              <w:bookmarkEnd w:id="6006"/>
              <w:bookmarkEnd w:id="6007"/>
              <w:bookmarkEnd w:id="6008"/>
            </w:del>
          </w:p>
        </w:tc>
        <w:tc>
          <w:tcPr>
            <w:tcW w:w="2188" w:type="dxa"/>
            <w:shd w:val="clear" w:color="000000" w:fill="FFFFFF"/>
            <w:noWrap/>
            <w:vAlign w:val="center"/>
            <w:hideMark/>
          </w:tcPr>
          <w:p w14:paraId="7F56DBAF" w14:textId="2014C0AB" w:rsidR="00005710" w:rsidRPr="00C519A8" w:rsidDel="0071305E" w:rsidRDefault="00005710" w:rsidP="005F2ABD">
            <w:pPr>
              <w:spacing w:before="0" w:after="0"/>
              <w:jc w:val="center"/>
              <w:rPr>
                <w:del w:id="6009" w:author="Kate Grundy" w:date="2025-08-15T11:18:00Z" w16du:dateUtc="2025-08-15T01:18:00Z"/>
                <w:rFonts w:eastAsia="Times New Roman" w:cstheme="minorHAnsi"/>
                <w:color w:val="000000"/>
                <w:szCs w:val="18"/>
                <w:lang w:eastAsia="en-AU"/>
              </w:rPr>
            </w:pPr>
            <w:del w:id="6010" w:author="Kate Grundy" w:date="2025-08-15T11:18:00Z" w16du:dateUtc="2025-08-15T01:18:00Z">
              <w:r w:rsidRPr="00C519A8" w:rsidDel="0071305E">
                <w:rPr>
                  <w:rFonts w:eastAsia="Times New Roman" w:cstheme="minorHAnsi"/>
                  <w:color w:val="000000"/>
                  <w:szCs w:val="18"/>
                  <w:lang w:eastAsia="en-AU"/>
                </w:rPr>
                <w:delText>Indicative only</w:delText>
              </w:r>
              <w:bookmarkStart w:id="6011" w:name="_Toc206150392"/>
              <w:bookmarkStart w:id="6012" w:name="_Toc212633572"/>
              <w:bookmarkStart w:id="6013" w:name="_Toc212634481"/>
              <w:bookmarkStart w:id="6014" w:name="_Toc212730801"/>
              <w:bookmarkEnd w:id="6011"/>
              <w:bookmarkEnd w:id="6012"/>
              <w:bookmarkEnd w:id="6013"/>
              <w:bookmarkEnd w:id="6014"/>
            </w:del>
          </w:p>
        </w:tc>
        <w:bookmarkStart w:id="6015" w:name="_Toc206150393"/>
        <w:bookmarkStart w:id="6016" w:name="_Toc212633573"/>
        <w:bookmarkStart w:id="6017" w:name="_Toc212634482"/>
        <w:bookmarkStart w:id="6018" w:name="_Toc212730802"/>
        <w:bookmarkEnd w:id="6015"/>
        <w:bookmarkEnd w:id="6016"/>
        <w:bookmarkEnd w:id="6017"/>
        <w:bookmarkEnd w:id="6018"/>
      </w:tr>
      <w:tr w:rsidR="00005710" w:rsidRPr="00C519A8" w:rsidDel="0071305E" w14:paraId="0E49455D" w14:textId="14C65891" w:rsidTr="005F2ABD">
        <w:trPr>
          <w:trHeight w:val="258"/>
          <w:del w:id="6019" w:author="Kate Grundy" w:date="2025-08-15T11:18:00Z"/>
        </w:trPr>
        <w:tc>
          <w:tcPr>
            <w:tcW w:w="2568" w:type="dxa"/>
            <w:shd w:val="clear" w:color="000000" w:fill="FFFFFF"/>
            <w:noWrap/>
            <w:vAlign w:val="center"/>
            <w:hideMark/>
          </w:tcPr>
          <w:p w14:paraId="4BB2C12D" w14:textId="19C415CD" w:rsidR="00005710" w:rsidRPr="00C519A8" w:rsidDel="0071305E" w:rsidRDefault="00005710" w:rsidP="005F2ABD">
            <w:pPr>
              <w:spacing w:before="0" w:after="0"/>
              <w:rPr>
                <w:del w:id="6020" w:author="Kate Grundy" w:date="2025-08-15T11:18:00Z" w16du:dateUtc="2025-08-15T01:18:00Z"/>
                <w:rFonts w:eastAsia="Times New Roman" w:cstheme="minorHAnsi"/>
                <w:b/>
                <w:bCs/>
                <w:color w:val="000000"/>
                <w:szCs w:val="18"/>
                <w:lang w:eastAsia="en-AU"/>
              </w:rPr>
            </w:pPr>
            <w:del w:id="6021" w:author="Kate Grundy" w:date="2025-08-15T11:18:00Z" w16du:dateUtc="2025-08-15T01:18:00Z">
              <w:r w:rsidRPr="00C519A8" w:rsidDel="0071305E">
                <w:rPr>
                  <w:rFonts w:eastAsia="Times New Roman" w:cstheme="minorHAnsi"/>
                  <w:b/>
                  <w:bCs/>
                  <w:color w:val="000000"/>
                  <w:szCs w:val="18"/>
                  <w:lang w:eastAsia="en-AU"/>
                </w:rPr>
                <w:delText>TDS (mg/L)</w:delText>
              </w:r>
              <w:bookmarkStart w:id="6022" w:name="_Toc206150394"/>
              <w:bookmarkStart w:id="6023" w:name="_Toc212633574"/>
              <w:bookmarkStart w:id="6024" w:name="_Toc212634483"/>
              <w:bookmarkStart w:id="6025" w:name="_Toc212730803"/>
              <w:bookmarkEnd w:id="6022"/>
              <w:bookmarkEnd w:id="6023"/>
              <w:bookmarkEnd w:id="6024"/>
              <w:bookmarkEnd w:id="6025"/>
            </w:del>
          </w:p>
        </w:tc>
        <w:tc>
          <w:tcPr>
            <w:tcW w:w="4480" w:type="dxa"/>
            <w:gridSpan w:val="3"/>
            <w:shd w:val="clear" w:color="000000" w:fill="FFFFFF"/>
            <w:noWrap/>
            <w:vAlign w:val="center"/>
            <w:hideMark/>
          </w:tcPr>
          <w:p w14:paraId="23A9BACF" w14:textId="1468A24C" w:rsidR="00005710" w:rsidRPr="00C519A8" w:rsidDel="0071305E" w:rsidRDefault="00005710" w:rsidP="005F2ABD">
            <w:pPr>
              <w:spacing w:before="0" w:after="0"/>
              <w:jc w:val="center"/>
              <w:rPr>
                <w:del w:id="6026" w:author="Kate Grundy" w:date="2025-08-15T11:18:00Z" w16du:dateUtc="2025-08-15T01:18:00Z"/>
                <w:rFonts w:eastAsia="Times New Roman" w:cstheme="minorHAnsi"/>
                <w:color w:val="000000"/>
                <w:szCs w:val="18"/>
                <w:lang w:eastAsia="en-AU"/>
              </w:rPr>
            </w:pPr>
            <w:del w:id="6027" w:author="Kate Grundy" w:date="2025-08-15T11:18:00Z" w16du:dateUtc="2025-08-15T01:18:00Z">
              <w:r w:rsidRPr="00C519A8" w:rsidDel="0071305E">
                <w:rPr>
                  <w:rFonts w:eastAsia="Times New Roman" w:cstheme="minorHAnsi"/>
                  <w:color w:val="000000"/>
                  <w:szCs w:val="18"/>
                  <w:lang w:eastAsia="en-AU"/>
                </w:rPr>
                <w:delText>Indicative only</w:delText>
              </w:r>
              <w:bookmarkStart w:id="6028" w:name="_Toc206150395"/>
              <w:bookmarkStart w:id="6029" w:name="_Toc212633575"/>
              <w:bookmarkStart w:id="6030" w:name="_Toc212634484"/>
              <w:bookmarkStart w:id="6031" w:name="_Toc212730804"/>
              <w:bookmarkEnd w:id="6028"/>
              <w:bookmarkEnd w:id="6029"/>
              <w:bookmarkEnd w:id="6030"/>
              <w:bookmarkEnd w:id="6031"/>
            </w:del>
          </w:p>
        </w:tc>
        <w:tc>
          <w:tcPr>
            <w:tcW w:w="2188" w:type="dxa"/>
            <w:shd w:val="clear" w:color="000000" w:fill="FFFFFF"/>
            <w:noWrap/>
            <w:vAlign w:val="center"/>
            <w:hideMark/>
          </w:tcPr>
          <w:p w14:paraId="41705A69" w14:textId="2D544420" w:rsidR="00005710" w:rsidRPr="00C519A8" w:rsidDel="0071305E" w:rsidRDefault="00005710" w:rsidP="005F2ABD">
            <w:pPr>
              <w:spacing w:before="0" w:after="0"/>
              <w:jc w:val="center"/>
              <w:rPr>
                <w:del w:id="6032" w:author="Kate Grundy" w:date="2025-08-15T11:18:00Z" w16du:dateUtc="2025-08-15T01:18:00Z"/>
                <w:rFonts w:eastAsia="Times New Roman" w:cstheme="minorHAnsi"/>
                <w:color w:val="000000"/>
                <w:szCs w:val="18"/>
                <w:lang w:eastAsia="en-AU"/>
              </w:rPr>
            </w:pPr>
            <w:del w:id="6033" w:author="Kate Grundy" w:date="2025-08-15T11:18:00Z" w16du:dateUtc="2025-08-15T01:18:00Z">
              <w:r w:rsidRPr="00C519A8" w:rsidDel="0071305E">
                <w:rPr>
                  <w:rFonts w:eastAsia="Times New Roman" w:cstheme="minorHAnsi"/>
                  <w:color w:val="000000"/>
                  <w:szCs w:val="18"/>
                  <w:lang w:eastAsia="en-AU"/>
                </w:rPr>
                <w:delText>7000</w:delText>
              </w:r>
              <w:bookmarkStart w:id="6034" w:name="_Toc206150396"/>
              <w:bookmarkStart w:id="6035" w:name="_Toc212633576"/>
              <w:bookmarkStart w:id="6036" w:name="_Toc212634485"/>
              <w:bookmarkStart w:id="6037" w:name="_Toc212730805"/>
              <w:bookmarkEnd w:id="6034"/>
              <w:bookmarkEnd w:id="6035"/>
              <w:bookmarkEnd w:id="6036"/>
              <w:bookmarkEnd w:id="6037"/>
            </w:del>
          </w:p>
        </w:tc>
        <w:bookmarkStart w:id="6038" w:name="_Toc206150397"/>
        <w:bookmarkStart w:id="6039" w:name="_Toc212633577"/>
        <w:bookmarkStart w:id="6040" w:name="_Toc212634486"/>
        <w:bookmarkStart w:id="6041" w:name="_Toc212730806"/>
        <w:bookmarkEnd w:id="6038"/>
        <w:bookmarkEnd w:id="6039"/>
        <w:bookmarkEnd w:id="6040"/>
        <w:bookmarkEnd w:id="6041"/>
      </w:tr>
      <w:tr w:rsidR="00005710" w:rsidRPr="00C519A8" w:rsidDel="0071305E" w14:paraId="7BA10584" w14:textId="09952218" w:rsidTr="005F2ABD">
        <w:trPr>
          <w:trHeight w:val="258"/>
          <w:del w:id="6042" w:author="Kate Grundy" w:date="2025-08-15T11:18:00Z"/>
        </w:trPr>
        <w:tc>
          <w:tcPr>
            <w:tcW w:w="2568" w:type="dxa"/>
            <w:shd w:val="clear" w:color="000000" w:fill="FFFFFF"/>
            <w:noWrap/>
            <w:vAlign w:val="center"/>
            <w:hideMark/>
          </w:tcPr>
          <w:p w14:paraId="2BF6C4BF" w14:textId="7D19AF9E" w:rsidR="00005710" w:rsidRPr="00C519A8" w:rsidDel="0071305E" w:rsidRDefault="00005710" w:rsidP="005F2ABD">
            <w:pPr>
              <w:spacing w:before="0" w:after="0"/>
              <w:rPr>
                <w:del w:id="6043" w:author="Kate Grundy" w:date="2025-08-15T11:18:00Z" w16du:dateUtc="2025-08-15T01:18:00Z"/>
                <w:rFonts w:eastAsia="Times New Roman" w:cstheme="minorHAnsi"/>
                <w:b/>
                <w:bCs/>
                <w:color w:val="000000"/>
                <w:szCs w:val="18"/>
                <w:lang w:eastAsia="en-AU"/>
              </w:rPr>
            </w:pPr>
            <w:del w:id="6044" w:author="Kate Grundy" w:date="2025-08-15T11:18:00Z" w16du:dateUtc="2025-08-15T01:18:00Z">
              <w:r w:rsidRPr="00C519A8" w:rsidDel="0071305E">
                <w:rPr>
                  <w:rFonts w:eastAsia="Times New Roman" w:cstheme="minorHAnsi"/>
                  <w:b/>
                  <w:bCs/>
                  <w:color w:val="000000"/>
                  <w:szCs w:val="18"/>
                  <w:lang w:eastAsia="en-AU"/>
                </w:rPr>
                <w:delText>Sulphate (mg/L)</w:delText>
              </w:r>
              <w:bookmarkStart w:id="6045" w:name="_Toc206150398"/>
              <w:bookmarkStart w:id="6046" w:name="_Toc212633578"/>
              <w:bookmarkStart w:id="6047" w:name="_Toc212634487"/>
              <w:bookmarkStart w:id="6048" w:name="_Toc212730807"/>
              <w:bookmarkEnd w:id="6045"/>
              <w:bookmarkEnd w:id="6046"/>
              <w:bookmarkEnd w:id="6047"/>
              <w:bookmarkEnd w:id="6048"/>
            </w:del>
          </w:p>
        </w:tc>
        <w:tc>
          <w:tcPr>
            <w:tcW w:w="4480" w:type="dxa"/>
            <w:gridSpan w:val="3"/>
            <w:shd w:val="clear" w:color="000000" w:fill="FFFFFF"/>
            <w:noWrap/>
            <w:vAlign w:val="center"/>
            <w:hideMark/>
          </w:tcPr>
          <w:p w14:paraId="34E6A390" w14:textId="2718216D" w:rsidR="00005710" w:rsidRPr="00C519A8" w:rsidDel="0071305E" w:rsidRDefault="00005710" w:rsidP="005F2ABD">
            <w:pPr>
              <w:spacing w:before="0" w:after="0"/>
              <w:jc w:val="center"/>
              <w:rPr>
                <w:del w:id="6049" w:author="Kate Grundy" w:date="2025-08-15T11:18:00Z" w16du:dateUtc="2025-08-15T01:18:00Z"/>
                <w:rFonts w:eastAsia="Times New Roman" w:cstheme="minorHAnsi"/>
                <w:color w:val="000000"/>
                <w:szCs w:val="18"/>
                <w:lang w:eastAsia="en-AU"/>
              </w:rPr>
            </w:pPr>
            <w:del w:id="6050" w:author="Kate Grundy" w:date="2025-08-15T11:18:00Z" w16du:dateUtc="2025-08-15T01:18:00Z">
              <w:r w:rsidRPr="00C519A8" w:rsidDel="0071305E">
                <w:rPr>
                  <w:rFonts w:eastAsia="Times New Roman" w:cstheme="minorHAnsi"/>
                  <w:color w:val="000000"/>
                  <w:szCs w:val="18"/>
                  <w:lang w:eastAsia="en-AU"/>
                </w:rPr>
                <w:delText>10000</w:delText>
              </w:r>
              <w:bookmarkStart w:id="6051" w:name="_Toc206150399"/>
              <w:bookmarkStart w:id="6052" w:name="_Toc212633579"/>
              <w:bookmarkStart w:id="6053" w:name="_Toc212634488"/>
              <w:bookmarkStart w:id="6054" w:name="_Toc212730808"/>
              <w:bookmarkEnd w:id="6051"/>
              <w:bookmarkEnd w:id="6052"/>
              <w:bookmarkEnd w:id="6053"/>
              <w:bookmarkEnd w:id="6054"/>
            </w:del>
          </w:p>
        </w:tc>
        <w:tc>
          <w:tcPr>
            <w:tcW w:w="2188" w:type="dxa"/>
            <w:shd w:val="clear" w:color="000000" w:fill="FFFFFF"/>
            <w:noWrap/>
            <w:vAlign w:val="center"/>
            <w:hideMark/>
          </w:tcPr>
          <w:p w14:paraId="0F1D8C6E" w14:textId="65BC7303" w:rsidR="00005710" w:rsidRPr="00C519A8" w:rsidDel="0071305E" w:rsidRDefault="00005710" w:rsidP="005F2ABD">
            <w:pPr>
              <w:spacing w:before="0" w:after="0"/>
              <w:jc w:val="center"/>
              <w:rPr>
                <w:del w:id="6055" w:author="Kate Grundy" w:date="2025-08-15T11:18:00Z" w16du:dateUtc="2025-08-15T01:18:00Z"/>
                <w:rFonts w:eastAsia="Times New Roman" w:cstheme="minorHAnsi"/>
                <w:color w:val="000000"/>
                <w:szCs w:val="18"/>
                <w:lang w:eastAsia="en-AU"/>
              </w:rPr>
            </w:pPr>
            <w:del w:id="6056" w:author="Kate Grundy" w:date="2025-08-15T11:18:00Z" w16du:dateUtc="2025-08-15T01:18:00Z">
              <w:r w:rsidRPr="00C519A8" w:rsidDel="0071305E">
                <w:rPr>
                  <w:rFonts w:eastAsia="Times New Roman" w:cstheme="minorHAnsi"/>
                  <w:color w:val="000000"/>
                  <w:szCs w:val="18"/>
                  <w:lang w:eastAsia="en-AU"/>
                </w:rPr>
                <w:delText>3500</w:delText>
              </w:r>
              <w:bookmarkStart w:id="6057" w:name="_Toc206150400"/>
              <w:bookmarkStart w:id="6058" w:name="_Toc212633580"/>
              <w:bookmarkStart w:id="6059" w:name="_Toc212634489"/>
              <w:bookmarkStart w:id="6060" w:name="_Toc212730809"/>
              <w:bookmarkEnd w:id="6057"/>
              <w:bookmarkEnd w:id="6058"/>
              <w:bookmarkEnd w:id="6059"/>
              <w:bookmarkEnd w:id="6060"/>
            </w:del>
          </w:p>
        </w:tc>
        <w:bookmarkStart w:id="6061" w:name="_Toc206150401"/>
        <w:bookmarkStart w:id="6062" w:name="_Toc212633581"/>
        <w:bookmarkStart w:id="6063" w:name="_Toc212634490"/>
        <w:bookmarkStart w:id="6064" w:name="_Toc212730810"/>
        <w:bookmarkEnd w:id="6061"/>
        <w:bookmarkEnd w:id="6062"/>
        <w:bookmarkEnd w:id="6063"/>
        <w:bookmarkEnd w:id="6064"/>
      </w:tr>
      <w:tr w:rsidR="00005710" w:rsidRPr="00C519A8" w:rsidDel="0071305E" w14:paraId="630F88D2" w14:textId="275664B2" w:rsidTr="005F2ABD">
        <w:trPr>
          <w:trHeight w:val="258"/>
          <w:del w:id="6065" w:author="Kate Grundy" w:date="2025-08-15T11:18:00Z"/>
        </w:trPr>
        <w:tc>
          <w:tcPr>
            <w:tcW w:w="2568" w:type="dxa"/>
            <w:shd w:val="clear" w:color="000000" w:fill="FFFFFF"/>
            <w:noWrap/>
            <w:vAlign w:val="center"/>
            <w:hideMark/>
          </w:tcPr>
          <w:p w14:paraId="6B5D8393" w14:textId="5A261613" w:rsidR="00005710" w:rsidRPr="00C519A8" w:rsidDel="0071305E" w:rsidRDefault="00005710" w:rsidP="005F2ABD">
            <w:pPr>
              <w:spacing w:before="0" w:after="0"/>
              <w:rPr>
                <w:del w:id="6066" w:author="Kate Grundy" w:date="2025-08-15T11:18:00Z" w16du:dateUtc="2025-08-15T01:18:00Z"/>
                <w:rFonts w:eastAsia="Times New Roman" w:cstheme="minorHAnsi"/>
                <w:b/>
                <w:bCs/>
                <w:color w:val="000000"/>
                <w:szCs w:val="18"/>
                <w:lang w:eastAsia="en-AU"/>
              </w:rPr>
            </w:pPr>
            <w:del w:id="6067" w:author="Kate Grundy" w:date="2025-08-15T11:18:00Z" w16du:dateUtc="2025-08-15T01:18:00Z">
              <w:r w:rsidRPr="00C519A8" w:rsidDel="0071305E">
                <w:rPr>
                  <w:rFonts w:eastAsia="Times New Roman" w:cstheme="minorHAnsi"/>
                  <w:b/>
                  <w:bCs/>
                  <w:color w:val="000000"/>
                  <w:szCs w:val="18"/>
                  <w:lang w:eastAsia="en-AU"/>
                </w:rPr>
                <w:delText>As (mg/L)</w:delText>
              </w:r>
              <w:bookmarkStart w:id="6068" w:name="_Toc206150402"/>
              <w:bookmarkStart w:id="6069" w:name="_Toc212633582"/>
              <w:bookmarkStart w:id="6070" w:name="_Toc212634491"/>
              <w:bookmarkStart w:id="6071" w:name="_Toc212730811"/>
              <w:bookmarkEnd w:id="6068"/>
              <w:bookmarkEnd w:id="6069"/>
              <w:bookmarkEnd w:id="6070"/>
              <w:bookmarkEnd w:id="6071"/>
            </w:del>
          </w:p>
        </w:tc>
        <w:tc>
          <w:tcPr>
            <w:tcW w:w="4480" w:type="dxa"/>
            <w:gridSpan w:val="3"/>
            <w:shd w:val="clear" w:color="000000" w:fill="FFFFFF"/>
            <w:noWrap/>
            <w:vAlign w:val="center"/>
            <w:hideMark/>
          </w:tcPr>
          <w:p w14:paraId="7D8D8A85" w14:textId="178D56BF" w:rsidR="00005710" w:rsidRPr="00C519A8" w:rsidDel="0071305E" w:rsidRDefault="00005710" w:rsidP="005F2ABD">
            <w:pPr>
              <w:spacing w:before="0" w:after="0"/>
              <w:jc w:val="center"/>
              <w:rPr>
                <w:del w:id="6072" w:author="Kate Grundy" w:date="2025-08-15T11:18:00Z" w16du:dateUtc="2025-08-15T01:18:00Z"/>
                <w:rFonts w:eastAsia="Times New Roman" w:cstheme="minorHAnsi"/>
                <w:color w:val="000000"/>
                <w:szCs w:val="18"/>
                <w:lang w:eastAsia="en-AU"/>
              </w:rPr>
            </w:pPr>
            <w:del w:id="6073" w:author="Kate Grundy" w:date="2025-08-15T11:18:00Z" w16du:dateUtc="2025-08-15T01:18:00Z">
              <w:r w:rsidRPr="00C519A8" w:rsidDel="0071305E">
                <w:rPr>
                  <w:rFonts w:eastAsia="Times New Roman" w:cstheme="minorHAnsi"/>
                  <w:color w:val="000000"/>
                  <w:szCs w:val="18"/>
                  <w:lang w:eastAsia="en-AU"/>
                </w:rPr>
                <w:delText>0.10</w:delText>
              </w:r>
              <w:bookmarkStart w:id="6074" w:name="_Toc206150403"/>
              <w:bookmarkStart w:id="6075" w:name="_Toc212633583"/>
              <w:bookmarkStart w:id="6076" w:name="_Toc212634492"/>
              <w:bookmarkStart w:id="6077" w:name="_Toc212730812"/>
              <w:bookmarkEnd w:id="6074"/>
              <w:bookmarkEnd w:id="6075"/>
              <w:bookmarkEnd w:id="6076"/>
              <w:bookmarkEnd w:id="6077"/>
            </w:del>
          </w:p>
        </w:tc>
        <w:tc>
          <w:tcPr>
            <w:tcW w:w="2188" w:type="dxa"/>
            <w:shd w:val="clear" w:color="000000" w:fill="FFFFFF"/>
            <w:noWrap/>
            <w:vAlign w:val="center"/>
            <w:hideMark/>
          </w:tcPr>
          <w:p w14:paraId="3A0814B7" w14:textId="1C8B4EB0" w:rsidR="00005710" w:rsidRPr="00C519A8" w:rsidDel="0071305E" w:rsidRDefault="00005710" w:rsidP="005F2ABD">
            <w:pPr>
              <w:spacing w:before="0" w:after="0"/>
              <w:jc w:val="center"/>
              <w:rPr>
                <w:del w:id="6078" w:author="Kate Grundy" w:date="2025-08-15T11:18:00Z" w16du:dateUtc="2025-08-15T01:18:00Z"/>
                <w:rFonts w:eastAsia="Times New Roman" w:cstheme="minorHAnsi"/>
                <w:color w:val="000000"/>
                <w:szCs w:val="18"/>
                <w:lang w:eastAsia="en-AU"/>
              </w:rPr>
            </w:pPr>
            <w:del w:id="6079" w:author="Kate Grundy" w:date="2025-08-15T11:18:00Z" w16du:dateUtc="2025-08-15T01:18:00Z">
              <w:r w:rsidRPr="00C519A8" w:rsidDel="0071305E">
                <w:rPr>
                  <w:rFonts w:eastAsia="Times New Roman" w:cstheme="minorHAnsi"/>
                  <w:color w:val="000000"/>
                  <w:szCs w:val="18"/>
                  <w:lang w:eastAsia="en-AU"/>
                </w:rPr>
                <w:delText>0.25</w:delText>
              </w:r>
              <w:bookmarkStart w:id="6080" w:name="_Toc206150404"/>
              <w:bookmarkStart w:id="6081" w:name="_Toc212633584"/>
              <w:bookmarkStart w:id="6082" w:name="_Toc212634493"/>
              <w:bookmarkStart w:id="6083" w:name="_Toc212730813"/>
              <w:bookmarkEnd w:id="6080"/>
              <w:bookmarkEnd w:id="6081"/>
              <w:bookmarkEnd w:id="6082"/>
              <w:bookmarkEnd w:id="6083"/>
            </w:del>
          </w:p>
        </w:tc>
        <w:bookmarkStart w:id="6084" w:name="_Toc206150405"/>
        <w:bookmarkStart w:id="6085" w:name="_Toc212633585"/>
        <w:bookmarkStart w:id="6086" w:name="_Toc212634494"/>
        <w:bookmarkStart w:id="6087" w:name="_Toc212730814"/>
        <w:bookmarkEnd w:id="6084"/>
        <w:bookmarkEnd w:id="6085"/>
        <w:bookmarkEnd w:id="6086"/>
        <w:bookmarkEnd w:id="6087"/>
      </w:tr>
      <w:tr w:rsidR="00005710" w:rsidRPr="00C519A8" w:rsidDel="0071305E" w14:paraId="0FB532A2" w14:textId="49300D5A" w:rsidTr="005F2ABD">
        <w:trPr>
          <w:trHeight w:val="258"/>
          <w:del w:id="6088" w:author="Kate Grundy" w:date="2025-08-15T11:18:00Z"/>
        </w:trPr>
        <w:tc>
          <w:tcPr>
            <w:tcW w:w="2568" w:type="dxa"/>
            <w:shd w:val="clear" w:color="000000" w:fill="FFFFFF"/>
            <w:noWrap/>
            <w:vAlign w:val="center"/>
            <w:hideMark/>
          </w:tcPr>
          <w:p w14:paraId="6600C00C" w14:textId="194283FE" w:rsidR="00005710" w:rsidRPr="00C519A8" w:rsidDel="0071305E" w:rsidRDefault="00005710" w:rsidP="005F2ABD">
            <w:pPr>
              <w:spacing w:before="0" w:after="0"/>
              <w:rPr>
                <w:del w:id="6089" w:author="Kate Grundy" w:date="2025-08-15T11:18:00Z" w16du:dateUtc="2025-08-15T01:18:00Z"/>
                <w:rFonts w:eastAsia="Times New Roman" w:cstheme="minorHAnsi"/>
                <w:b/>
                <w:bCs/>
                <w:color w:val="000000"/>
                <w:szCs w:val="18"/>
                <w:lang w:eastAsia="en-AU"/>
              </w:rPr>
            </w:pPr>
            <w:del w:id="6090" w:author="Kate Grundy" w:date="2025-08-15T11:18:00Z" w16du:dateUtc="2025-08-15T01:18:00Z">
              <w:r w:rsidRPr="00C519A8" w:rsidDel="0071305E">
                <w:rPr>
                  <w:rFonts w:eastAsia="Times New Roman" w:cstheme="minorHAnsi"/>
                  <w:b/>
                  <w:bCs/>
                  <w:color w:val="000000"/>
                  <w:szCs w:val="18"/>
                  <w:lang w:eastAsia="en-AU"/>
                </w:rPr>
                <w:delText>Co (mg/L)</w:delText>
              </w:r>
              <w:bookmarkStart w:id="6091" w:name="_Toc206150406"/>
              <w:bookmarkStart w:id="6092" w:name="_Toc212633586"/>
              <w:bookmarkStart w:id="6093" w:name="_Toc212634495"/>
              <w:bookmarkStart w:id="6094" w:name="_Toc212730815"/>
              <w:bookmarkEnd w:id="6091"/>
              <w:bookmarkEnd w:id="6092"/>
              <w:bookmarkEnd w:id="6093"/>
              <w:bookmarkEnd w:id="6094"/>
            </w:del>
          </w:p>
        </w:tc>
        <w:tc>
          <w:tcPr>
            <w:tcW w:w="1366" w:type="dxa"/>
            <w:shd w:val="clear" w:color="000000" w:fill="FFFFFF"/>
            <w:noWrap/>
            <w:vAlign w:val="center"/>
            <w:hideMark/>
          </w:tcPr>
          <w:p w14:paraId="45D46B71" w14:textId="32F503FE" w:rsidR="00005710" w:rsidRPr="00C519A8" w:rsidDel="0071305E" w:rsidRDefault="00005710" w:rsidP="005F2ABD">
            <w:pPr>
              <w:spacing w:before="0" w:after="0"/>
              <w:jc w:val="center"/>
              <w:rPr>
                <w:del w:id="6095" w:author="Kate Grundy" w:date="2025-08-15T11:18:00Z" w16du:dateUtc="2025-08-15T01:18:00Z"/>
                <w:rFonts w:eastAsia="Times New Roman" w:cstheme="minorHAnsi"/>
                <w:color w:val="000000"/>
                <w:szCs w:val="18"/>
                <w:lang w:eastAsia="en-AU"/>
              </w:rPr>
            </w:pPr>
            <w:del w:id="6096" w:author="Kate Grundy" w:date="2025-08-15T11:18:00Z" w16du:dateUtc="2025-08-15T01:18:00Z">
              <w:r w:rsidRPr="00C519A8" w:rsidDel="0071305E">
                <w:rPr>
                  <w:rFonts w:eastAsia="Times New Roman" w:cstheme="minorHAnsi"/>
                  <w:color w:val="000000"/>
                  <w:szCs w:val="18"/>
                  <w:lang w:eastAsia="en-AU"/>
                </w:rPr>
                <w:delText>0.21</w:delText>
              </w:r>
              <w:bookmarkStart w:id="6097" w:name="_Toc206150407"/>
              <w:bookmarkStart w:id="6098" w:name="_Toc212633587"/>
              <w:bookmarkStart w:id="6099" w:name="_Toc212634496"/>
              <w:bookmarkStart w:id="6100" w:name="_Toc212730816"/>
              <w:bookmarkEnd w:id="6097"/>
              <w:bookmarkEnd w:id="6098"/>
              <w:bookmarkEnd w:id="6099"/>
              <w:bookmarkEnd w:id="6100"/>
            </w:del>
          </w:p>
        </w:tc>
        <w:tc>
          <w:tcPr>
            <w:tcW w:w="1796" w:type="dxa"/>
            <w:shd w:val="clear" w:color="000000" w:fill="FFFFFF"/>
            <w:noWrap/>
            <w:vAlign w:val="center"/>
            <w:hideMark/>
          </w:tcPr>
          <w:p w14:paraId="012ABB27" w14:textId="2AE029DE" w:rsidR="00005710" w:rsidRPr="00C519A8" w:rsidDel="0071305E" w:rsidRDefault="00005710" w:rsidP="005F2ABD">
            <w:pPr>
              <w:spacing w:before="0" w:after="0"/>
              <w:jc w:val="center"/>
              <w:rPr>
                <w:del w:id="6101" w:author="Kate Grundy" w:date="2025-08-15T11:18:00Z" w16du:dateUtc="2025-08-15T01:18:00Z"/>
                <w:rFonts w:eastAsia="Times New Roman" w:cstheme="minorHAnsi"/>
                <w:color w:val="000000"/>
                <w:szCs w:val="18"/>
                <w:lang w:eastAsia="en-AU"/>
              </w:rPr>
            </w:pPr>
            <w:del w:id="6102" w:author="Kate Grundy" w:date="2025-08-15T11:18:00Z" w16du:dateUtc="2025-08-15T01:18:00Z">
              <w:r w:rsidRPr="00C519A8" w:rsidDel="0071305E">
                <w:rPr>
                  <w:rFonts w:eastAsia="Times New Roman" w:cstheme="minorHAnsi"/>
                  <w:color w:val="000000"/>
                  <w:szCs w:val="18"/>
                  <w:lang w:eastAsia="en-AU"/>
                </w:rPr>
                <w:delText>0.65</w:delText>
              </w:r>
              <w:bookmarkStart w:id="6103" w:name="_Toc206150408"/>
              <w:bookmarkStart w:id="6104" w:name="_Toc212633588"/>
              <w:bookmarkStart w:id="6105" w:name="_Toc212634497"/>
              <w:bookmarkStart w:id="6106" w:name="_Toc212730817"/>
              <w:bookmarkEnd w:id="6103"/>
              <w:bookmarkEnd w:id="6104"/>
              <w:bookmarkEnd w:id="6105"/>
              <w:bookmarkEnd w:id="6106"/>
            </w:del>
          </w:p>
        </w:tc>
        <w:tc>
          <w:tcPr>
            <w:tcW w:w="1318" w:type="dxa"/>
            <w:shd w:val="clear" w:color="000000" w:fill="FFFFFF"/>
            <w:noWrap/>
            <w:vAlign w:val="center"/>
            <w:hideMark/>
          </w:tcPr>
          <w:p w14:paraId="5F5A6643" w14:textId="1157B292" w:rsidR="00005710" w:rsidRPr="00C519A8" w:rsidDel="0071305E" w:rsidRDefault="00005710" w:rsidP="005F2ABD">
            <w:pPr>
              <w:spacing w:before="0" w:after="0"/>
              <w:jc w:val="center"/>
              <w:rPr>
                <w:del w:id="6107" w:author="Kate Grundy" w:date="2025-08-15T11:18:00Z" w16du:dateUtc="2025-08-15T01:18:00Z"/>
                <w:rFonts w:eastAsia="Times New Roman" w:cstheme="minorHAnsi"/>
                <w:color w:val="000000"/>
                <w:szCs w:val="18"/>
                <w:lang w:eastAsia="en-AU"/>
              </w:rPr>
            </w:pPr>
            <w:del w:id="6108" w:author="Kate Grundy" w:date="2025-08-15T11:18:00Z" w16du:dateUtc="2025-08-15T01:18:00Z">
              <w:r w:rsidRPr="00C519A8" w:rsidDel="0071305E">
                <w:rPr>
                  <w:rFonts w:eastAsia="Times New Roman" w:cstheme="minorHAnsi"/>
                  <w:color w:val="000000"/>
                  <w:szCs w:val="18"/>
                  <w:lang w:eastAsia="en-AU"/>
                </w:rPr>
                <w:delText>1.68</w:delText>
              </w:r>
              <w:bookmarkStart w:id="6109" w:name="_Toc206150409"/>
              <w:bookmarkStart w:id="6110" w:name="_Toc212633589"/>
              <w:bookmarkStart w:id="6111" w:name="_Toc212634498"/>
              <w:bookmarkStart w:id="6112" w:name="_Toc212730818"/>
              <w:bookmarkEnd w:id="6109"/>
              <w:bookmarkEnd w:id="6110"/>
              <w:bookmarkEnd w:id="6111"/>
              <w:bookmarkEnd w:id="6112"/>
            </w:del>
          </w:p>
        </w:tc>
        <w:tc>
          <w:tcPr>
            <w:tcW w:w="2188" w:type="dxa"/>
            <w:shd w:val="clear" w:color="000000" w:fill="FFFFFF"/>
            <w:noWrap/>
            <w:vAlign w:val="center"/>
            <w:hideMark/>
          </w:tcPr>
          <w:p w14:paraId="2A1200CB" w14:textId="430F9E13" w:rsidR="00005710" w:rsidRPr="00C519A8" w:rsidDel="0071305E" w:rsidRDefault="00005710" w:rsidP="005F2ABD">
            <w:pPr>
              <w:spacing w:before="0" w:after="0"/>
              <w:jc w:val="center"/>
              <w:rPr>
                <w:del w:id="6113" w:author="Kate Grundy" w:date="2025-08-15T11:18:00Z" w16du:dateUtc="2025-08-15T01:18:00Z"/>
                <w:rFonts w:eastAsia="Times New Roman" w:cstheme="minorHAnsi"/>
                <w:color w:val="000000"/>
                <w:szCs w:val="18"/>
                <w:lang w:eastAsia="en-AU"/>
              </w:rPr>
            </w:pPr>
            <w:del w:id="6114" w:author="Kate Grundy" w:date="2025-08-15T11:18:00Z" w16du:dateUtc="2025-08-15T01:18:00Z">
              <w:r w:rsidRPr="00C519A8" w:rsidDel="0071305E">
                <w:rPr>
                  <w:rFonts w:eastAsia="Times New Roman" w:cstheme="minorHAnsi"/>
                  <w:color w:val="000000"/>
                  <w:szCs w:val="18"/>
                  <w:lang w:eastAsia="en-AU"/>
                </w:rPr>
                <w:delText>5.00</w:delText>
              </w:r>
              <w:bookmarkStart w:id="6115" w:name="_Toc206150410"/>
              <w:bookmarkStart w:id="6116" w:name="_Toc212633590"/>
              <w:bookmarkStart w:id="6117" w:name="_Toc212634499"/>
              <w:bookmarkStart w:id="6118" w:name="_Toc212730819"/>
              <w:bookmarkEnd w:id="6115"/>
              <w:bookmarkEnd w:id="6116"/>
              <w:bookmarkEnd w:id="6117"/>
              <w:bookmarkEnd w:id="6118"/>
            </w:del>
          </w:p>
        </w:tc>
        <w:bookmarkStart w:id="6119" w:name="_Toc206150411"/>
        <w:bookmarkStart w:id="6120" w:name="_Toc212633591"/>
        <w:bookmarkStart w:id="6121" w:name="_Toc212634500"/>
        <w:bookmarkStart w:id="6122" w:name="_Toc212730820"/>
        <w:bookmarkEnd w:id="6119"/>
        <w:bookmarkEnd w:id="6120"/>
        <w:bookmarkEnd w:id="6121"/>
        <w:bookmarkEnd w:id="6122"/>
      </w:tr>
      <w:tr w:rsidR="00005710" w:rsidRPr="00C519A8" w:rsidDel="0071305E" w14:paraId="087CCCD2" w14:textId="3536205D" w:rsidTr="005F2ABD">
        <w:trPr>
          <w:trHeight w:val="258"/>
          <w:del w:id="6123" w:author="Kate Grundy" w:date="2025-08-15T11:18:00Z"/>
        </w:trPr>
        <w:tc>
          <w:tcPr>
            <w:tcW w:w="2568" w:type="dxa"/>
            <w:shd w:val="clear" w:color="000000" w:fill="FFFFFF"/>
            <w:noWrap/>
            <w:vAlign w:val="center"/>
            <w:hideMark/>
          </w:tcPr>
          <w:p w14:paraId="35641DE2" w14:textId="00CF60AD" w:rsidR="00005710" w:rsidRPr="00C519A8" w:rsidDel="0071305E" w:rsidRDefault="00005710" w:rsidP="005F2ABD">
            <w:pPr>
              <w:spacing w:before="0" w:after="0"/>
              <w:rPr>
                <w:del w:id="6124" w:author="Kate Grundy" w:date="2025-08-15T11:18:00Z" w16du:dateUtc="2025-08-15T01:18:00Z"/>
                <w:rFonts w:eastAsia="Times New Roman" w:cstheme="minorHAnsi"/>
                <w:b/>
                <w:bCs/>
                <w:color w:val="000000"/>
                <w:szCs w:val="18"/>
                <w:lang w:eastAsia="en-AU"/>
              </w:rPr>
            </w:pPr>
            <w:del w:id="6125" w:author="Kate Grundy" w:date="2025-08-15T11:18:00Z" w16du:dateUtc="2025-08-15T01:18:00Z">
              <w:r w:rsidRPr="00C519A8" w:rsidDel="0071305E">
                <w:rPr>
                  <w:rFonts w:eastAsia="Times New Roman" w:cstheme="minorHAnsi"/>
                  <w:b/>
                  <w:bCs/>
                  <w:color w:val="000000"/>
                  <w:szCs w:val="18"/>
                  <w:lang w:eastAsia="en-AU"/>
                </w:rPr>
                <w:delText>Cu (mg/L)</w:delText>
              </w:r>
              <w:bookmarkStart w:id="6126" w:name="_Toc206150412"/>
              <w:bookmarkStart w:id="6127" w:name="_Toc212633592"/>
              <w:bookmarkStart w:id="6128" w:name="_Toc212634501"/>
              <w:bookmarkStart w:id="6129" w:name="_Toc212730821"/>
              <w:bookmarkEnd w:id="6126"/>
              <w:bookmarkEnd w:id="6127"/>
              <w:bookmarkEnd w:id="6128"/>
              <w:bookmarkEnd w:id="6129"/>
            </w:del>
          </w:p>
        </w:tc>
        <w:tc>
          <w:tcPr>
            <w:tcW w:w="1366" w:type="dxa"/>
            <w:shd w:val="clear" w:color="000000" w:fill="FFFFFF"/>
            <w:noWrap/>
            <w:vAlign w:val="center"/>
            <w:hideMark/>
          </w:tcPr>
          <w:p w14:paraId="5CDB474F" w14:textId="11CD13BB" w:rsidR="00005710" w:rsidRPr="00C519A8" w:rsidDel="0071305E" w:rsidRDefault="00005710" w:rsidP="005F2ABD">
            <w:pPr>
              <w:spacing w:before="0" w:after="0"/>
              <w:jc w:val="center"/>
              <w:rPr>
                <w:del w:id="6130" w:author="Kate Grundy" w:date="2025-08-15T11:18:00Z" w16du:dateUtc="2025-08-15T01:18:00Z"/>
                <w:rFonts w:eastAsia="Times New Roman" w:cstheme="minorHAnsi"/>
                <w:color w:val="000000"/>
                <w:szCs w:val="18"/>
                <w:lang w:eastAsia="en-AU"/>
              </w:rPr>
            </w:pPr>
            <w:del w:id="6131" w:author="Kate Grundy" w:date="2025-08-15T11:18:00Z" w16du:dateUtc="2025-08-15T01:18:00Z">
              <w:r w:rsidRPr="00C519A8" w:rsidDel="0071305E">
                <w:rPr>
                  <w:rFonts w:eastAsia="Times New Roman" w:cstheme="minorHAnsi"/>
                  <w:color w:val="000000"/>
                  <w:szCs w:val="18"/>
                  <w:lang w:eastAsia="en-AU"/>
                </w:rPr>
                <w:delText>1.00</w:delText>
              </w:r>
              <w:bookmarkStart w:id="6132" w:name="_Toc206150413"/>
              <w:bookmarkStart w:id="6133" w:name="_Toc212633593"/>
              <w:bookmarkStart w:id="6134" w:name="_Toc212634502"/>
              <w:bookmarkStart w:id="6135" w:name="_Toc212730822"/>
              <w:bookmarkEnd w:id="6132"/>
              <w:bookmarkEnd w:id="6133"/>
              <w:bookmarkEnd w:id="6134"/>
              <w:bookmarkEnd w:id="6135"/>
            </w:del>
          </w:p>
        </w:tc>
        <w:tc>
          <w:tcPr>
            <w:tcW w:w="1796" w:type="dxa"/>
            <w:shd w:val="clear" w:color="000000" w:fill="FFFFFF"/>
            <w:noWrap/>
            <w:vAlign w:val="center"/>
            <w:hideMark/>
          </w:tcPr>
          <w:p w14:paraId="634B843A" w14:textId="15BCF779" w:rsidR="00005710" w:rsidRPr="00C519A8" w:rsidDel="0071305E" w:rsidRDefault="00005710" w:rsidP="005F2ABD">
            <w:pPr>
              <w:spacing w:before="0" w:after="0"/>
              <w:jc w:val="center"/>
              <w:rPr>
                <w:del w:id="6136" w:author="Kate Grundy" w:date="2025-08-15T11:18:00Z" w16du:dateUtc="2025-08-15T01:18:00Z"/>
                <w:rFonts w:eastAsia="Times New Roman" w:cstheme="minorHAnsi"/>
                <w:color w:val="000000"/>
                <w:szCs w:val="18"/>
                <w:lang w:eastAsia="en-AU"/>
              </w:rPr>
            </w:pPr>
            <w:del w:id="6137" w:author="Kate Grundy" w:date="2025-08-15T11:18:00Z" w16du:dateUtc="2025-08-15T01:18:00Z">
              <w:r w:rsidRPr="00C519A8" w:rsidDel="0071305E">
                <w:rPr>
                  <w:rFonts w:eastAsia="Times New Roman" w:cstheme="minorHAnsi"/>
                  <w:color w:val="000000"/>
                  <w:szCs w:val="18"/>
                  <w:lang w:eastAsia="en-AU"/>
                </w:rPr>
                <w:delText>2.00</w:delText>
              </w:r>
              <w:bookmarkStart w:id="6138" w:name="_Toc206150414"/>
              <w:bookmarkStart w:id="6139" w:name="_Toc212633594"/>
              <w:bookmarkStart w:id="6140" w:name="_Toc212634503"/>
              <w:bookmarkStart w:id="6141" w:name="_Toc212730823"/>
              <w:bookmarkEnd w:id="6138"/>
              <w:bookmarkEnd w:id="6139"/>
              <w:bookmarkEnd w:id="6140"/>
              <w:bookmarkEnd w:id="6141"/>
            </w:del>
          </w:p>
        </w:tc>
        <w:tc>
          <w:tcPr>
            <w:tcW w:w="1318" w:type="dxa"/>
            <w:shd w:val="clear" w:color="000000" w:fill="FFFFFF"/>
            <w:noWrap/>
            <w:vAlign w:val="center"/>
            <w:hideMark/>
          </w:tcPr>
          <w:p w14:paraId="631C9FCD" w14:textId="695249C5" w:rsidR="00005710" w:rsidRPr="00C519A8" w:rsidDel="0071305E" w:rsidRDefault="00005710" w:rsidP="005F2ABD">
            <w:pPr>
              <w:spacing w:before="0" w:after="0"/>
              <w:jc w:val="center"/>
              <w:rPr>
                <w:del w:id="6142" w:author="Kate Grundy" w:date="2025-08-15T11:18:00Z" w16du:dateUtc="2025-08-15T01:18:00Z"/>
                <w:rFonts w:eastAsia="Times New Roman" w:cstheme="minorHAnsi"/>
                <w:color w:val="000000"/>
                <w:szCs w:val="18"/>
                <w:lang w:eastAsia="en-AU"/>
              </w:rPr>
            </w:pPr>
            <w:del w:id="6143" w:author="Kate Grundy" w:date="2025-08-15T11:18:00Z" w16du:dateUtc="2025-08-15T01:18:00Z">
              <w:r w:rsidRPr="00C519A8" w:rsidDel="0071305E">
                <w:rPr>
                  <w:rFonts w:eastAsia="Times New Roman" w:cstheme="minorHAnsi"/>
                  <w:color w:val="000000"/>
                  <w:szCs w:val="18"/>
                  <w:lang w:eastAsia="en-AU"/>
                </w:rPr>
                <w:delText>5.00</w:delText>
              </w:r>
              <w:bookmarkStart w:id="6144" w:name="_Toc206150415"/>
              <w:bookmarkStart w:id="6145" w:name="_Toc212633595"/>
              <w:bookmarkStart w:id="6146" w:name="_Toc212634504"/>
              <w:bookmarkStart w:id="6147" w:name="_Toc212730824"/>
              <w:bookmarkEnd w:id="6144"/>
              <w:bookmarkEnd w:id="6145"/>
              <w:bookmarkEnd w:id="6146"/>
              <w:bookmarkEnd w:id="6147"/>
            </w:del>
          </w:p>
        </w:tc>
        <w:tc>
          <w:tcPr>
            <w:tcW w:w="2188" w:type="dxa"/>
            <w:shd w:val="clear" w:color="000000" w:fill="FFFFFF"/>
            <w:noWrap/>
            <w:vAlign w:val="center"/>
            <w:hideMark/>
          </w:tcPr>
          <w:p w14:paraId="5C2B698A" w14:textId="2E7E0FEF" w:rsidR="00005710" w:rsidRPr="00C519A8" w:rsidDel="0071305E" w:rsidRDefault="00005710" w:rsidP="005F2ABD">
            <w:pPr>
              <w:spacing w:before="0" w:after="0"/>
              <w:jc w:val="center"/>
              <w:rPr>
                <w:del w:id="6148" w:author="Kate Grundy" w:date="2025-08-15T11:18:00Z" w16du:dateUtc="2025-08-15T01:18:00Z"/>
                <w:rFonts w:eastAsia="Times New Roman" w:cstheme="minorHAnsi"/>
                <w:color w:val="000000"/>
                <w:szCs w:val="18"/>
                <w:lang w:eastAsia="en-AU"/>
              </w:rPr>
            </w:pPr>
            <w:del w:id="6149" w:author="Kate Grundy" w:date="2025-08-15T11:18:00Z" w16du:dateUtc="2025-08-15T01:18:00Z">
              <w:r w:rsidRPr="00C519A8" w:rsidDel="0071305E">
                <w:rPr>
                  <w:rFonts w:eastAsia="Times New Roman" w:cstheme="minorHAnsi"/>
                  <w:color w:val="000000"/>
                  <w:szCs w:val="18"/>
                  <w:lang w:eastAsia="en-AU"/>
                </w:rPr>
                <w:delText>2.50</w:delText>
              </w:r>
              <w:bookmarkStart w:id="6150" w:name="_Toc206150416"/>
              <w:bookmarkStart w:id="6151" w:name="_Toc212633596"/>
              <w:bookmarkStart w:id="6152" w:name="_Toc212634505"/>
              <w:bookmarkStart w:id="6153" w:name="_Toc212730825"/>
              <w:bookmarkEnd w:id="6150"/>
              <w:bookmarkEnd w:id="6151"/>
              <w:bookmarkEnd w:id="6152"/>
              <w:bookmarkEnd w:id="6153"/>
            </w:del>
          </w:p>
        </w:tc>
        <w:bookmarkStart w:id="6154" w:name="_Toc206150417"/>
        <w:bookmarkStart w:id="6155" w:name="_Toc212633597"/>
        <w:bookmarkStart w:id="6156" w:name="_Toc212634506"/>
        <w:bookmarkStart w:id="6157" w:name="_Toc212730826"/>
        <w:bookmarkEnd w:id="6154"/>
        <w:bookmarkEnd w:id="6155"/>
        <w:bookmarkEnd w:id="6156"/>
        <w:bookmarkEnd w:id="6157"/>
      </w:tr>
      <w:tr w:rsidR="00005710" w:rsidRPr="00C519A8" w:rsidDel="0071305E" w14:paraId="2C5B40CF" w14:textId="0E5D3AF5" w:rsidTr="005F2ABD">
        <w:trPr>
          <w:trHeight w:val="258"/>
          <w:del w:id="6158" w:author="Kate Grundy" w:date="2025-08-15T11:18:00Z"/>
        </w:trPr>
        <w:tc>
          <w:tcPr>
            <w:tcW w:w="2568" w:type="dxa"/>
            <w:shd w:val="clear" w:color="000000" w:fill="FFFFFF"/>
            <w:noWrap/>
            <w:vAlign w:val="center"/>
            <w:hideMark/>
          </w:tcPr>
          <w:p w14:paraId="36CA472B" w14:textId="06F53D6B" w:rsidR="00005710" w:rsidRPr="00C519A8" w:rsidDel="0071305E" w:rsidRDefault="00005710" w:rsidP="005F2ABD">
            <w:pPr>
              <w:spacing w:before="0" w:after="0"/>
              <w:rPr>
                <w:del w:id="6159" w:author="Kate Grundy" w:date="2025-08-15T11:18:00Z" w16du:dateUtc="2025-08-15T01:18:00Z"/>
                <w:rFonts w:eastAsia="Times New Roman" w:cstheme="minorHAnsi"/>
                <w:b/>
                <w:bCs/>
                <w:color w:val="000000"/>
                <w:szCs w:val="18"/>
                <w:lang w:eastAsia="en-AU"/>
              </w:rPr>
            </w:pPr>
            <w:del w:id="6160" w:author="Kate Grundy" w:date="2025-08-15T11:18:00Z" w16du:dateUtc="2025-08-15T01:18:00Z">
              <w:r w:rsidRPr="00C519A8" w:rsidDel="0071305E">
                <w:rPr>
                  <w:rFonts w:eastAsia="Times New Roman" w:cstheme="minorHAnsi"/>
                  <w:b/>
                  <w:bCs/>
                  <w:color w:val="000000"/>
                  <w:szCs w:val="18"/>
                  <w:lang w:eastAsia="en-AU"/>
                </w:rPr>
                <w:delText>Pb (mg/L)</w:delText>
              </w:r>
              <w:bookmarkStart w:id="6161" w:name="_Toc206150418"/>
              <w:bookmarkStart w:id="6162" w:name="_Toc212633598"/>
              <w:bookmarkStart w:id="6163" w:name="_Toc212634507"/>
              <w:bookmarkStart w:id="6164" w:name="_Toc212730827"/>
              <w:bookmarkEnd w:id="6161"/>
              <w:bookmarkEnd w:id="6162"/>
              <w:bookmarkEnd w:id="6163"/>
              <w:bookmarkEnd w:id="6164"/>
            </w:del>
          </w:p>
        </w:tc>
        <w:tc>
          <w:tcPr>
            <w:tcW w:w="4480" w:type="dxa"/>
            <w:gridSpan w:val="3"/>
            <w:shd w:val="clear" w:color="000000" w:fill="FFFFFF"/>
            <w:noWrap/>
            <w:vAlign w:val="center"/>
            <w:hideMark/>
          </w:tcPr>
          <w:p w14:paraId="0918FCEA" w14:textId="405315A4" w:rsidR="00005710" w:rsidRPr="00C519A8" w:rsidDel="0071305E" w:rsidRDefault="00005710" w:rsidP="005F2ABD">
            <w:pPr>
              <w:spacing w:before="0" w:after="0"/>
              <w:jc w:val="center"/>
              <w:rPr>
                <w:del w:id="6165" w:author="Kate Grundy" w:date="2025-08-15T11:18:00Z" w16du:dateUtc="2025-08-15T01:18:00Z"/>
                <w:rFonts w:eastAsia="Times New Roman" w:cstheme="minorHAnsi"/>
                <w:color w:val="000000"/>
                <w:szCs w:val="18"/>
                <w:lang w:eastAsia="en-AU"/>
              </w:rPr>
            </w:pPr>
            <w:del w:id="6166" w:author="Kate Grundy" w:date="2025-08-15T11:18:00Z" w16du:dateUtc="2025-08-15T01:18:00Z">
              <w:r w:rsidRPr="00C519A8" w:rsidDel="0071305E">
                <w:rPr>
                  <w:rFonts w:eastAsia="Times New Roman" w:cstheme="minorHAnsi"/>
                  <w:color w:val="000000"/>
                  <w:szCs w:val="18"/>
                  <w:lang w:eastAsia="en-AU"/>
                </w:rPr>
                <w:delText>0.025</w:delText>
              </w:r>
              <w:bookmarkStart w:id="6167" w:name="_Toc206150419"/>
              <w:bookmarkStart w:id="6168" w:name="_Toc212633599"/>
              <w:bookmarkStart w:id="6169" w:name="_Toc212634508"/>
              <w:bookmarkStart w:id="6170" w:name="_Toc212730828"/>
              <w:bookmarkEnd w:id="6167"/>
              <w:bookmarkEnd w:id="6168"/>
              <w:bookmarkEnd w:id="6169"/>
              <w:bookmarkEnd w:id="6170"/>
            </w:del>
          </w:p>
        </w:tc>
        <w:tc>
          <w:tcPr>
            <w:tcW w:w="2188" w:type="dxa"/>
            <w:shd w:val="clear" w:color="000000" w:fill="FFFFFF"/>
            <w:noWrap/>
            <w:vAlign w:val="center"/>
            <w:hideMark/>
          </w:tcPr>
          <w:p w14:paraId="1EAB4AA4" w14:textId="09BF639D" w:rsidR="00005710" w:rsidRPr="00C519A8" w:rsidDel="0071305E" w:rsidRDefault="00005710" w:rsidP="005F2ABD">
            <w:pPr>
              <w:spacing w:before="0" w:after="0"/>
              <w:jc w:val="center"/>
              <w:rPr>
                <w:del w:id="6171" w:author="Kate Grundy" w:date="2025-08-15T11:18:00Z" w16du:dateUtc="2025-08-15T01:18:00Z"/>
                <w:rFonts w:eastAsia="Times New Roman" w:cstheme="minorHAnsi"/>
                <w:color w:val="000000"/>
                <w:szCs w:val="18"/>
                <w:lang w:eastAsia="en-AU"/>
              </w:rPr>
            </w:pPr>
            <w:del w:id="6172" w:author="Kate Grundy" w:date="2025-08-15T11:18:00Z" w16du:dateUtc="2025-08-15T01:18:00Z">
              <w:r w:rsidRPr="00C519A8" w:rsidDel="0071305E">
                <w:rPr>
                  <w:rFonts w:eastAsia="Times New Roman" w:cstheme="minorHAnsi"/>
                  <w:color w:val="000000"/>
                  <w:szCs w:val="18"/>
                  <w:lang w:eastAsia="en-AU"/>
                </w:rPr>
                <w:delText>0.05</w:delText>
              </w:r>
              <w:bookmarkStart w:id="6173" w:name="_Toc206150420"/>
              <w:bookmarkStart w:id="6174" w:name="_Toc212633600"/>
              <w:bookmarkStart w:id="6175" w:name="_Toc212634509"/>
              <w:bookmarkStart w:id="6176" w:name="_Toc212730829"/>
              <w:bookmarkEnd w:id="6173"/>
              <w:bookmarkEnd w:id="6174"/>
              <w:bookmarkEnd w:id="6175"/>
              <w:bookmarkEnd w:id="6176"/>
            </w:del>
          </w:p>
        </w:tc>
        <w:bookmarkStart w:id="6177" w:name="_Toc206150421"/>
        <w:bookmarkStart w:id="6178" w:name="_Toc212633601"/>
        <w:bookmarkStart w:id="6179" w:name="_Toc212634510"/>
        <w:bookmarkStart w:id="6180" w:name="_Toc212730830"/>
        <w:bookmarkEnd w:id="6177"/>
        <w:bookmarkEnd w:id="6178"/>
        <w:bookmarkEnd w:id="6179"/>
        <w:bookmarkEnd w:id="6180"/>
      </w:tr>
      <w:tr w:rsidR="00005710" w:rsidRPr="00C519A8" w:rsidDel="0071305E" w14:paraId="6553D31A" w14:textId="7D0C1A9D" w:rsidTr="005F2ABD">
        <w:trPr>
          <w:trHeight w:val="258"/>
          <w:del w:id="6181" w:author="Kate Grundy" w:date="2025-08-15T11:18:00Z"/>
        </w:trPr>
        <w:tc>
          <w:tcPr>
            <w:tcW w:w="2568" w:type="dxa"/>
            <w:shd w:val="clear" w:color="000000" w:fill="FFFFFF"/>
            <w:noWrap/>
            <w:vAlign w:val="center"/>
            <w:hideMark/>
          </w:tcPr>
          <w:p w14:paraId="43D206C3" w14:textId="30F341F4" w:rsidR="00005710" w:rsidRPr="00C519A8" w:rsidDel="0071305E" w:rsidRDefault="00005710" w:rsidP="005F2ABD">
            <w:pPr>
              <w:spacing w:before="0" w:after="0"/>
              <w:rPr>
                <w:del w:id="6182" w:author="Kate Grundy" w:date="2025-08-15T11:18:00Z" w16du:dateUtc="2025-08-15T01:18:00Z"/>
                <w:rFonts w:eastAsia="Times New Roman" w:cstheme="minorHAnsi"/>
                <w:b/>
                <w:bCs/>
                <w:color w:val="000000"/>
                <w:szCs w:val="18"/>
                <w:lang w:eastAsia="en-AU"/>
              </w:rPr>
            </w:pPr>
            <w:del w:id="6183" w:author="Kate Grundy" w:date="2025-08-15T11:18:00Z" w16du:dateUtc="2025-08-15T01:18:00Z">
              <w:r w:rsidRPr="00C519A8" w:rsidDel="0071305E">
                <w:rPr>
                  <w:rFonts w:eastAsia="Times New Roman" w:cstheme="minorHAnsi"/>
                  <w:b/>
                  <w:bCs/>
                  <w:color w:val="000000"/>
                  <w:szCs w:val="18"/>
                  <w:lang w:eastAsia="en-AU"/>
                </w:rPr>
                <w:delText>Zn (mg/L)</w:delText>
              </w:r>
              <w:bookmarkStart w:id="6184" w:name="_Toc206150422"/>
              <w:bookmarkStart w:id="6185" w:name="_Toc212633602"/>
              <w:bookmarkStart w:id="6186" w:name="_Toc212634511"/>
              <w:bookmarkStart w:id="6187" w:name="_Toc212730831"/>
              <w:bookmarkEnd w:id="6184"/>
              <w:bookmarkEnd w:id="6185"/>
              <w:bookmarkEnd w:id="6186"/>
              <w:bookmarkEnd w:id="6187"/>
            </w:del>
          </w:p>
        </w:tc>
        <w:tc>
          <w:tcPr>
            <w:tcW w:w="1366" w:type="dxa"/>
            <w:shd w:val="clear" w:color="000000" w:fill="FFFFFF"/>
            <w:noWrap/>
            <w:vAlign w:val="center"/>
            <w:hideMark/>
          </w:tcPr>
          <w:p w14:paraId="6B5A3E34" w14:textId="565F7024" w:rsidR="00005710" w:rsidRPr="00C519A8" w:rsidDel="0071305E" w:rsidRDefault="00005710" w:rsidP="005F2ABD">
            <w:pPr>
              <w:spacing w:before="0" w:after="0"/>
              <w:jc w:val="center"/>
              <w:rPr>
                <w:del w:id="6188" w:author="Kate Grundy" w:date="2025-08-15T11:18:00Z" w16du:dateUtc="2025-08-15T01:18:00Z"/>
                <w:rFonts w:eastAsia="Times New Roman" w:cstheme="minorHAnsi"/>
                <w:color w:val="auto"/>
                <w:szCs w:val="18"/>
                <w:lang w:eastAsia="en-AU"/>
              </w:rPr>
            </w:pPr>
            <w:del w:id="6189" w:author="Kate Grundy" w:date="2025-08-15T11:18:00Z" w16du:dateUtc="2025-08-15T01:18:00Z">
              <w:r w:rsidRPr="00C519A8" w:rsidDel="0071305E">
                <w:rPr>
                  <w:rFonts w:eastAsia="Times New Roman" w:cstheme="minorHAnsi"/>
                  <w:color w:val="auto"/>
                  <w:szCs w:val="18"/>
                  <w:lang w:eastAsia="en-AU"/>
                </w:rPr>
                <w:delText>0.30</w:delText>
              </w:r>
              <w:bookmarkStart w:id="6190" w:name="_Toc206150423"/>
              <w:bookmarkStart w:id="6191" w:name="_Toc212633603"/>
              <w:bookmarkStart w:id="6192" w:name="_Toc212634512"/>
              <w:bookmarkStart w:id="6193" w:name="_Toc212730832"/>
              <w:bookmarkEnd w:id="6190"/>
              <w:bookmarkEnd w:id="6191"/>
              <w:bookmarkEnd w:id="6192"/>
              <w:bookmarkEnd w:id="6193"/>
            </w:del>
          </w:p>
        </w:tc>
        <w:tc>
          <w:tcPr>
            <w:tcW w:w="1796" w:type="dxa"/>
            <w:shd w:val="clear" w:color="000000" w:fill="FFFFFF"/>
            <w:noWrap/>
            <w:vAlign w:val="center"/>
            <w:hideMark/>
          </w:tcPr>
          <w:p w14:paraId="00114928" w14:textId="7C6FC15E" w:rsidR="00005710" w:rsidRPr="00C519A8" w:rsidDel="0071305E" w:rsidRDefault="00005710" w:rsidP="005F2ABD">
            <w:pPr>
              <w:spacing w:before="0" w:after="0"/>
              <w:jc w:val="center"/>
              <w:rPr>
                <w:del w:id="6194" w:author="Kate Grundy" w:date="2025-08-15T11:18:00Z" w16du:dateUtc="2025-08-15T01:18:00Z"/>
                <w:rFonts w:eastAsia="Times New Roman" w:cstheme="minorHAnsi"/>
                <w:color w:val="auto"/>
                <w:szCs w:val="18"/>
                <w:lang w:eastAsia="en-AU"/>
              </w:rPr>
            </w:pPr>
            <w:del w:id="6195" w:author="Kate Grundy" w:date="2025-08-15T11:18:00Z" w16du:dateUtc="2025-08-15T01:18:00Z">
              <w:r w:rsidRPr="00C519A8" w:rsidDel="0071305E">
                <w:rPr>
                  <w:rFonts w:eastAsia="Times New Roman" w:cstheme="minorHAnsi"/>
                  <w:color w:val="auto"/>
                  <w:szCs w:val="18"/>
                  <w:lang w:eastAsia="en-AU"/>
                </w:rPr>
                <w:delText>1.00</w:delText>
              </w:r>
              <w:bookmarkStart w:id="6196" w:name="_Toc206150424"/>
              <w:bookmarkStart w:id="6197" w:name="_Toc212633604"/>
              <w:bookmarkStart w:id="6198" w:name="_Toc212634513"/>
              <w:bookmarkStart w:id="6199" w:name="_Toc212730833"/>
              <w:bookmarkEnd w:id="6196"/>
              <w:bookmarkEnd w:id="6197"/>
              <w:bookmarkEnd w:id="6198"/>
              <w:bookmarkEnd w:id="6199"/>
            </w:del>
          </w:p>
        </w:tc>
        <w:tc>
          <w:tcPr>
            <w:tcW w:w="1318" w:type="dxa"/>
            <w:shd w:val="clear" w:color="000000" w:fill="FFFFFF"/>
            <w:noWrap/>
            <w:vAlign w:val="center"/>
            <w:hideMark/>
          </w:tcPr>
          <w:p w14:paraId="3230252D" w14:textId="2CFDDA9E" w:rsidR="00005710" w:rsidRPr="00C519A8" w:rsidDel="0071305E" w:rsidRDefault="00005710" w:rsidP="005F2ABD">
            <w:pPr>
              <w:spacing w:before="0" w:after="0"/>
              <w:jc w:val="center"/>
              <w:rPr>
                <w:del w:id="6200" w:author="Kate Grundy" w:date="2025-08-15T11:18:00Z" w16du:dateUtc="2025-08-15T01:18:00Z"/>
                <w:rFonts w:eastAsia="Times New Roman" w:cstheme="minorHAnsi"/>
                <w:color w:val="auto"/>
                <w:szCs w:val="18"/>
                <w:lang w:eastAsia="en-AU"/>
              </w:rPr>
            </w:pPr>
            <w:del w:id="6201" w:author="Kate Grundy" w:date="2025-08-15T11:18:00Z" w16du:dateUtc="2025-08-15T01:18:00Z">
              <w:r w:rsidRPr="00C519A8" w:rsidDel="0071305E">
                <w:rPr>
                  <w:rFonts w:eastAsia="Times New Roman" w:cstheme="minorHAnsi"/>
                  <w:color w:val="auto"/>
                  <w:szCs w:val="18"/>
                  <w:lang w:eastAsia="en-AU"/>
                </w:rPr>
                <w:delText>1.00</w:delText>
              </w:r>
              <w:bookmarkStart w:id="6202" w:name="_Toc206150425"/>
              <w:bookmarkStart w:id="6203" w:name="_Toc212633605"/>
              <w:bookmarkStart w:id="6204" w:name="_Toc212634514"/>
              <w:bookmarkStart w:id="6205" w:name="_Toc212730834"/>
              <w:bookmarkEnd w:id="6202"/>
              <w:bookmarkEnd w:id="6203"/>
              <w:bookmarkEnd w:id="6204"/>
              <w:bookmarkEnd w:id="6205"/>
            </w:del>
          </w:p>
        </w:tc>
        <w:tc>
          <w:tcPr>
            <w:tcW w:w="2188" w:type="dxa"/>
            <w:shd w:val="clear" w:color="000000" w:fill="FFFFFF"/>
            <w:noWrap/>
            <w:vAlign w:val="center"/>
            <w:hideMark/>
          </w:tcPr>
          <w:p w14:paraId="7C0EF82D" w14:textId="43966E23" w:rsidR="00005710" w:rsidRPr="00C519A8" w:rsidDel="0071305E" w:rsidRDefault="00005710" w:rsidP="005F2ABD">
            <w:pPr>
              <w:spacing w:before="0" w:after="0"/>
              <w:jc w:val="center"/>
              <w:rPr>
                <w:del w:id="6206" w:author="Kate Grundy" w:date="2025-08-15T11:18:00Z" w16du:dateUtc="2025-08-15T01:18:00Z"/>
                <w:rFonts w:eastAsia="Times New Roman" w:cstheme="minorHAnsi"/>
                <w:color w:val="000000"/>
                <w:szCs w:val="18"/>
                <w:lang w:eastAsia="en-AU"/>
              </w:rPr>
            </w:pPr>
            <w:del w:id="6207" w:author="Kate Grundy" w:date="2025-08-15T11:18:00Z" w16du:dateUtc="2025-08-15T01:18:00Z">
              <w:r w:rsidRPr="00C519A8" w:rsidDel="0071305E">
                <w:rPr>
                  <w:rFonts w:eastAsia="Times New Roman" w:cstheme="minorHAnsi"/>
                  <w:color w:val="000000"/>
                  <w:szCs w:val="18"/>
                  <w:lang w:eastAsia="en-AU"/>
                </w:rPr>
                <w:delText>10.00</w:delText>
              </w:r>
              <w:bookmarkStart w:id="6208" w:name="_Toc206150426"/>
              <w:bookmarkStart w:id="6209" w:name="_Toc212633606"/>
              <w:bookmarkStart w:id="6210" w:name="_Toc212634515"/>
              <w:bookmarkStart w:id="6211" w:name="_Toc212730835"/>
              <w:bookmarkEnd w:id="6208"/>
              <w:bookmarkEnd w:id="6209"/>
              <w:bookmarkEnd w:id="6210"/>
              <w:bookmarkEnd w:id="6211"/>
            </w:del>
          </w:p>
        </w:tc>
        <w:bookmarkStart w:id="6212" w:name="_Toc206150427"/>
        <w:bookmarkStart w:id="6213" w:name="_Toc212633607"/>
        <w:bookmarkStart w:id="6214" w:name="_Toc212634516"/>
        <w:bookmarkStart w:id="6215" w:name="_Toc212730836"/>
        <w:bookmarkEnd w:id="6212"/>
        <w:bookmarkEnd w:id="6213"/>
        <w:bookmarkEnd w:id="6214"/>
        <w:bookmarkEnd w:id="6215"/>
      </w:tr>
      <w:tr w:rsidR="00005710" w:rsidRPr="00C519A8" w:rsidDel="0071305E" w14:paraId="2D4247D1" w14:textId="6F698895" w:rsidTr="005F2ABD">
        <w:trPr>
          <w:trHeight w:val="266"/>
          <w:del w:id="6216" w:author="Kate Grundy" w:date="2025-08-15T11:18:00Z"/>
        </w:trPr>
        <w:tc>
          <w:tcPr>
            <w:tcW w:w="2568" w:type="dxa"/>
            <w:shd w:val="clear" w:color="000000" w:fill="FFFFFF"/>
            <w:noWrap/>
            <w:vAlign w:val="center"/>
            <w:hideMark/>
          </w:tcPr>
          <w:p w14:paraId="5BD676EB" w14:textId="674568D6" w:rsidR="00005710" w:rsidRPr="00C519A8" w:rsidDel="0071305E" w:rsidRDefault="00005710" w:rsidP="005F2ABD">
            <w:pPr>
              <w:spacing w:before="0" w:after="0"/>
              <w:rPr>
                <w:del w:id="6217" w:author="Kate Grundy" w:date="2025-08-15T11:18:00Z" w16du:dateUtc="2025-08-15T01:18:00Z"/>
                <w:rFonts w:eastAsia="Times New Roman" w:cstheme="minorHAnsi"/>
                <w:b/>
                <w:bCs/>
                <w:color w:val="000000"/>
                <w:szCs w:val="18"/>
                <w:lang w:eastAsia="en-AU"/>
              </w:rPr>
            </w:pPr>
            <w:del w:id="6218" w:author="Kate Grundy" w:date="2025-08-15T11:18:00Z" w16du:dateUtc="2025-08-15T01:18:00Z">
              <w:r w:rsidRPr="00C519A8" w:rsidDel="0071305E">
                <w:rPr>
                  <w:rFonts w:eastAsia="Times New Roman" w:cstheme="minorHAnsi"/>
                  <w:b/>
                  <w:bCs/>
                  <w:color w:val="000000"/>
                  <w:szCs w:val="18"/>
                  <w:lang w:eastAsia="en-AU"/>
                </w:rPr>
                <w:delText xml:space="preserve">Minimum Dilution ratio </w:delText>
              </w:r>
              <w:bookmarkStart w:id="6219" w:name="_Toc206150428"/>
              <w:bookmarkStart w:id="6220" w:name="_Toc212633608"/>
              <w:bookmarkStart w:id="6221" w:name="_Toc212634517"/>
              <w:bookmarkStart w:id="6222" w:name="_Toc212730837"/>
              <w:bookmarkEnd w:id="6219"/>
              <w:bookmarkEnd w:id="6220"/>
              <w:bookmarkEnd w:id="6221"/>
              <w:bookmarkEnd w:id="6222"/>
            </w:del>
          </w:p>
        </w:tc>
        <w:tc>
          <w:tcPr>
            <w:tcW w:w="1366" w:type="dxa"/>
            <w:shd w:val="clear" w:color="000000" w:fill="FFFFFF"/>
            <w:noWrap/>
            <w:vAlign w:val="center"/>
            <w:hideMark/>
          </w:tcPr>
          <w:p w14:paraId="4D9CF37B" w14:textId="13352EEE" w:rsidR="00005710" w:rsidRPr="00C519A8" w:rsidDel="0071305E" w:rsidRDefault="00005710" w:rsidP="005F2ABD">
            <w:pPr>
              <w:spacing w:before="0" w:after="0"/>
              <w:jc w:val="center"/>
              <w:rPr>
                <w:del w:id="6223" w:author="Kate Grundy" w:date="2025-08-15T11:18:00Z" w16du:dateUtc="2025-08-15T01:18:00Z"/>
                <w:rFonts w:eastAsia="Times New Roman" w:cstheme="minorHAnsi"/>
                <w:color w:val="auto"/>
                <w:szCs w:val="18"/>
                <w:lang w:eastAsia="en-AU"/>
              </w:rPr>
            </w:pPr>
            <w:del w:id="6224" w:author="Kate Grundy" w:date="2025-08-15T11:18:00Z" w16du:dateUtc="2025-08-15T01:18:00Z">
              <w:r w:rsidRPr="00C519A8" w:rsidDel="0071305E">
                <w:rPr>
                  <w:rFonts w:eastAsia="Times New Roman" w:cstheme="minorHAnsi"/>
                  <w:color w:val="auto"/>
                  <w:szCs w:val="18"/>
                  <w:lang w:eastAsia="en-AU"/>
                </w:rPr>
                <w:delText>1 : 25</w:delText>
              </w:r>
              <w:bookmarkStart w:id="6225" w:name="_Toc206150429"/>
              <w:bookmarkStart w:id="6226" w:name="_Toc212633609"/>
              <w:bookmarkStart w:id="6227" w:name="_Toc212634518"/>
              <w:bookmarkStart w:id="6228" w:name="_Toc212730838"/>
              <w:bookmarkEnd w:id="6225"/>
              <w:bookmarkEnd w:id="6226"/>
              <w:bookmarkEnd w:id="6227"/>
              <w:bookmarkEnd w:id="6228"/>
            </w:del>
          </w:p>
        </w:tc>
        <w:tc>
          <w:tcPr>
            <w:tcW w:w="1796" w:type="dxa"/>
            <w:shd w:val="clear" w:color="000000" w:fill="FFFFFF"/>
            <w:noWrap/>
            <w:vAlign w:val="center"/>
            <w:hideMark/>
          </w:tcPr>
          <w:p w14:paraId="193594EC" w14:textId="544A6438" w:rsidR="00005710" w:rsidRPr="00C519A8" w:rsidDel="0071305E" w:rsidRDefault="00005710" w:rsidP="005F2ABD">
            <w:pPr>
              <w:spacing w:before="0" w:after="0"/>
              <w:jc w:val="center"/>
              <w:rPr>
                <w:del w:id="6229" w:author="Kate Grundy" w:date="2025-08-15T11:18:00Z" w16du:dateUtc="2025-08-15T01:18:00Z"/>
                <w:rFonts w:eastAsia="Times New Roman" w:cstheme="minorHAnsi"/>
                <w:color w:val="auto"/>
                <w:szCs w:val="18"/>
                <w:lang w:eastAsia="en-AU"/>
              </w:rPr>
            </w:pPr>
            <w:del w:id="6230" w:author="Kate Grundy" w:date="2025-08-15T11:18:00Z" w16du:dateUtc="2025-08-15T01:18:00Z">
              <w:r w:rsidRPr="00C519A8" w:rsidDel="0071305E">
                <w:rPr>
                  <w:rFonts w:eastAsia="Times New Roman" w:cstheme="minorHAnsi"/>
                  <w:color w:val="auto"/>
                  <w:szCs w:val="18"/>
                  <w:lang w:eastAsia="en-AU"/>
                </w:rPr>
                <w:delText>1 : 79</w:delText>
              </w:r>
              <w:bookmarkStart w:id="6231" w:name="_Toc206150430"/>
              <w:bookmarkStart w:id="6232" w:name="_Toc212633610"/>
              <w:bookmarkStart w:id="6233" w:name="_Toc212634519"/>
              <w:bookmarkStart w:id="6234" w:name="_Toc212730839"/>
              <w:bookmarkEnd w:id="6231"/>
              <w:bookmarkEnd w:id="6232"/>
              <w:bookmarkEnd w:id="6233"/>
              <w:bookmarkEnd w:id="6234"/>
            </w:del>
          </w:p>
        </w:tc>
        <w:tc>
          <w:tcPr>
            <w:tcW w:w="1318" w:type="dxa"/>
            <w:shd w:val="clear" w:color="000000" w:fill="FFFFFF"/>
            <w:noWrap/>
            <w:vAlign w:val="center"/>
            <w:hideMark/>
          </w:tcPr>
          <w:p w14:paraId="379ED00A" w14:textId="51135189" w:rsidR="00005710" w:rsidRPr="00C519A8" w:rsidDel="0071305E" w:rsidRDefault="00005710" w:rsidP="005F2ABD">
            <w:pPr>
              <w:spacing w:before="0" w:after="0"/>
              <w:jc w:val="center"/>
              <w:rPr>
                <w:del w:id="6235" w:author="Kate Grundy" w:date="2025-08-15T11:18:00Z" w16du:dateUtc="2025-08-15T01:18:00Z"/>
                <w:rFonts w:eastAsia="Times New Roman" w:cstheme="minorHAnsi"/>
                <w:color w:val="auto"/>
                <w:szCs w:val="18"/>
                <w:lang w:eastAsia="en-AU"/>
              </w:rPr>
            </w:pPr>
            <w:del w:id="6236" w:author="Kate Grundy" w:date="2025-08-15T11:18:00Z" w16du:dateUtc="2025-08-15T01:18:00Z">
              <w:r w:rsidRPr="00C519A8" w:rsidDel="0071305E">
                <w:rPr>
                  <w:rFonts w:eastAsia="Times New Roman" w:cstheme="minorHAnsi"/>
                  <w:color w:val="auto"/>
                  <w:szCs w:val="18"/>
                  <w:lang w:eastAsia="en-AU"/>
                </w:rPr>
                <w:delText>1 : 206</w:delText>
              </w:r>
              <w:bookmarkStart w:id="6237" w:name="_Toc206150431"/>
              <w:bookmarkStart w:id="6238" w:name="_Toc212633611"/>
              <w:bookmarkStart w:id="6239" w:name="_Toc212634520"/>
              <w:bookmarkStart w:id="6240" w:name="_Toc212730840"/>
              <w:bookmarkEnd w:id="6237"/>
              <w:bookmarkEnd w:id="6238"/>
              <w:bookmarkEnd w:id="6239"/>
              <w:bookmarkEnd w:id="6240"/>
            </w:del>
          </w:p>
        </w:tc>
        <w:tc>
          <w:tcPr>
            <w:tcW w:w="2188" w:type="dxa"/>
            <w:shd w:val="clear" w:color="000000" w:fill="FFFFFF"/>
            <w:noWrap/>
            <w:vAlign w:val="center"/>
            <w:hideMark/>
          </w:tcPr>
          <w:p w14:paraId="629FF336" w14:textId="46C42FC6" w:rsidR="00005710" w:rsidRPr="00C519A8" w:rsidDel="0071305E" w:rsidRDefault="00005710" w:rsidP="005F2ABD">
            <w:pPr>
              <w:spacing w:before="0" w:after="0"/>
              <w:jc w:val="center"/>
              <w:rPr>
                <w:del w:id="6241" w:author="Kate Grundy" w:date="2025-08-15T11:18:00Z" w16du:dateUtc="2025-08-15T01:18:00Z"/>
                <w:rFonts w:eastAsia="Times New Roman" w:cstheme="minorHAnsi"/>
                <w:color w:val="000000"/>
                <w:szCs w:val="18"/>
                <w:lang w:eastAsia="en-AU"/>
              </w:rPr>
            </w:pPr>
            <w:del w:id="6242" w:author="Kate Grundy" w:date="2025-08-15T11:18:00Z" w16du:dateUtc="2025-08-15T01:18:00Z">
              <w:r w:rsidRPr="00C519A8" w:rsidDel="0071305E">
                <w:rPr>
                  <w:rFonts w:eastAsia="Times New Roman" w:cstheme="minorHAnsi"/>
                  <w:color w:val="000000"/>
                  <w:szCs w:val="18"/>
                  <w:lang w:eastAsia="en-AU"/>
                </w:rPr>
                <w:delText>1 : 10</w:delText>
              </w:r>
              <w:bookmarkStart w:id="6243" w:name="_Toc206150432"/>
              <w:bookmarkStart w:id="6244" w:name="_Toc212633612"/>
              <w:bookmarkStart w:id="6245" w:name="_Toc212634521"/>
              <w:bookmarkStart w:id="6246" w:name="_Toc212730841"/>
              <w:bookmarkEnd w:id="6243"/>
              <w:bookmarkEnd w:id="6244"/>
              <w:bookmarkEnd w:id="6245"/>
              <w:bookmarkEnd w:id="6246"/>
            </w:del>
          </w:p>
        </w:tc>
        <w:bookmarkStart w:id="6247" w:name="_Toc206150433"/>
        <w:bookmarkStart w:id="6248" w:name="_Toc212633613"/>
        <w:bookmarkStart w:id="6249" w:name="_Toc212634522"/>
        <w:bookmarkStart w:id="6250" w:name="_Toc212730842"/>
        <w:bookmarkEnd w:id="6247"/>
        <w:bookmarkEnd w:id="6248"/>
        <w:bookmarkEnd w:id="6249"/>
        <w:bookmarkEnd w:id="6250"/>
      </w:tr>
    </w:tbl>
    <w:p w14:paraId="161381E2" w14:textId="4B4CA05A" w:rsidR="002936B5" w:rsidRPr="00C519A8" w:rsidDel="004D71E9" w:rsidRDefault="002936B5" w:rsidP="00C60865">
      <w:pPr>
        <w:pStyle w:val="Headinglevel3"/>
        <w:rPr>
          <w:del w:id="6251" w:author="Kate Grundy" w:date="2025-08-15T11:26:00Z" w16du:dateUtc="2025-08-15T01:26:00Z"/>
        </w:rPr>
      </w:pPr>
      <w:bookmarkStart w:id="6252" w:name="_Toc172036741"/>
      <w:bookmarkStart w:id="6253" w:name="_Ref172100912"/>
      <w:bookmarkStart w:id="6254" w:name="_Ref172213022"/>
      <w:bookmarkStart w:id="6255" w:name="_Toc212550822"/>
      <w:del w:id="6256" w:author="Kate Grundy" w:date="2025-08-15T11:26:00Z" w16du:dateUtc="2025-08-15T01:26:00Z">
        <w:r w:rsidRPr="00C519A8" w:rsidDel="004D71E9">
          <w:delText>TSS</w:delText>
        </w:r>
        <w:r w:rsidR="00726B84" w:rsidRPr="00C519A8" w:rsidDel="004D71E9">
          <w:delText xml:space="preserve"> and dissolved oxygen</w:delText>
        </w:r>
        <w:bookmarkStart w:id="6257" w:name="_Toc206150434"/>
        <w:bookmarkStart w:id="6258" w:name="_Toc212633614"/>
        <w:bookmarkStart w:id="6259" w:name="_Toc212634523"/>
        <w:bookmarkStart w:id="6260" w:name="_Toc212730843"/>
        <w:bookmarkEnd w:id="6252"/>
        <w:bookmarkEnd w:id="6253"/>
        <w:bookmarkEnd w:id="6254"/>
        <w:bookmarkEnd w:id="6255"/>
        <w:bookmarkEnd w:id="6257"/>
        <w:bookmarkEnd w:id="6258"/>
        <w:bookmarkEnd w:id="6259"/>
        <w:bookmarkEnd w:id="6260"/>
      </w:del>
    </w:p>
    <w:p w14:paraId="4836D714" w14:textId="1932C959" w:rsidR="00516DF9" w:rsidRPr="00C519A8" w:rsidDel="004D71E9" w:rsidRDefault="002936B5" w:rsidP="00340AE1">
      <w:pPr>
        <w:pStyle w:val="BodyText"/>
        <w:rPr>
          <w:del w:id="6261" w:author="Kate Grundy" w:date="2025-08-15T11:26:00Z" w16du:dateUtc="2025-08-15T01:26:00Z"/>
        </w:rPr>
      </w:pPr>
      <w:del w:id="6262" w:author="Kate Grundy" w:date="2025-08-15T11:26:00Z" w16du:dateUtc="2025-08-15T01:26:00Z">
        <w:r w:rsidRPr="00C519A8" w:rsidDel="004D71E9">
          <w:delText xml:space="preserve">As per dissolved metals and sulphates, it stands to reason that the allowable TSS </w:delText>
        </w:r>
        <w:r w:rsidR="008B6E3E" w:rsidRPr="00C519A8" w:rsidDel="004D71E9">
          <w:delText xml:space="preserve">release limits </w:delText>
        </w:r>
        <w:r w:rsidRPr="00C519A8" w:rsidDel="004D71E9">
          <w:delText>should increase with dilution. Moreover, the</w:delText>
        </w:r>
        <w:r w:rsidR="00516DF9" w:rsidRPr="00C519A8" w:rsidDel="004D71E9">
          <w:delText xml:space="preserve"> updated water management system (outlined in Section</w:delText>
        </w:r>
        <w:r w:rsidR="00082733" w:rsidRPr="00C519A8" w:rsidDel="004D71E9">
          <w:delText xml:space="preserve"> </w:delText>
        </w:r>
        <w:r w:rsidR="009A11E2" w:rsidRPr="00C519A8" w:rsidDel="004D71E9">
          <w:fldChar w:fldCharType="begin"/>
        </w:r>
        <w:r w:rsidR="009A11E2" w:rsidRPr="00C519A8" w:rsidDel="004D71E9">
          <w:delInstrText xml:space="preserve"> REF _Ref172041518 \r \h </w:delInstrText>
        </w:r>
        <w:r w:rsidR="00380989" w:rsidRPr="00C519A8" w:rsidDel="004D71E9">
          <w:delInstrText xml:space="preserve"> \* MERGEFORMAT </w:delInstrText>
        </w:r>
        <w:r w:rsidR="009A11E2" w:rsidRPr="00C519A8" w:rsidDel="004D71E9">
          <w:fldChar w:fldCharType="separate"/>
        </w:r>
        <w:r w:rsidR="00505C40" w:rsidDel="004D71E9">
          <w:delText>7</w:delText>
        </w:r>
        <w:r w:rsidR="009A11E2" w:rsidRPr="00C519A8" w:rsidDel="004D71E9">
          <w:fldChar w:fldCharType="end"/>
        </w:r>
        <w:r w:rsidR="00516DF9" w:rsidRPr="00C519A8" w:rsidDel="004D71E9">
          <w:delText>), which sees the</w:delText>
        </w:r>
        <w:r w:rsidRPr="00C519A8" w:rsidDel="004D71E9">
          <w:delText xml:space="preserve"> implementation of a clarifier (with flocculant addition) in the temporary PPWTP (and later in the permanent WTP), followed by additional residence time spent in settling ponds 3 and 4 prior to release,</w:delText>
        </w:r>
        <w:r w:rsidR="00516DF9" w:rsidRPr="00C519A8" w:rsidDel="004D71E9">
          <w:delText xml:space="preserve"> will</w:delText>
        </w:r>
        <w:r w:rsidRPr="00C519A8" w:rsidDel="004D71E9">
          <w:delText xml:space="preserve"> significantly improve the probability of TSS always been below target levels (noting some variation is inevitable).</w:delText>
        </w:r>
        <w:bookmarkStart w:id="6263" w:name="_Toc206150435"/>
        <w:bookmarkStart w:id="6264" w:name="_Toc212633615"/>
        <w:bookmarkStart w:id="6265" w:name="_Toc212634524"/>
        <w:bookmarkStart w:id="6266" w:name="_Toc212730844"/>
        <w:bookmarkEnd w:id="6263"/>
        <w:bookmarkEnd w:id="6264"/>
        <w:bookmarkEnd w:id="6265"/>
        <w:bookmarkEnd w:id="6266"/>
      </w:del>
    </w:p>
    <w:p w14:paraId="2DDC600C" w14:textId="28F8B160" w:rsidR="00516DF9" w:rsidRPr="00C519A8" w:rsidDel="004D71E9" w:rsidRDefault="00516DF9" w:rsidP="00340AE1">
      <w:pPr>
        <w:pStyle w:val="BodyText"/>
        <w:rPr>
          <w:del w:id="6267" w:author="Kate Grundy" w:date="2025-08-15T11:26:00Z" w16du:dateUtc="2025-08-15T01:26:00Z"/>
        </w:rPr>
      </w:pPr>
      <w:del w:id="6268" w:author="Kate Grundy" w:date="2025-08-15T11:26:00Z" w16du:dateUtc="2025-08-15T01:26:00Z">
        <w:r w:rsidRPr="00C519A8" w:rsidDel="004D71E9">
          <w:delText xml:space="preserve">No changes to dissolved oxygen requirements are proposed. The updated proposed Contaminant Release Limits are shown in </w:delText>
        </w:r>
        <w:r w:rsidR="000457D9" w:rsidRPr="00C519A8" w:rsidDel="004D71E9">
          <w:fldChar w:fldCharType="begin"/>
        </w:r>
        <w:r w:rsidR="000457D9" w:rsidRPr="00C519A8" w:rsidDel="004D71E9">
          <w:delInstrText xml:space="preserve"> REF _Ref172032803 \h </w:delInstrText>
        </w:r>
        <w:r w:rsidR="00380989" w:rsidRPr="00C519A8" w:rsidDel="004D71E9">
          <w:delInstrText xml:space="preserve"> \* MERGEFORMAT </w:delInstrText>
        </w:r>
        <w:r w:rsidR="000457D9" w:rsidRPr="00C519A8" w:rsidDel="004D71E9">
          <w:fldChar w:fldCharType="separate"/>
        </w:r>
      </w:del>
      <w:del w:id="6269" w:author="Kate Grundy" w:date="2025-08-15T11:03:00Z" w16du:dateUtc="2025-08-15T01:03:00Z">
        <w:r w:rsidR="006D3FAC" w:rsidRPr="00C519A8" w:rsidDel="00505C40">
          <w:rPr>
            <w:b/>
            <w:bCs/>
            <w:color w:val="auto"/>
          </w:rPr>
          <w:delText>Table</w:delText>
        </w:r>
        <w:r w:rsidR="006D3FAC" w:rsidRPr="00C519A8" w:rsidDel="00505C40">
          <w:rPr>
            <w:b/>
            <w:bCs/>
            <w:color w:val="auto"/>
            <w:spacing w:val="-4"/>
          </w:rPr>
          <w:delText xml:space="preserve"> </w:delText>
        </w:r>
        <w:r w:rsidR="006D3FAC" w:rsidRPr="00C519A8" w:rsidDel="00505C40">
          <w:rPr>
            <w:b/>
            <w:bCs/>
            <w:noProof/>
            <w:color w:val="auto"/>
          </w:rPr>
          <w:delText>14</w:delText>
        </w:r>
      </w:del>
      <w:del w:id="6270" w:author="Kate Grundy" w:date="2025-08-15T11:26:00Z" w16du:dateUtc="2025-08-15T01:26:00Z">
        <w:r w:rsidR="000457D9" w:rsidRPr="00C519A8" w:rsidDel="004D71E9">
          <w:fldChar w:fldCharType="end"/>
        </w:r>
        <w:r w:rsidRPr="00C519A8" w:rsidDel="004D71E9">
          <w:delText>.</w:delText>
        </w:r>
        <w:bookmarkStart w:id="6271" w:name="_Toc206150436"/>
        <w:bookmarkStart w:id="6272" w:name="_Toc212633616"/>
        <w:bookmarkStart w:id="6273" w:name="_Toc212634525"/>
        <w:bookmarkStart w:id="6274" w:name="_Toc212730845"/>
        <w:bookmarkEnd w:id="6271"/>
        <w:bookmarkEnd w:id="6272"/>
        <w:bookmarkEnd w:id="6273"/>
        <w:bookmarkEnd w:id="6274"/>
      </w:del>
    </w:p>
    <w:p w14:paraId="24FFD31F" w14:textId="41613FB5" w:rsidR="0094088E" w:rsidRPr="00C519A8" w:rsidDel="004D71E9" w:rsidRDefault="0064686E" w:rsidP="00340AE1">
      <w:pPr>
        <w:pStyle w:val="BodyText"/>
        <w:rPr>
          <w:del w:id="6275" w:author="Kate Grundy" w:date="2025-08-15T11:26:00Z" w16du:dateUtc="2025-08-15T01:26:00Z"/>
        </w:rPr>
      </w:pPr>
      <w:bookmarkStart w:id="6276" w:name="_Ref172032803"/>
      <w:bookmarkStart w:id="6277" w:name="_Toc172036784"/>
      <w:del w:id="6278" w:author="Kate Grundy" w:date="2025-08-15T11:26:00Z" w16du:dateUtc="2025-08-15T01:26:00Z">
        <w:r w:rsidRPr="00C519A8" w:rsidDel="004D71E9">
          <w:rPr>
            <w:b/>
            <w:bCs/>
            <w:color w:val="auto"/>
          </w:rPr>
          <w:delText>Table</w:delText>
        </w:r>
        <w:r w:rsidRPr="00C519A8" w:rsidDel="004D71E9">
          <w:rPr>
            <w:b/>
            <w:bCs/>
            <w:color w:val="auto"/>
            <w:spacing w:val="-4"/>
          </w:rPr>
          <w:delText xml:space="preserve"> </w:delText>
        </w:r>
        <w:r w:rsidRPr="00C519A8" w:rsidDel="004D71E9">
          <w:rPr>
            <w:b/>
            <w:bCs/>
            <w:color w:val="auto"/>
          </w:rPr>
          <w:fldChar w:fldCharType="begin"/>
        </w:r>
        <w:r w:rsidRPr="00C519A8" w:rsidDel="004D71E9">
          <w:rPr>
            <w:b/>
            <w:bCs/>
            <w:color w:val="auto"/>
          </w:rPr>
          <w:delInstrText xml:space="preserve"> SEQ Table \* ARABIC </w:delInstrText>
        </w:r>
        <w:r w:rsidRPr="00C519A8" w:rsidDel="004D71E9">
          <w:rPr>
            <w:b/>
            <w:bCs/>
            <w:color w:val="auto"/>
          </w:rPr>
          <w:fldChar w:fldCharType="separate"/>
        </w:r>
      </w:del>
      <w:del w:id="6279" w:author="Kate Grundy" w:date="2025-08-15T11:03:00Z" w16du:dateUtc="2025-08-15T01:03:00Z">
        <w:r w:rsidR="006D3FAC" w:rsidRPr="00C519A8" w:rsidDel="00505C40">
          <w:rPr>
            <w:b/>
            <w:bCs/>
            <w:noProof/>
            <w:color w:val="auto"/>
          </w:rPr>
          <w:delText>14</w:delText>
        </w:r>
      </w:del>
      <w:del w:id="6280" w:author="Kate Grundy" w:date="2025-08-15T11:26:00Z" w16du:dateUtc="2025-08-15T01:26:00Z">
        <w:r w:rsidRPr="00C519A8" w:rsidDel="004D71E9">
          <w:rPr>
            <w:b/>
            <w:bCs/>
            <w:color w:val="auto"/>
          </w:rPr>
          <w:fldChar w:fldCharType="end"/>
        </w:r>
        <w:bookmarkEnd w:id="6276"/>
        <w:r w:rsidRPr="00C519A8" w:rsidDel="004D71E9">
          <w:rPr>
            <w:b/>
            <w:bCs/>
            <w:color w:val="auto"/>
          </w:rPr>
          <w:delText>:</w:delText>
        </w:r>
        <w:r w:rsidRPr="00C519A8" w:rsidDel="004D71E9">
          <w:rPr>
            <w:b/>
            <w:bCs/>
            <w:color w:val="auto"/>
            <w:spacing w:val="27"/>
          </w:rPr>
          <w:delText xml:space="preserve"> </w:delText>
        </w:r>
        <w:r w:rsidRPr="00C519A8" w:rsidDel="004D71E9">
          <w:rPr>
            <w:b/>
            <w:bCs/>
            <w:color w:val="auto"/>
          </w:rPr>
          <w:delText>Proposed</w:delText>
        </w:r>
        <w:r w:rsidRPr="00C519A8" w:rsidDel="004D71E9">
          <w:rPr>
            <w:b/>
            <w:bCs/>
          </w:rPr>
          <w:delText xml:space="preserve"> </w:delText>
        </w:r>
        <w:r w:rsidR="0094088E" w:rsidRPr="00C519A8" w:rsidDel="004D71E9">
          <w:rPr>
            <w:b/>
            <w:bCs/>
          </w:rPr>
          <w:delText xml:space="preserve">pH, DO, TSS, EC, TDS, </w:delText>
        </w:r>
        <w:r w:rsidR="00082733" w:rsidRPr="00C519A8" w:rsidDel="004D71E9">
          <w:rPr>
            <w:b/>
            <w:bCs/>
          </w:rPr>
          <w:delText xml:space="preserve">sulphate, </w:delText>
        </w:r>
        <w:r w:rsidR="0094088E" w:rsidRPr="00C519A8" w:rsidDel="004D71E9">
          <w:rPr>
            <w:b/>
            <w:bCs/>
          </w:rPr>
          <w:delText>metal limits, and dilution requirements for high, medium and low treated MAW qualities</w:delText>
        </w:r>
        <w:bookmarkStart w:id="6281" w:name="_Toc206150437"/>
        <w:bookmarkStart w:id="6282" w:name="_Toc212633617"/>
        <w:bookmarkStart w:id="6283" w:name="_Toc212634526"/>
        <w:bookmarkStart w:id="6284" w:name="_Toc212730846"/>
        <w:bookmarkEnd w:id="6277"/>
        <w:bookmarkEnd w:id="6281"/>
        <w:bookmarkEnd w:id="6282"/>
        <w:bookmarkEnd w:id="6283"/>
        <w:bookmarkEnd w:id="6284"/>
      </w:del>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8"/>
        <w:gridCol w:w="1366"/>
        <w:gridCol w:w="1796"/>
        <w:gridCol w:w="1318"/>
        <w:gridCol w:w="2188"/>
      </w:tblGrid>
      <w:tr w:rsidR="000457D9" w:rsidRPr="00C519A8" w:rsidDel="004D71E9" w14:paraId="0EFAF918" w14:textId="20CCA5EF" w:rsidTr="000457D9">
        <w:trPr>
          <w:trHeight w:val="266"/>
          <w:del w:id="6285" w:author="Kate Grundy" w:date="2025-08-15T11:26:00Z"/>
        </w:trPr>
        <w:tc>
          <w:tcPr>
            <w:tcW w:w="2568" w:type="dxa"/>
            <w:vMerge w:val="restart"/>
            <w:shd w:val="clear" w:color="auto" w:fill="BFBFBF" w:themeFill="background1" w:themeFillShade="BF"/>
            <w:noWrap/>
            <w:vAlign w:val="center"/>
            <w:hideMark/>
          </w:tcPr>
          <w:p w14:paraId="33BC7E58" w14:textId="0ADB351E" w:rsidR="000457D9" w:rsidRPr="00C519A8" w:rsidDel="004D71E9" w:rsidRDefault="000457D9" w:rsidP="000457D9">
            <w:pPr>
              <w:spacing w:before="0" w:after="0"/>
              <w:rPr>
                <w:del w:id="6286" w:author="Kate Grundy" w:date="2025-08-15T11:26:00Z" w16du:dateUtc="2025-08-15T01:26:00Z"/>
                <w:rFonts w:eastAsia="Times New Roman" w:cstheme="minorHAnsi"/>
                <w:color w:val="000000"/>
                <w:szCs w:val="18"/>
                <w:lang w:eastAsia="en-AU"/>
              </w:rPr>
            </w:pPr>
            <w:del w:id="6287" w:author="Kate Grundy" w:date="2025-08-15T11:26:00Z" w16du:dateUtc="2025-08-15T01:26:00Z">
              <w:r w:rsidRPr="00C519A8" w:rsidDel="004D71E9">
                <w:rPr>
                  <w:rFonts w:eastAsia="Times New Roman" w:cstheme="minorHAnsi"/>
                  <w:b/>
                  <w:bCs/>
                  <w:color w:val="000000"/>
                  <w:szCs w:val="18"/>
                  <w:lang w:eastAsia="en-AU"/>
                </w:rPr>
                <w:delText>Parameter</w:delText>
              </w:r>
              <w:bookmarkStart w:id="6288" w:name="_Toc206150438"/>
              <w:bookmarkStart w:id="6289" w:name="_Toc212633618"/>
              <w:bookmarkStart w:id="6290" w:name="_Toc212634527"/>
              <w:bookmarkStart w:id="6291" w:name="_Toc212730847"/>
              <w:bookmarkEnd w:id="6288"/>
              <w:bookmarkEnd w:id="6289"/>
              <w:bookmarkEnd w:id="6290"/>
              <w:bookmarkEnd w:id="6291"/>
            </w:del>
          </w:p>
        </w:tc>
        <w:tc>
          <w:tcPr>
            <w:tcW w:w="4480" w:type="dxa"/>
            <w:gridSpan w:val="3"/>
            <w:shd w:val="clear" w:color="auto" w:fill="BFBFBF" w:themeFill="background1" w:themeFillShade="BF"/>
            <w:noWrap/>
            <w:vAlign w:val="center"/>
            <w:hideMark/>
          </w:tcPr>
          <w:p w14:paraId="6147D580" w14:textId="6457834E" w:rsidR="000457D9" w:rsidRPr="00C519A8" w:rsidDel="004D71E9" w:rsidRDefault="000457D9" w:rsidP="000457D9">
            <w:pPr>
              <w:spacing w:before="0" w:after="0"/>
              <w:jc w:val="center"/>
              <w:rPr>
                <w:del w:id="6292" w:author="Kate Grundy" w:date="2025-08-15T11:26:00Z" w16du:dateUtc="2025-08-15T01:26:00Z"/>
                <w:rFonts w:eastAsia="Times New Roman" w:cstheme="minorHAnsi"/>
                <w:b/>
                <w:bCs/>
                <w:color w:val="000000"/>
                <w:szCs w:val="18"/>
                <w:lang w:eastAsia="en-AU"/>
              </w:rPr>
            </w:pPr>
            <w:del w:id="6293" w:author="Kate Grundy" w:date="2025-08-15T11:26:00Z" w16du:dateUtc="2025-08-15T01:26:00Z">
              <w:r w:rsidRPr="00C519A8" w:rsidDel="004D71E9">
                <w:rPr>
                  <w:rFonts w:eastAsia="Times New Roman" w:cstheme="minorHAnsi"/>
                  <w:b/>
                  <w:bCs/>
                  <w:color w:val="000000"/>
                  <w:szCs w:val="18"/>
                  <w:lang w:eastAsia="en-AU"/>
                </w:rPr>
                <w:delText>Proposed EA Limits</w:delText>
              </w:r>
              <w:bookmarkStart w:id="6294" w:name="_Toc206150439"/>
              <w:bookmarkStart w:id="6295" w:name="_Toc212633619"/>
              <w:bookmarkStart w:id="6296" w:name="_Toc212634528"/>
              <w:bookmarkStart w:id="6297" w:name="_Toc212730848"/>
              <w:bookmarkEnd w:id="6294"/>
              <w:bookmarkEnd w:id="6295"/>
              <w:bookmarkEnd w:id="6296"/>
              <w:bookmarkEnd w:id="6297"/>
            </w:del>
          </w:p>
        </w:tc>
        <w:tc>
          <w:tcPr>
            <w:tcW w:w="2188" w:type="dxa"/>
            <w:vMerge w:val="restart"/>
            <w:shd w:val="clear" w:color="auto" w:fill="BFBFBF" w:themeFill="background1" w:themeFillShade="BF"/>
            <w:noWrap/>
            <w:vAlign w:val="center"/>
            <w:hideMark/>
          </w:tcPr>
          <w:p w14:paraId="1BD6800B" w14:textId="3B64B04F" w:rsidR="000457D9" w:rsidRPr="00C519A8" w:rsidDel="004D71E9" w:rsidRDefault="000457D9" w:rsidP="000457D9">
            <w:pPr>
              <w:spacing w:before="0" w:after="0"/>
              <w:jc w:val="center"/>
              <w:rPr>
                <w:del w:id="6298" w:author="Kate Grundy" w:date="2025-08-15T11:26:00Z" w16du:dateUtc="2025-08-15T01:26:00Z"/>
                <w:rFonts w:eastAsia="Times New Roman" w:cstheme="minorHAnsi"/>
                <w:color w:val="000000"/>
                <w:szCs w:val="18"/>
                <w:lang w:eastAsia="en-AU"/>
              </w:rPr>
            </w:pPr>
            <w:del w:id="6299" w:author="Kate Grundy" w:date="2025-08-15T11:26:00Z" w16du:dateUtc="2025-08-15T01:26:00Z">
              <w:r w:rsidRPr="00C519A8" w:rsidDel="004D71E9">
                <w:rPr>
                  <w:rFonts w:eastAsia="Times New Roman" w:cstheme="minorHAnsi"/>
                  <w:b/>
                  <w:bCs/>
                  <w:color w:val="000000"/>
                  <w:szCs w:val="18"/>
                  <w:lang w:eastAsia="en-AU"/>
                </w:rPr>
                <w:delText>Current EA</w:delText>
              </w:r>
              <w:bookmarkStart w:id="6300" w:name="_Toc206150440"/>
              <w:bookmarkStart w:id="6301" w:name="_Toc212633620"/>
              <w:bookmarkStart w:id="6302" w:name="_Toc212634529"/>
              <w:bookmarkStart w:id="6303" w:name="_Toc212730849"/>
              <w:bookmarkEnd w:id="6300"/>
              <w:bookmarkEnd w:id="6301"/>
              <w:bookmarkEnd w:id="6302"/>
              <w:bookmarkEnd w:id="6303"/>
            </w:del>
          </w:p>
        </w:tc>
        <w:bookmarkStart w:id="6304" w:name="_Toc206150441"/>
        <w:bookmarkStart w:id="6305" w:name="_Toc212633621"/>
        <w:bookmarkStart w:id="6306" w:name="_Toc212634530"/>
        <w:bookmarkStart w:id="6307" w:name="_Toc212730850"/>
        <w:bookmarkEnd w:id="6304"/>
        <w:bookmarkEnd w:id="6305"/>
        <w:bookmarkEnd w:id="6306"/>
        <w:bookmarkEnd w:id="6307"/>
      </w:tr>
      <w:tr w:rsidR="000457D9" w:rsidRPr="00C519A8" w:rsidDel="004D71E9" w14:paraId="3F193630" w14:textId="4E9A2A4A" w:rsidTr="000457D9">
        <w:trPr>
          <w:trHeight w:val="266"/>
          <w:del w:id="6308" w:author="Kate Grundy" w:date="2025-08-15T11:26:00Z"/>
        </w:trPr>
        <w:tc>
          <w:tcPr>
            <w:tcW w:w="2568" w:type="dxa"/>
            <w:vMerge/>
            <w:shd w:val="clear" w:color="000000" w:fill="FFFFFF"/>
            <w:noWrap/>
            <w:vAlign w:val="center"/>
            <w:hideMark/>
          </w:tcPr>
          <w:p w14:paraId="4D32D20E" w14:textId="6606967E" w:rsidR="000457D9" w:rsidRPr="00C519A8" w:rsidDel="004D71E9" w:rsidRDefault="000457D9" w:rsidP="000457D9">
            <w:pPr>
              <w:spacing w:before="0" w:after="0"/>
              <w:rPr>
                <w:del w:id="6309" w:author="Kate Grundy" w:date="2025-08-15T11:26:00Z" w16du:dateUtc="2025-08-15T01:26:00Z"/>
                <w:rFonts w:eastAsia="Times New Roman" w:cstheme="minorHAnsi"/>
                <w:b/>
                <w:bCs/>
                <w:color w:val="000000"/>
                <w:szCs w:val="18"/>
                <w:lang w:eastAsia="en-AU"/>
              </w:rPr>
            </w:pPr>
          </w:p>
        </w:tc>
        <w:tc>
          <w:tcPr>
            <w:tcW w:w="1366" w:type="dxa"/>
            <w:shd w:val="clear" w:color="auto" w:fill="BFBFBF" w:themeFill="background1" w:themeFillShade="BF"/>
            <w:noWrap/>
            <w:vAlign w:val="center"/>
            <w:hideMark/>
          </w:tcPr>
          <w:p w14:paraId="31B12FBD" w14:textId="0ECCBCE6" w:rsidR="000457D9" w:rsidRPr="00C519A8" w:rsidDel="004D71E9" w:rsidRDefault="000457D9" w:rsidP="000457D9">
            <w:pPr>
              <w:spacing w:before="0" w:after="0"/>
              <w:jc w:val="center"/>
              <w:rPr>
                <w:del w:id="6310" w:author="Kate Grundy" w:date="2025-08-15T11:26:00Z" w16du:dateUtc="2025-08-15T01:26:00Z"/>
                <w:rFonts w:eastAsia="Times New Roman" w:cstheme="minorHAnsi"/>
                <w:b/>
                <w:bCs/>
                <w:color w:val="000000"/>
                <w:szCs w:val="18"/>
                <w:lang w:eastAsia="en-AU"/>
              </w:rPr>
            </w:pPr>
            <w:del w:id="6311" w:author="Kate Grundy" w:date="2025-08-15T11:26:00Z" w16du:dateUtc="2025-08-15T01:26:00Z">
              <w:r w:rsidRPr="00C519A8" w:rsidDel="004D71E9">
                <w:rPr>
                  <w:rFonts w:eastAsia="Times New Roman" w:cstheme="minorHAnsi"/>
                  <w:b/>
                  <w:bCs/>
                  <w:color w:val="000000"/>
                  <w:szCs w:val="18"/>
                  <w:lang w:eastAsia="en-AU"/>
                </w:rPr>
                <w:delText>High quality</w:delText>
              </w:r>
              <w:bookmarkStart w:id="6312" w:name="_Toc206150442"/>
              <w:bookmarkStart w:id="6313" w:name="_Toc212633622"/>
              <w:bookmarkStart w:id="6314" w:name="_Toc212634531"/>
              <w:bookmarkStart w:id="6315" w:name="_Toc212730851"/>
              <w:bookmarkEnd w:id="6312"/>
              <w:bookmarkEnd w:id="6313"/>
              <w:bookmarkEnd w:id="6314"/>
              <w:bookmarkEnd w:id="6315"/>
            </w:del>
          </w:p>
        </w:tc>
        <w:tc>
          <w:tcPr>
            <w:tcW w:w="1796" w:type="dxa"/>
            <w:shd w:val="clear" w:color="auto" w:fill="BFBFBF" w:themeFill="background1" w:themeFillShade="BF"/>
            <w:noWrap/>
            <w:vAlign w:val="center"/>
            <w:hideMark/>
          </w:tcPr>
          <w:p w14:paraId="75813887" w14:textId="0540BE08" w:rsidR="000457D9" w:rsidRPr="00C519A8" w:rsidDel="004D71E9" w:rsidRDefault="000457D9" w:rsidP="000457D9">
            <w:pPr>
              <w:spacing w:before="0" w:after="0"/>
              <w:jc w:val="center"/>
              <w:rPr>
                <w:del w:id="6316" w:author="Kate Grundy" w:date="2025-08-15T11:26:00Z" w16du:dateUtc="2025-08-15T01:26:00Z"/>
                <w:rFonts w:eastAsia="Times New Roman" w:cstheme="minorHAnsi"/>
                <w:b/>
                <w:bCs/>
                <w:color w:val="000000"/>
                <w:szCs w:val="18"/>
                <w:lang w:eastAsia="en-AU"/>
              </w:rPr>
            </w:pPr>
            <w:del w:id="6317" w:author="Kate Grundy" w:date="2025-08-15T11:26:00Z" w16du:dateUtc="2025-08-15T01:26:00Z">
              <w:r w:rsidRPr="00C519A8" w:rsidDel="004D71E9">
                <w:rPr>
                  <w:rFonts w:eastAsia="Times New Roman" w:cstheme="minorHAnsi"/>
                  <w:b/>
                  <w:bCs/>
                  <w:color w:val="000000"/>
                  <w:szCs w:val="18"/>
                  <w:lang w:eastAsia="en-AU"/>
                </w:rPr>
                <w:delText>Medium quality</w:delText>
              </w:r>
              <w:bookmarkStart w:id="6318" w:name="_Toc206150443"/>
              <w:bookmarkStart w:id="6319" w:name="_Toc212633623"/>
              <w:bookmarkStart w:id="6320" w:name="_Toc212634532"/>
              <w:bookmarkStart w:id="6321" w:name="_Toc212730852"/>
              <w:bookmarkEnd w:id="6318"/>
              <w:bookmarkEnd w:id="6319"/>
              <w:bookmarkEnd w:id="6320"/>
              <w:bookmarkEnd w:id="6321"/>
            </w:del>
          </w:p>
        </w:tc>
        <w:tc>
          <w:tcPr>
            <w:tcW w:w="1318" w:type="dxa"/>
            <w:shd w:val="clear" w:color="auto" w:fill="BFBFBF" w:themeFill="background1" w:themeFillShade="BF"/>
            <w:noWrap/>
            <w:vAlign w:val="center"/>
            <w:hideMark/>
          </w:tcPr>
          <w:p w14:paraId="79628F32" w14:textId="2BAC9131" w:rsidR="000457D9" w:rsidRPr="00C519A8" w:rsidDel="004D71E9" w:rsidRDefault="000457D9" w:rsidP="000457D9">
            <w:pPr>
              <w:spacing w:before="0" w:after="0"/>
              <w:jc w:val="center"/>
              <w:rPr>
                <w:del w:id="6322" w:author="Kate Grundy" w:date="2025-08-15T11:26:00Z" w16du:dateUtc="2025-08-15T01:26:00Z"/>
                <w:rFonts w:eastAsia="Times New Roman" w:cstheme="minorHAnsi"/>
                <w:b/>
                <w:bCs/>
                <w:color w:val="000000"/>
                <w:szCs w:val="18"/>
                <w:lang w:eastAsia="en-AU"/>
              </w:rPr>
            </w:pPr>
            <w:del w:id="6323" w:author="Kate Grundy" w:date="2025-08-15T11:26:00Z" w16du:dateUtc="2025-08-15T01:26:00Z">
              <w:r w:rsidRPr="00C519A8" w:rsidDel="004D71E9">
                <w:rPr>
                  <w:rFonts w:eastAsia="Times New Roman" w:cstheme="minorHAnsi"/>
                  <w:b/>
                  <w:bCs/>
                  <w:color w:val="000000"/>
                  <w:szCs w:val="18"/>
                  <w:lang w:eastAsia="en-AU"/>
                </w:rPr>
                <w:delText>Low quality</w:delText>
              </w:r>
              <w:bookmarkStart w:id="6324" w:name="_Toc206150444"/>
              <w:bookmarkStart w:id="6325" w:name="_Toc212633624"/>
              <w:bookmarkStart w:id="6326" w:name="_Toc212634533"/>
              <w:bookmarkStart w:id="6327" w:name="_Toc212730853"/>
              <w:bookmarkEnd w:id="6324"/>
              <w:bookmarkEnd w:id="6325"/>
              <w:bookmarkEnd w:id="6326"/>
              <w:bookmarkEnd w:id="6327"/>
            </w:del>
          </w:p>
        </w:tc>
        <w:tc>
          <w:tcPr>
            <w:tcW w:w="2188" w:type="dxa"/>
            <w:vMerge/>
            <w:shd w:val="clear" w:color="000000" w:fill="FFFFFF"/>
            <w:noWrap/>
            <w:vAlign w:val="center"/>
            <w:hideMark/>
          </w:tcPr>
          <w:p w14:paraId="551C709E" w14:textId="164ACCA9" w:rsidR="000457D9" w:rsidRPr="00C519A8" w:rsidDel="004D71E9" w:rsidRDefault="000457D9" w:rsidP="000457D9">
            <w:pPr>
              <w:spacing w:before="0" w:after="0"/>
              <w:jc w:val="center"/>
              <w:rPr>
                <w:del w:id="6328" w:author="Kate Grundy" w:date="2025-08-15T11:26:00Z" w16du:dateUtc="2025-08-15T01:26:00Z"/>
                <w:rFonts w:eastAsia="Times New Roman" w:cstheme="minorHAnsi"/>
                <w:b/>
                <w:bCs/>
                <w:color w:val="000000"/>
                <w:szCs w:val="18"/>
                <w:lang w:eastAsia="en-AU"/>
              </w:rPr>
            </w:pPr>
          </w:p>
        </w:tc>
        <w:bookmarkStart w:id="6329" w:name="_Toc206150445"/>
        <w:bookmarkStart w:id="6330" w:name="_Toc212633625"/>
        <w:bookmarkStart w:id="6331" w:name="_Toc212634534"/>
        <w:bookmarkStart w:id="6332" w:name="_Toc212730854"/>
        <w:bookmarkEnd w:id="6329"/>
        <w:bookmarkEnd w:id="6330"/>
        <w:bookmarkEnd w:id="6331"/>
        <w:bookmarkEnd w:id="6332"/>
      </w:tr>
      <w:tr w:rsidR="006C6C1D" w:rsidRPr="00C519A8" w:rsidDel="004D71E9" w14:paraId="2A782B56" w14:textId="0AE7BA17" w:rsidTr="000457D9">
        <w:trPr>
          <w:trHeight w:val="258"/>
          <w:del w:id="6333" w:author="Kate Grundy" w:date="2025-08-15T11:26:00Z"/>
        </w:trPr>
        <w:tc>
          <w:tcPr>
            <w:tcW w:w="2568" w:type="dxa"/>
            <w:shd w:val="clear" w:color="000000" w:fill="FFFFFF"/>
            <w:noWrap/>
            <w:vAlign w:val="center"/>
            <w:hideMark/>
          </w:tcPr>
          <w:p w14:paraId="4540B2A4" w14:textId="5D348423" w:rsidR="006C6C1D" w:rsidRPr="00C519A8" w:rsidDel="004D71E9" w:rsidRDefault="006C6C1D" w:rsidP="000457D9">
            <w:pPr>
              <w:spacing w:before="0" w:after="0"/>
              <w:rPr>
                <w:del w:id="6334" w:author="Kate Grundy" w:date="2025-08-15T11:26:00Z" w16du:dateUtc="2025-08-15T01:26:00Z"/>
                <w:rFonts w:eastAsia="Times New Roman" w:cstheme="minorHAnsi"/>
                <w:b/>
                <w:bCs/>
                <w:color w:val="000000"/>
                <w:szCs w:val="18"/>
                <w:lang w:eastAsia="en-AU"/>
              </w:rPr>
            </w:pPr>
            <w:del w:id="6335" w:author="Kate Grundy" w:date="2025-08-15T11:26:00Z" w16du:dateUtc="2025-08-15T01:26:00Z">
              <w:r w:rsidRPr="00C519A8" w:rsidDel="004D71E9">
                <w:rPr>
                  <w:rFonts w:eastAsia="Times New Roman" w:cstheme="minorHAnsi"/>
                  <w:b/>
                  <w:bCs/>
                  <w:color w:val="000000"/>
                  <w:szCs w:val="18"/>
                  <w:lang w:eastAsia="en-AU"/>
                </w:rPr>
                <w:delText>pH</w:delText>
              </w:r>
              <w:bookmarkStart w:id="6336" w:name="_Toc206150446"/>
              <w:bookmarkStart w:id="6337" w:name="_Toc212633626"/>
              <w:bookmarkStart w:id="6338" w:name="_Toc212634535"/>
              <w:bookmarkStart w:id="6339" w:name="_Toc212730855"/>
              <w:bookmarkEnd w:id="6336"/>
              <w:bookmarkEnd w:id="6337"/>
              <w:bookmarkEnd w:id="6338"/>
              <w:bookmarkEnd w:id="6339"/>
            </w:del>
          </w:p>
        </w:tc>
        <w:tc>
          <w:tcPr>
            <w:tcW w:w="4480" w:type="dxa"/>
            <w:gridSpan w:val="3"/>
            <w:shd w:val="clear" w:color="000000" w:fill="FFFFFF"/>
            <w:noWrap/>
            <w:vAlign w:val="center"/>
            <w:hideMark/>
          </w:tcPr>
          <w:p w14:paraId="5E122A4C" w14:textId="13C5C94A" w:rsidR="006C6C1D" w:rsidRPr="00C519A8" w:rsidDel="004D71E9" w:rsidRDefault="006C6C1D" w:rsidP="000457D9">
            <w:pPr>
              <w:spacing w:before="0" w:after="0"/>
              <w:jc w:val="center"/>
              <w:rPr>
                <w:del w:id="6340" w:author="Kate Grundy" w:date="2025-08-15T11:26:00Z" w16du:dateUtc="2025-08-15T01:26:00Z"/>
                <w:rFonts w:eastAsia="Times New Roman" w:cstheme="minorHAnsi"/>
                <w:color w:val="000000"/>
                <w:szCs w:val="18"/>
                <w:lang w:eastAsia="en-AU"/>
              </w:rPr>
            </w:pPr>
            <w:del w:id="6341" w:author="Kate Grundy" w:date="2025-08-15T11:26:00Z" w16du:dateUtc="2025-08-15T01:26:00Z">
              <w:r w:rsidRPr="00C519A8" w:rsidDel="004D71E9">
                <w:rPr>
                  <w:rFonts w:eastAsia="Times New Roman" w:cstheme="minorHAnsi"/>
                  <w:color w:val="000000"/>
                  <w:szCs w:val="18"/>
                  <w:lang w:eastAsia="en-AU"/>
                </w:rPr>
                <w:delText>6.0 - 9.0</w:delText>
              </w:r>
              <w:bookmarkStart w:id="6342" w:name="_Toc206150447"/>
              <w:bookmarkStart w:id="6343" w:name="_Toc212633627"/>
              <w:bookmarkStart w:id="6344" w:name="_Toc212634536"/>
              <w:bookmarkStart w:id="6345" w:name="_Toc212730856"/>
              <w:bookmarkEnd w:id="6342"/>
              <w:bookmarkEnd w:id="6343"/>
              <w:bookmarkEnd w:id="6344"/>
              <w:bookmarkEnd w:id="6345"/>
            </w:del>
          </w:p>
        </w:tc>
        <w:tc>
          <w:tcPr>
            <w:tcW w:w="2188" w:type="dxa"/>
            <w:shd w:val="clear" w:color="000000" w:fill="FFFFFF"/>
            <w:noWrap/>
            <w:vAlign w:val="center"/>
            <w:hideMark/>
          </w:tcPr>
          <w:p w14:paraId="79ED94F3" w14:textId="0016EF52" w:rsidR="006C6C1D" w:rsidRPr="00C519A8" w:rsidDel="004D71E9" w:rsidRDefault="006C6C1D" w:rsidP="000457D9">
            <w:pPr>
              <w:spacing w:before="0" w:after="0"/>
              <w:jc w:val="center"/>
              <w:rPr>
                <w:del w:id="6346" w:author="Kate Grundy" w:date="2025-08-15T11:26:00Z" w16du:dateUtc="2025-08-15T01:26:00Z"/>
                <w:rFonts w:eastAsia="Times New Roman" w:cstheme="minorHAnsi"/>
                <w:color w:val="000000"/>
                <w:szCs w:val="18"/>
                <w:lang w:eastAsia="en-AU"/>
              </w:rPr>
            </w:pPr>
            <w:del w:id="6347" w:author="Kate Grundy" w:date="2025-08-15T11:26:00Z" w16du:dateUtc="2025-08-15T01:26:00Z">
              <w:r w:rsidRPr="00C519A8" w:rsidDel="004D71E9">
                <w:rPr>
                  <w:rFonts w:eastAsia="Times New Roman" w:cstheme="minorHAnsi"/>
                  <w:color w:val="000000"/>
                  <w:szCs w:val="18"/>
                  <w:lang w:eastAsia="en-AU"/>
                </w:rPr>
                <w:delText>6.0 - 8.5</w:delText>
              </w:r>
              <w:bookmarkStart w:id="6348" w:name="_Toc206150448"/>
              <w:bookmarkStart w:id="6349" w:name="_Toc212633628"/>
              <w:bookmarkStart w:id="6350" w:name="_Toc212634537"/>
              <w:bookmarkStart w:id="6351" w:name="_Toc212730857"/>
              <w:bookmarkEnd w:id="6348"/>
              <w:bookmarkEnd w:id="6349"/>
              <w:bookmarkEnd w:id="6350"/>
              <w:bookmarkEnd w:id="6351"/>
            </w:del>
          </w:p>
        </w:tc>
        <w:bookmarkStart w:id="6352" w:name="_Toc206150449"/>
        <w:bookmarkStart w:id="6353" w:name="_Toc212633629"/>
        <w:bookmarkStart w:id="6354" w:name="_Toc212634538"/>
        <w:bookmarkStart w:id="6355" w:name="_Toc212730858"/>
        <w:bookmarkEnd w:id="6352"/>
        <w:bookmarkEnd w:id="6353"/>
        <w:bookmarkEnd w:id="6354"/>
        <w:bookmarkEnd w:id="6355"/>
      </w:tr>
      <w:tr w:rsidR="006C6C1D" w:rsidRPr="00C519A8" w:rsidDel="004D71E9" w14:paraId="28EEB8D3" w14:textId="1A7FE858" w:rsidTr="000457D9">
        <w:trPr>
          <w:trHeight w:val="258"/>
          <w:del w:id="6356" w:author="Kate Grundy" w:date="2025-08-15T11:26:00Z"/>
        </w:trPr>
        <w:tc>
          <w:tcPr>
            <w:tcW w:w="2568" w:type="dxa"/>
            <w:shd w:val="clear" w:color="000000" w:fill="FFFFFF"/>
            <w:noWrap/>
            <w:vAlign w:val="center"/>
            <w:hideMark/>
          </w:tcPr>
          <w:p w14:paraId="5F233BDC" w14:textId="3FEAE449" w:rsidR="006C6C1D" w:rsidRPr="00C519A8" w:rsidDel="004D71E9" w:rsidRDefault="006C6C1D" w:rsidP="000457D9">
            <w:pPr>
              <w:spacing w:before="0" w:after="0"/>
              <w:rPr>
                <w:del w:id="6357" w:author="Kate Grundy" w:date="2025-08-15T11:26:00Z" w16du:dateUtc="2025-08-15T01:26:00Z"/>
                <w:rFonts w:eastAsia="Times New Roman" w:cstheme="minorHAnsi"/>
                <w:b/>
                <w:bCs/>
                <w:color w:val="000000"/>
                <w:szCs w:val="18"/>
                <w:lang w:eastAsia="en-AU"/>
              </w:rPr>
            </w:pPr>
            <w:del w:id="6358" w:author="Kate Grundy" w:date="2025-08-15T11:26:00Z" w16du:dateUtc="2025-08-15T01:26:00Z">
              <w:r w:rsidRPr="00C519A8" w:rsidDel="004D71E9">
                <w:rPr>
                  <w:rFonts w:eastAsia="Times New Roman" w:cstheme="minorHAnsi"/>
                  <w:b/>
                  <w:bCs/>
                  <w:color w:val="000000"/>
                  <w:szCs w:val="18"/>
                  <w:lang w:eastAsia="en-AU"/>
                </w:rPr>
                <w:delText>Dissolved oxygen</w:delText>
              </w:r>
              <w:bookmarkStart w:id="6359" w:name="_Toc206150450"/>
              <w:bookmarkStart w:id="6360" w:name="_Toc212633630"/>
              <w:bookmarkStart w:id="6361" w:name="_Toc212634539"/>
              <w:bookmarkStart w:id="6362" w:name="_Toc212730859"/>
              <w:bookmarkEnd w:id="6359"/>
              <w:bookmarkEnd w:id="6360"/>
              <w:bookmarkEnd w:id="6361"/>
              <w:bookmarkEnd w:id="6362"/>
            </w:del>
          </w:p>
        </w:tc>
        <w:tc>
          <w:tcPr>
            <w:tcW w:w="4480" w:type="dxa"/>
            <w:gridSpan w:val="3"/>
            <w:shd w:val="clear" w:color="000000" w:fill="FFFFFF"/>
            <w:noWrap/>
            <w:vAlign w:val="center"/>
            <w:hideMark/>
          </w:tcPr>
          <w:p w14:paraId="65BC5AE9" w14:textId="2E8D9757" w:rsidR="006C6C1D" w:rsidRPr="00C519A8" w:rsidDel="004D71E9" w:rsidRDefault="006C6C1D" w:rsidP="000457D9">
            <w:pPr>
              <w:spacing w:before="0" w:after="0"/>
              <w:jc w:val="center"/>
              <w:rPr>
                <w:del w:id="6363" w:author="Kate Grundy" w:date="2025-08-15T11:26:00Z" w16du:dateUtc="2025-08-15T01:26:00Z"/>
                <w:rFonts w:eastAsia="Times New Roman" w:cstheme="minorHAnsi"/>
                <w:color w:val="000000"/>
                <w:szCs w:val="18"/>
                <w:lang w:eastAsia="en-AU"/>
              </w:rPr>
            </w:pPr>
            <w:del w:id="6364" w:author="Kate Grundy" w:date="2025-08-15T11:26:00Z" w16du:dateUtc="2025-08-15T01:26:00Z">
              <w:r w:rsidRPr="00C519A8" w:rsidDel="004D71E9">
                <w:rPr>
                  <w:rFonts w:eastAsia="Times New Roman" w:cstheme="minorHAnsi"/>
                  <w:color w:val="000000"/>
                  <w:szCs w:val="18"/>
                  <w:lang w:eastAsia="en-AU"/>
                </w:rPr>
                <w:delText>&gt;2</w:delText>
              </w:r>
              <w:bookmarkStart w:id="6365" w:name="_Toc206150451"/>
              <w:bookmarkStart w:id="6366" w:name="_Toc212633631"/>
              <w:bookmarkStart w:id="6367" w:name="_Toc212634540"/>
              <w:bookmarkStart w:id="6368" w:name="_Toc212730860"/>
              <w:bookmarkEnd w:id="6365"/>
              <w:bookmarkEnd w:id="6366"/>
              <w:bookmarkEnd w:id="6367"/>
              <w:bookmarkEnd w:id="6368"/>
            </w:del>
          </w:p>
        </w:tc>
        <w:tc>
          <w:tcPr>
            <w:tcW w:w="2188" w:type="dxa"/>
            <w:shd w:val="clear" w:color="000000" w:fill="FFFFFF"/>
            <w:noWrap/>
            <w:vAlign w:val="center"/>
            <w:hideMark/>
          </w:tcPr>
          <w:p w14:paraId="05F87D61" w14:textId="06CA5086" w:rsidR="006C6C1D" w:rsidRPr="00C519A8" w:rsidDel="004D71E9" w:rsidRDefault="006C6C1D" w:rsidP="000457D9">
            <w:pPr>
              <w:spacing w:before="0" w:after="0"/>
              <w:jc w:val="center"/>
              <w:rPr>
                <w:del w:id="6369" w:author="Kate Grundy" w:date="2025-08-15T11:26:00Z" w16du:dateUtc="2025-08-15T01:26:00Z"/>
                <w:rFonts w:eastAsia="Times New Roman" w:cstheme="minorHAnsi"/>
                <w:color w:val="000000"/>
                <w:szCs w:val="18"/>
                <w:lang w:eastAsia="en-AU"/>
              </w:rPr>
            </w:pPr>
            <w:del w:id="6370" w:author="Kate Grundy" w:date="2025-08-15T11:26:00Z" w16du:dateUtc="2025-08-15T01:26:00Z">
              <w:r w:rsidRPr="00C519A8" w:rsidDel="004D71E9">
                <w:rPr>
                  <w:rFonts w:eastAsia="Times New Roman" w:cstheme="minorHAnsi"/>
                  <w:color w:val="000000"/>
                  <w:szCs w:val="18"/>
                  <w:lang w:eastAsia="en-AU"/>
                </w:rPr>
                <w:delText>&gt;2</w:delText>
              </w:r>
              <w:bookmarkStart w:id="6371" w:name="_Toc206150452"/>
              <w:bookmarkStart w:id="6372" w:name="_Toc212633632"/>
              <w:bookmarkStart w:id="6373" w:name="_Toc212634541"/>
              <w:bookmarkStart w:id="6374" w:name="_Toc212730861"/>
              <w:bookmarkEnd w:id="6371"/>
              <w:bookmarkEnd w:id="6372"/>
              <w:bookmarkEnd w:id="6373"/>
              <w:bookmarkEnd w:id="6374"/>
            </w:del>
          </w:p>
        </w:tc>
        <w:bookmarkStart w:id="6375" w:name="_Toc206150453"/>
        <w:bookmarkStart w:id="6376" w:name="_Toc212633633"/>
        <w:bookmarkStart w:id="6377" w:name="_Toc212634542"/>
        <w:bookmarkStart w:id="6378" w:name="_Toc212730862"/>
        <w:bookmarkEnd w:id="6375"/>
        <w:bookmarkEnd w:id="6376"/>
        <w:bookmarkEnd w:id="6377"/>
        <w:bookmarkEnd w:id="6378"/>
      </w:tr>
      <w:tr w:rsidR="006C6C1D" w:rsidRPr="00C519A8" w:rsidDel="004D71E9" w14:paraId="17844E82" w14:textId="70E11406" w:rsidTr="000457D9">
        <w:trPr>
          <w:trHeight w:val="258"/>
          <w:del w:id="6379" w:author="Kate Grundy" w:date="2025-08-15T11:26:00Z"/>
        </w:trPr>
        <w:tc>
          <w:tcPr>
            <w:tcW w:w="2568" w:type="dxa"/>
            <w:shd w:val="clear" w:color="000000" w:fill="FFFFFF"/>
            <w:noWrap/>
            <w:vAlign w:val="center"/>
            <w:hideMark/>
          </w:tcPr>
          <w:p w14:paraId="69352E2C" w14:textId="200C24AA" w:rsidR="006C6C1D" w:rsidRPr="00C519A8" w:rsidDel="004D71E9" w:rsidRDefault="006C6C1D" w:rsidP="000457D9">
            <w:pPr>
              <w:spacing w:before="0" w:after="0"/>
              <w:rPr>
                <w:del w:id="6380" w:author="Kate Grundy" w:date="2025-08-15T11:26:00Z" w16du:dateUtc="2025-08-15T01:26:00Z"/>
                <w:rFonts w:eastAsia="Times New Roman" w:cstheme="minorHAnsi"/>
                <w:b/>
                <w:bCs/>
                <w:color w:val="000000"/>
                <w:szCs w:val="18"/>
                <w:lang w:eastAsia="en-AU"/>
              </w:rPr>
            </w:pPr>
            <w:del w:id="6381" w:author="Kate Grundy" w:date="2025-08-15T11:26:00Z" w16du:dateUtc="2025-08-15T01:26:00Z">
              <w:r w:rsidRPr="00C519A8" w:rsidDel="004D71E9">
                <w:rPr>
                  <w:rFonts w:eastAsia="Times New Roman" w:cstheme="minorHAnsi"/>
                  <w:b/>
                  <w:bCs/>
                  <w:color w:val="000000"/>
                  <w:szCs w:val="18"/>
                  <w:lang w:eastAsia="en-AU"/>
                </w:rPr>
                <w:delText>TSS (mg/L)</w:delText>
              </w:r>
              <w:bookmarkStart w:id="6382" w:name="_Toc206150454"/>
              <w:bookmarkStart w:id="6383" w:name="_Toc212633634"/>
              <w:bookmarkStart w:id="6384" w:name="_Toc212634543"/>
              <w:bookmarkStart w:id="6385" w:name="_Toc212730863"/>
              <w:bookmarkEnd w:id="6382"/>
              <w:bookmarkEnd w:id="6383"/>
              <w:bookmarkEnd w:id="6384"/>
              <w:bookmarkEnd w:id="6385"/>
            </w:del>
          </w:p>
        </w:tc>
        <w:tc>
          <w:tcPr>
            <w:tcW w:w="1366" w:type="dxa"/>
            <w:shd w:val="clear" w:color="000000" w:fill="FFFFFF"/>
            <w:noWrap/>
            <w:vAlign w:val="center"/>
            <w:hideMark/>
          </w:tcPr>
          <w:p w14:paraId="38393EAD" w14:textId="2361970F" w:rsidR="006C6C1D" w:rsidRPr="00C519A8" w:rsidDel="004D71E9" w:rsidRDefault="006C6C1D" w:rsidP="000457D9">
            <w:pPr>
              <w:spacing w:before="0" w:after="0"/>
              <w:jc w:val="center"/>
              <w:rPr>
                <w:del w:id="6386" w:author="Kate Grundy" w:date="2025-08-15T11:26:00Z" w16du:dateUtc="2025-08-15T01:26:00Z"/>
                <w:rFonts w:eastAsia="Times New Roman" w:cstheme="minorHAnsi"/>
                <w:color w:val="000000"/>
                <w:szCs w:val="18"/>
                <w:lang w:eastAsia="en-AU"/>
              </w:rPr>
            </w:pPr>
            <w:del w:id="6387" w:author="Kate Grundy" w:date="2025-08-15T11:26:00Z" w16du:dateUtc="2025-08-15T01:26:00Z">
              <w:r w:rsidRPr="00C519A8" w:rsidDel="004D71E9">
                <w:rPr>
                  <w:rFonts w:eastAsia="Times New Roman" w:cstheme="minorHAnsi"/>
                  <w:color w:val="000000"/>
                  <w:szCs w:val="18"/>
                  <w:lang w:eastAsia="en-AU"/>
                </w:rPr>
                <w:delText>30</w:delText>
              </w:r>
              <w:bookmarkStart w:id="6388" w:name="_Toc206150455"/>
              <w:bookmarkStart w:id="6389" w:name="_Toc212633635"/>
              <w:bookmarkStart w:id="6390" w:name="_Toc212634544"/>
              <w:bookmarkStart w:id="6391" w:name="_Toc212730864"/>
              <w:bookmarkEnd w:id="6388"/>
              <w:bookmarkEnd w:id="6389"/>
              <w:bookmarkEnd w:id="6390"/>
              <w:bookmarkEnd w:id="6391"/>
            </w:del>
          </w:p>
        </w:tc>
        <w:tc>
          <w:tcPr>
            <w:tcW w:w="1796" w:type="dxa"/>
            <w:shd w:val="clear" w:color="000000" w:fill="FFFFFF"/>
            <w:noWrap/>
            <w:vAlign w:val="center"/>
            <w:hideMark/>
          </w:tcPr>
          <w:p w14:paraId="072653E2" w14:textId="2839C584" w:rsidR="006C6C1D" w:rsidRPr="00C519A8" w:rsidDel="004D71E9" w:rsidRDefault="006C6C1D" w:rsidP="000457D9">
            <w:pPr>
              <w:spacing w:before="0" w:after="0"/>
              <w:jc w:val="center"/>
              <w:rPr>
                <w:del w:id="6392" w:author="Kate Grundy" w:date="2025-08-15T11:26:00Z" w16du:dateUtc="2025-08-15T01:26:00Z"/>
                <w:rFonts w:eastAsia="Times New Roman" w:cstheme="minorHAnsi"/>
                <w:color w:val="000000"/>
                <w:szCs w:val="18"/>
                <w:lang w:eastAsia="en-AU"/>
              </w:rPr>
            </w:pPr>
            <w:del w:id="6393" w:author="Kate Grundy" w:date="2025-08-15T11:26:00Z" w16du:dateUtc="2025-08-15T01:26:00Z">
              <w:r w:rsidRPr="00C519A8" w:rsidDel="004D71E9">
                <w:rPr>
                  <w:rFonts w:eastAsia="Times New Roman" w:cstheme="minorHAnsi"/>
                  <w:color w:val="000000"/>
                  <w:szCs w:val="18"/>
                  <w:lang w:eastAsia="en-AU"/>
                </w:rPr>
                <w:delText>65</w:delText>
              </w:r>
              <w:bookmarkStart w:id="6394" w:name="_Toc206150456"/>
              <w:bookmarkStart w:id="6395" w:name="_Toc212633636"/>
              <w:bookmarkStart w:id="6396" w:name="_Toc212634545"/>
              <w:bookmarkStart w:id="6397" w:name="_Toc212730865"/>
              <w:bookmarkEnd w:id="6394"/>
              <w:bookmarkEnd w:id="6395"/>
              <w:bookmarkEnd w:id="6396"/>
              <w:bookmarkEnd w:id="6397"/>
            </w:del>
          </w:p>
        </w:tc>
        <w:tc>
          <w:tcPr>
            <w:tcW w:w="1318" w:type="dxa"/>
            <w:shd w:val="clear" w:color="000000" w:fill="FFFFFF"/>
            <w:noWrap/>
            <w:vAlign w:val="center"/>
            <w:hideMark/>
          </w:tcPr>
          <w:p w14:paraId="646CC131" w14:textId="032039C9" w:rsidR="006C6C1D" w:rsidRPr="00C519A8" w:rsidDel="004D71E9" w:rsidRDefault="006C6C1D" w:rsidP="000457D9">
            <w:pPr>
              <w:spacing w:before="0" w:after="0"/>
              <w:jc w:val="center"/>
              <w:rPr>
                <w:del w:id="6398" w:author="Kate Grundy" w:date="2025-08-15T11:26:00Z" w16du:dateUtc="2025-08-15T01:26:00Z"/>
                <w:rFonts w:eastAsia="Times New Roman" w:cstheme="minorHAnsi"/>
                <w:color w:val="000000"/>
                <w:szCs w:val="18"/>
                <w:lang w:eastAsia="en-AU"/>
              </w:rPr>
            </w:pPr>
            <w:del w:id="6399" w:author="Kate Grundy" w:date="2025-08-15T11:26:00Z" w16du:dateUtc="2025-08-15T01:26:00Z">
              <w:r w:rsidRPr="00C519A8" w:rsidDel="004D71E9">
                <w:rPr>
                  <w:rFonts w:eastAsia="Times New Roman" w:cstheme="minorHAnsi"/>
                  <w:color w:val="000000"/>
                  <w:szCs w:val="18"/>
                  <w:lang w:eastAsia="en-AU"/>
                </w:rPr>
                <w:delText>100</w:delText>
              </w:r>
              <w:bookmarkStart w:id="6400" w:name="_Toc206150457"/>
              <w:bookmarkStart w:id="6401" w:name="_Toc212633637"/>
              <w:bookmarkStart w:id="6402" w:name="_Toc212634546"/>
              <w:bookmarkStart w:id="6403" w:name="_Toc212730866"/>
              <w:bookmarkEnd w:id="6400"/>
              <w:bookmarkEnd w:id="6401"/>
              <w:bookmarkEnd w:id="6402"/>
              <w:bookmarkEnd w:id="6403"/>
            </w:del>
          </w:p>
        </w:tc>
        <w:tc>
          <w:tcPr>
            <w:tcW w:w="2188" w:type="dxa"/>
            <w:shd w:val="clear" w:color="000000" w:fill="FFFFFF"/>
            <w:noWrap/>
            <w:vAlign w:val="center"/>
            <w:hideMark/>
          </w:tcPr>
          <w:p w14:paraId="3B3C6891" w14:textId="1BA054C7" w:rsidR="006C6C1D" w:rsidRPr="00C519A8" w:rsidDel="004D71E9" w:rsidRDefault="006C6C1D" w:rsidP="000457D9">
            <w:pPr>
              <w:spacing w:before="0" w:after="0"/>
              <w:jc w:val="center"/>
              <w:rPr>
                <w:del w:id="6404" w:author="Kate Grundy" w:date="2025-08-15T11:26:00Z" w16du:dateUtc="2025-08-15T01:26:00Z"/>
                <w:rFonts w:eastAsia="Times New Roman" w:cstheme="minorHAnsi"/>
                <w:color w:val="000000"/>
                <w:szCs w:val="18"/>
                <w:lang w:eastAsia="en-AU"/>
              </w:rPr>
            </w:pPr>
            <w:del w:id="6405" w:author="Kate Grundy" w:date="2025-08-15T11:26:00Z" w16du:dateUtc="2025-08-15T01:26:00Z">
              <w:r w:rsidRPr="00C519A8" w:rsidDel="004D71E9">
                <w:rPr>
                  <w:rFonts w:eastAsia="Times New Roman" w:cstheme="minorHAnsi"/>
                  <w:color w:val="000000"/>
                  <w:szCs w:val="18"/>
                  <w:lang w:eastAsia="en-AU"/>
                </w:rPr>
                <w:delText>30, or 10% above ref</w:delText>
              </w:r>
              <w:bookmarkStart w:id="6406" w:name="_Toc206150458"/>
              <w:bookmarkStart w:id="6407" w:name="_Toc212633638"/>
              <w:bookmarkStart w:id="6408" w:name="_Toc212634547"/>
              <w:bookmarkStart w:id="6409" w:name="_Toc212730867"/>
              <w:bookmarkEnd w:id="6406"/>
              <w:bookmarkEnd w:id="6407"/>
              <w:bookmarkEnd w:id="6408"/>
              <w:bookmarkEnd w:id="6409"/>
            </w:del>
          </w:p>
        </w:tc>
        <w:bookmarkStart w:id="6410" w:name="_Toc206150459"/>
        <w:bookmarkStart w:id="6411" w:name="_Toc212633639"/>
        <w:bookmarkStart w:id="6412" w:name="_Toc212634548"/>
        <w:bookmarkStart w:id="6413" w:name="_Toc212730868"/>
        <w:bookmarkEnd w:id="6410"/>
        <w:bookmarkEnd w:id="6411"/>
        <w:bookmarkEnd w:id="6412"/>
        <w:bookmarkEnd w:id="6413"/>
      </w:tr>
      <w:tr w:rsidR="006C6C1D" w:rsidRPr="00C519A8" w:rsidDel="004D71E9" w14:paraId="6F9FA075" w14:textId="238113E5" w:rsidTr="000457D9">
        <w:trPr>
          <w:trHeight w:val="258"/>
          <w:del w:id="6414" w:author="Kate Grundy" w:date="2025-08-15T11:26:00Z"/>
        </w:trPr>
        <w:tc>
          <w:tcPr>
            <w:tcW w:w="2568" w:type="dxa"/>
            <w:shd w:val="clear" w:color="000000" w:fill="FFFFFF"/>
            <w:noWrap/>
            <w:vAlign w:val="center"/>
            <w:hideMark/>
          </w:tcPr>
          <w:p w14:paraId="49C47DCF" w14:textId="339CE35B" w:rsidR="006C6C1D" w:rsidRPr="00C519A8" w:rsidDel="004D71E9" w:rsidRDefault="006C6C1D" w:rsidP="000457D9">
            <w:pPr>
              <w:spacing w:before="0" w:after="0"/>
              <w:rPr>
                <w:del w:id="6415" w:author="Kate Grundy" w:date="2025-08-15T11:26:00Z" w16du:dateUtc="2025-08-15T01:26:00Z"/>
                <w:rFonts w:eastAsia="Times New Roman" w:cstheme="minorHAnsi"/>
                <w:b/>
                <w:bCs/>
                <w:color w:val="000000"/>
                <w:szCs w:val="18"/>
                <w:lang w:eastAsia="en-AU"/>
              </w:rPr>
            </w:pPr>
            <w:del w:id="6416" w:author="Kate Grundy" w:date="2025-08-15T11:26:00Z" w16du:dateUtc="2025-08-15T01:26:00Z">
              <w:r w:rsidRPr="00C519A8" w:rsidDel="004D71E9">
                <w:rPr>
                  <w:rFonts w:eastAsia="Times New Roman" w:cstheme="minorHAnsi"/>
                  <w:b/>
                  <w:bCs/>
                  <w:color w:val="000000"/>
                  <w:szCs w:val="18"/>
                  <w:lang w:eastAsia="en-AU"/>
                </w:rPr>
                <w:delText>EC (uS/cm)</w:delText>
              </w:r>
              <w:bookmarkStart w:id="6417" w:name="_Toc206150460"/>
              <w:bookmarkStart w:id="6418" w:name="_Toc212633640"/>
              <w:bookmarkStart w:id="6419" w:name="_Toc212634549"/>
              <w:bookmarkStart w:id="6420" w:name="_Toc212730869"/>
              <w:bookmarkEnd w:id="6417"/>
              <w:bookmarkEnd w:id="6418"/>
              <w:bookmarkEnd w:id="6419"/>
              <w:bookmarkEnd w:id="6420"/>
            </w:del>
          </w:p>
        </w:tc>
        <w:tc>
          <w:tcPr>
            <w:tcW w:w="4480" w:type="dxa"/>
            <w:gridSpan w:val="3"/>
            <w:shd w:val="clear" w:color="000000" w:fill="FFFFFF"/>
            <w:noWrap/>
            <w:vAlign w:val="center"/>
            <w:hideMark/>
          </w:tcPr>
          <w:p w14:paraId="121B4AF7" w14:textId="18E77122" w:rsidR="006C6C1D" w:rsidRPr="00C519A8" w:rsidDel="004D71E9" w:rsidRDefault="006C6C1D" w:rsidP="000457D9">
            <w:pPr>
              <w:spacing w:before="0" w:after="0"/>
              <w:jc w:val="center"/>
              <w:rPr>
                <w:del w:id="6421" w:author="Kate Grundy" w:date="2025-08-15T11:26:00Z" w16du:dateUtc="2025-08-15T01:26:00Z"/>
                <w:rFonts w:eastAsia="Times New Roman" w:cstheme="minorHAnsi"/>
                <w:color w:val="000000"/>
                <w:szCs w:val="18"/>
                <w:lang w:eastAsia="en-AU"/>
              </w:rPr>
            </w:pPr>
            <w:del w:id="6422" w:author="Kate Grundy" w:date="2025-08-15T11:26:00Z" w16du:dateUtc="2025-08-15T01:26:00Z">
              <w:r w:rsidRPr="00C519A8" w:rsidDel="004D71E9">
                <w:rPr>
                  <w:rFonts w:eastAsia="Times New Roman" w:cstheme="minorHAnsi"/>
                  <w:color w:val="000000"/>
                  <w:szCs w:val="18"/>
                  <w:lang w:eastAsia="en-AU"/>
                </w:rPr>
                <w:delText>Indicative only</w:delText>
              </w:r>
              <w:bookmarkStart w:id="6423" w:name="_Toc206150461"/>
              <w:bookmarkStart w:id="6424" w:name="_Toc212633641"/>
              <w:bookmarkStart w:id="6425" w:name="_Toc212634550"/>
              <w:bookmarkStart w:id="6426" w:name="_Toc212730870"/>
              <w:bookmarkEnd w:id="6423"/>
              <w:bookmarkEnd w:id="6424"/>
              <w:bookmarkEnd w:id="6425"/>
              <w:bookmarkEnd w:id="6426"/>
            </w:del>
          </w:p>
        </w:tc>
        <w:tc>
          <w:tcPr>
            <w:tcW w:w="2188" w:type="dxa"/>
            <w:shd w:val="clear" w:color="000000" w:fill="FFFFFF"/>
            <w:noWrap/>
            <w:vAlign w:val="center"/>
            <w:hideMark/>
          </w:tcPr>
          <w:p w14:paraId="3C179443" w14:textId="542B7DAC" w:rsidR="006C6C1D" w:rsidRPr="00C519A8" w:rsidDel="004D71E9" w:rsidRDefault="006C6C1D" w:rsidP="000457D9">
            <w:pPr>
              <w:spacing w:before="0" w:after="0"/>
              <w:jc w:val="center"/>
              <w:rPr>
                <w:del w:id="6427" w:author="Kate Grundy" w:date="2025-08-15T11:26:00Z" w16du:dateUtc="2025-08-15T01:26:00Z"/>
                <w:rFonts w:eastAsia="Times New Roman" w:cstheme="minorHAnsi"/>
                <w:color w:val="000000"/>
                <w:szCs w:val="18"/>
                <w:lang w:eastAsia="en-AU"/>
              </w:rPr>
            </w:pPr>
            <w:del w:id="6428" w:author="Kate Grundy" w:date="2025-08-15T11:26:00Z" w16du:dateUtc="2025-08-15T01:26:00Z">
              <w:r w:rsidRPr="00C519A8" w:rsidDel="004D71E9">
                <w:rPr>
                  <w:rFonts w:eastAsia="Times New Roman" w:cstheme="minorHAnsi"/>
                  <w:color w:val="000000"/>
                  <w:szCs w:val="18"/>
                  <w:lang w:eastAsia="en-AU"/>
                </w:rPr>
                <w:delText>Indicative only</w:delText>
              </w:r>
              <w:bookmarkStart w:id="6429" w:name="_Toc206150462"/>
              <w:bookmarkStart w:id="6430" w:name="_Toc212633642"/>
              <w:bookmarkStart w:id="6431" w:name="_Toc212634551"/>
              <w:bookmarkStart w:id="6432" w:name="_Toc212730871"/>
              <w:bookmarkEnd w:id="6429"/>
              <w:bookmarkEnd w:id="6430"/>
              <w:bookmarkEnd w:id="6431"/>
              <w:bookmarkEnd w:id="6432"/>
            </w:del>
          </w:p>
        </w:tc>
        <w:bookmarkStart w:id="6433" w:name="_Toc206150463"/>
        <w:bookmarkStart w:id="6434" w:name="_Toc212633643"/>
        <w:bookmarkStart w:id="6435" w:name="_Toc212634552"/>
        <w:bookmarkStart w:id="6436" w:name="_Toc212730872"/>
        <w:bookmarkEnd w:id="6433"/>
        <w:bookmarkEnd w:id="6434"/>
        <w:bookmarkEnd w:id="6435"/>
        <w:bookmarkEnd w:id="6436"/>
      </w:tr>
      <w:tr w:rsidR="006C6C1D" w:rsidRPr="00C519A8" w:rsidDel="004D71E9" w14:paraId="2EA6E123" w14:textId="69B1A5AE" w:rsidTr="000457D9">
        <w:trPr>
          <w:trHeight w:val="258"/>
          <w:del w:id="6437" w:author="Kate Grundy" w:date="2025-08-15T11:26:00Z"/>
        </w:trPr>
        <w:tc>
          <w:tcPr>
            <w:tcW w:w="2568" w:type="dxa"/>
            <w:shd w:val="clear" w:color="000000" w:fill="FFFFFF"/>
            <w:noWrap/>
            <w:vAlign w:val="center"/>
            <w:hideMark/>
          </w:tcPr>
          <w:p w14:paraId="59DBABB4" w14:textId="4E2EF0EC" w:rsidR="006C6C1D" w:rsidRPr="00C519A8" w:rsidDel="004D71E9" w:rsidRDefault="006C6C1D" w:rsidP="000457D9">
            <w:pPr>
              <w:spacing w:before="0" w:after="0"/>
              <w:rPr>
                <w:del w:id="6438" w:author="Kate Grundy" w:date="2025-08-15T11:26:00Z" w16du:dateUtc="2025-08-15T01:26:00Z"/>
                <w:rFonts w:eastAsia="Times New Roman" w:cstheme="minorHAnsi"/>
                <w:b/>
                <w:bCs/>
                <w:color w:val="000000"/>
                <w:szCs w:val="18"/>
                <w:lang w:eastAsia="en-AU"/>
              </w:rPr>
            </w:pPr>
            <w:del w:id="6439" w:author="Kate Grundy" w:date="2025-08-15T11:26:00Z" w16du:dateUtc="2025-08-15T01:26:00Z">
              <w:r w:rsidRPr="00C519A8" w:rsidDel="004D71E9">
                <w:rPr>
                  <w:rFonts w:eastAsia="Times New Roman" w:cstheme="minorHAnsi"/>
                  <w:b/>
                  <w:bCs/>
                  <w:color w:val="000000"/>
                  <w:szCs w:val="18"/>
                  <w:lang w:eastAsia="en-AU"/>
                </w:rPr>
                <w:delText>TDS (mg/L)</w:delText>
              </w:r>
              <w:bookmarkStart w:id="6440" w:name="_Toc206150464"/>
              <w:bookmarkStart w:id="6441" w:name="_Toc212633644"/>
              <w:bookmarkStart w:id="6442" w:name="_Toc212634553"/>
              <w:bookmarkStart w:id="6443" w:name="_Toc212730873"/>
              <w:bookmarkEnd w:id="6440"/>
              <w:bookmarkEnd w:id="6441"/>
              <w:bookmarkEnd w:id="6442"/>
              <w:bookmarkEnd w:id="6443"/>
            </w:del>
          </w:p>
        </w:tc>
        <w:tc>
          <w:tcPr>
            <w:tcW w:w="4480" w:type="dxa"/>
            <w:gridSpan w:val="3"/>
            <w:shd w:val="clear" w:color="000000" w:fill="FFFFFF"/>
            <w:noWrap/>
            <w:vAlign w:val="center"/>
            <w:hideMark/>
          </w:tcPr>
          <w:p w14:paraId="5B56F454" w14:textId="3E681DBD" w:rsidR="006C6C1D" w:rsidRPr="00C519A8" w:rsidDel="004D71E9" w:rsidRDefault="006C6C1D" w:rsidP="000457D9">
            <w:pPr>
              <w:spacing w:before="0" w:after="0"/>
              <w:jc w:val="center"/>
              <w:rPr>
                <w:del w:id="6444" w:author="Kate Grundy" w:date="2025-08-15T11:26:00Z" w16du:dateUtc="2025-08-15T01:26:00Z"/>
                <w:rFonts w:eastAsia="Times New Roman" w:cstheme="minorHAnsi"/>
                <w:color w:val="000000"/>
                <w:szCs w:val="18"/>
                <w:lang w:eastAsia="en-AU"/>
              </w:rPr>
            </w:pPr>
            <w:del w:id="6445" w:author="Kate Grundy" w:date="2025-08-15T11:26:00Z" w16du:dateUtc="2025-08-15T01:26:00Z">
              <w:r w:rsidRPr="00C519A8" w:rsidDel="004D71E9">
                <w:rPr>
                  <w:rFonts w:eastAsia="Times New Roman" w:cstheme="minorHAnsi"/>
                  <w:color w:val="000000"/>
                  <w:szCs w:val="18"/>
                  <w:lang w:eastAsia="en-AU"/>
                </w:rPr>
                <w:delText>Indicative only</w:delText>
              </w:r>
              <w:bookmarkStart w:id="6446" w:name="_Toc206150465"/>
              <w:bookmarkStart w:id="6447" w:name="_Toc212633645"/>
              <w:bookmarkStart w:id="6448" w:name="_Toc212634554"/>
              <w:bookmarkStart w:id="6449" w:name="_Toc212730874"/>
              <w:bookmarkEnd w:id="6446"/>
              <w:bookmarkEnd w:id="6447"/>
              <w:bookmarkEnd w:id="6448"/>
              <w:bookmarkEnd w:id="6449"/>
            </w:del>
          </w:p>
        </w:tc>
        <w:tc>
          <w:tcPr>
            <w:tcW w:w="2188" w:type="dxa"/>
            <w:shd w:val="clear" w:color="000000" w:fill="FFFFFF"/>
            <w:noWrap/>
            <w:vAlign w:val="center"/>
            <w:hideMark/>
          </w:tcPr>
          <w:p w14:paraId="31E80F7C" w14:textId="14325348" w:rsidR="006C6C1D" w:rsidRPr="00C519A8" w:rsidDel="004D71E9" w:rsidRDefault="006C6C1D" w:rsidP="000457D9">
            <w:pPr>
              <w:spacing w:before="0" w:after="0"/>
              <w:jc w:val="center"/>
              <w:rPr>
                <w:del w:id="6450" w:author="Kate Grundy" w:date="2025-08-15T11:26:00Z" w16du:dateUtc="2025-08-15T01:26:00Z"/>
                <w:rFonts w:eastAsia="Times New Roman" w:cstheme="minorHAnsi"/>
                <w:color w:val="000000"/>
                <w:szCs w:val="18"/>
                <w:lang w:eastAsia="en-AU"/>
              </w:rPr>
            </w:pPr>
            <w:del w:id="6451" w:author="Kate Grundy" w:date="2025-08-15T11:26:00Z" w16du:dateUtc="2025-08-15T01:26:00Z">
              <w:r w:rsidRPr="00C519A8" w:rsidDel="004D71E9">
                <w:rPr>
                  <w:rFonts w:eastAsia="Times New Roman" w:cstheme="minorHAnsi"/>
                  <w:color w:val="000000"/>
                  <w:szCs w:val="18"/>
                  <w:lang w:eastAsia="en-AU"/>
                </w:rPr>
                <w:delText>7000</w:delText>
              </w:r>
              <w:bookmarkStart w:id="6452" w:name="_Toc206150466"/>
              <w:bookmarkStart w:id="6453" w:name="_Toc212633646"/>
              <w:bookmarkStart w:id="6454" w:name="_Toc212634555"/>
              <w:bookmarkStart w:id="6455" w:name="_Toc212730875"/>
              <w:bookmarkEnd w:id="6452"/>
              <w:bookmarkEnd w:id="6453"/>
              <w:bookmarkEnd w:id="6454"/>
              <w:bookmarkEnd w:id="6455"/>
            </w:del>
          </w:p>
        </w:tc>
        <w:bookmarkStart w:id="6456" w:name="_Toc206150467"/>
        <w:bookmarkStart w:id="6457" w:name="_Toc212633647"/>
        <w:bookmarkStart w:id="6458" w:name="_Toc212634556"/>
        <w:bookmarkStart w:id="6459" w:name="_Toc212730876"/>
        <w:bookmarkEnd w:id="6456"/>
        <w:bookmarkEnd w:id="6457"/>
        <w:bookmarkEnd w:id="6458"/>
        <w:bookmarkEnd w:id="6459"/>
      </w:tr>
      <w:tr w:rsidR="006C6C1D" w:rsidRPr="00C519A8" w:rsidDel="004D71E9" w14:paraId="0F0CA456" w14:textId="3BC4C206" w:rsidTr="000457D9">
        <w:trPr>
          <w:trHeight w:val="258"/>
          <w:del w:id="6460" w:author="Kate Grundy" w:date="2025-08-15T11:26:00Z"/>
        </w:trPr>
        <w:tc>
          <w:tcPr>
            <w:tcW w:w="2568" w:type="dxa"/>
            <w:shd w:val="clear" w:color="000000" w:fill="FFFFFF"/>
            <w:noWrap/>
            <w:vAlign w:val="center"/>
            <w:hideMark/>
          </w:tcPr>
          <w:p w14:paraId="5317D46E" w14:textId="7F923489" w:rsidR="006C6C1D" w:rsidRPr="00C519A8" w:rsidDel="004D71E9" w:rsidRDefault="006C6C1D" w:rsidP="000457D9">
            <w:pPr>
              <w:spacing w:before="0" w:after="0"/>
              <w:rPr>
                <w:del w:id="6461" w:author="Kate Grundy" w:date="2025-08-15T11:26:00Z" w16du:dateUtc="2025-08-15T01:26:00Z"/>
                <w:rFonts w:eastAsia="Times New Roman" w:cstheme="minorHAnsi"/>
                <w:b/>
                <w:bCs/>
                <w:color w:val="000000"/>
                <w:szCs w:val="18"/>
                <w:lang w:eastAsia="en-AU"/>
              </w:rPr>
            </w:pPr>
            <w:del w:id="6462" w:author="Kate Grundy" w:date="2025-08-15T11:26:00Z" w16du:dateUtc="2025-08-15T01:26:00Z">
              <w:r w:rsidRPr="00C519A8" w:rsidDel="004D71E9">
                <w:rPr>
                  <w:rFonts w:eastAsia="Times New Roman" w:cstheme="minorHAnsi"/>
                  <w:b/>
                  <w:bCs/>
                  <w:color w:val="000000"/>
                  <w:szCs w:val="18"/>
                  <w:lang w:eastAsia="en-AU"/>
                </w:rPr>
                <w:delText>Sulphate (mg/L)</w:delText>
              </w:r>
              <w:bookmarkStart w:id="6463" w:name="_Toc206150468"/>
              <w:bookmarkStart w:id="6464" w:name="_Toc212633648"/>
              <w:bookmarkStart w:id="6465" w:name="_Toc212634557"/>
              <w:bookmarkStart w:id="6466" w:name="_Toc212730877"/>
              <w:bookmarkEnd w:id="6463"/>
              <w:bookmarkEnd w:id="6464"/>
              <w:bookmarkEnd w:id="6465"/>
              <w:bookmarkEnd w:id="6466"/>
            </w:del>
          </w:p>
        </w:tc>
        <w:tc>
          <w:tcPr>
            <w:tcW w:w="4480" w:type="dxa"/>
            <w:gridSpan w:val="3"/>
            <w:shd w:val="clear" w:color="000000" w:fill="FFFFFF"/>
            <w:noWrap/>
            <w:vAlign w:val="center"/>
            <w:hideMark/>
          </w:tcPr>
          <w:p w14:paraId="543D5C32" w14:textId="55A4AC45" w:rsidR="006C6C1D" w:rsidRPr="00C519A8" w:rsidDel="004D71E9" w:rsidRDefault="006C6C1D" w:rsidP="000457D9">
            <w:pPr>
              <w:spacing w:before="0" w:after="0"/>
              <w:jc w:val="center"/>
              <w:rPr>
                <w:del w:id="6467" w:author="Kate Grundy" w:date="2025-08-15T11:26:00Z" w16du:dateUtc="2025-08-15T01:26:00Z"/>
                <w:rFonts w:eastAsia="Times New Roman" w:cstheme="minorHAnsi"/>
                <w:color w:val="000000"/>
                <w:szCs w:val="18"/>
                <w:lang w:eastAsia="en-AU"/>
              </w:rPr>
            </w:pPr>
            <w:del w:id="6468" w:author="Kate Grundy" w:date="2025-08-15T11:26:00Z" w16du:dateUtc="2025-08-15T01:26:00Z">
              <w:r w:rsidRPr="00C519A8" w:rsidDel="004D71E9">
                <w:rPr>
                  <w:rFonts w:eastAsia="Times New Roman" w:cstheme="minorHAnsi"/>
                  <w:color w:val="000000"/>
                  <w:szCs w:val="18"/>
                  <w:lang w:eastAsia="en-AU"/>
                </w:rPr>
                <w:delText>10000</w:delText>
              </w:r>
              <w:bookmarkStart w:id="6469" w:name="_Toc206150469"/>
              <w:bookmarkStart w:id="6470" w:name="_Toc212633649"/>
              <w:bookmarkStart w:id="6471" w:name="_Toc212634558"/>
              <w:bookmarkStart w:id="6472" w:name="_Toc212730878"/>
              <w:bookmarkEnd w:id="6469"/>
              <w:bookmarkEnd w:id="6470"/>
              <w:bookmarkEnd w:id="6471"/>
              <w:bookmarkEnd w:id="6472"/>
            </w:del>
          </w:p>
        </w:tc>
        <w:tc>
          <w:tcPr>
            <w:tcW w:w="2188" w:type="dxa"/>
            <w:shd w:val="clear" w:color="000000" w:fill="FFFFFF"/>
            <w:noWrap/>
            <w:vAlign w:val="center"/>
            <w:hideMark/>
          </w:tcPr>
          <w:p w14:paraId="5106DB01" w14:textId="0BC91203" w:rsidR="006C6C1D" w:rsidRPr="00C519A8" w:rsidDel="004D71E9" w:rsidRDefault="006C6C1D" w:rsidP="000457D9">
            <w:pPr>
              <w:spacing w:before="0" w:after="0"/>
              <w:jc w:val="center"/>
              <w:rPr>
                <w:del w:id="6473" w:author="Kate Grundy" w:date="2025-08-15T11:26:00Z" w16du:dateUtc="2025-08-15T01:26:00Z"/>
                <w:rFonts w:eastAsia="Times New Roman" w:cstheme="minorHAnsi"/>
                <w:color w:val="000000"/>
                <w:szCs w:val="18"/>
                <w:lang w:eastAsia="en-AU"/>
              </w:rPr>
            </w:pPr>
            <w:del w:id="6474" w:author="Kate Grundy" w:date="2025-08-15T11:26:00Z" w16du:dateUtc="2025-08-15T01:26:00Z">
              <w:r w:rsidRPr="00C519A8" w:rsidDel="004D71E9">
                <w:rPr>
                  <w:rFonts w:eastAsia="Times New Roman" w:cstheme="minorHAnsi"/>
                  <w:color w:val="000000"/>
                  <w:szCs w:val="18"/>
                  <w:lang w:eastAsia="en-AU"/>
                </w:rPr>
                <w:delText>3500</w:delText>
              </w:r>
              <w:bookmarkStart w:id="6475" w:name="_Toc206150470"/>
              <w:bookmarkStart w:id="6476" w:name="_Toc212633650"/>
              <w:bookmarkStart w:id="6477" w:name="_Toc212634559"/>
              <w:bookmarkStart w:id="6478" w:name="_Toc212730879"/>
              <w:bookmarkEnd w:id="6475"/>
              <w:bookmarkEnd w:id="6476"/>
              <w:bookmarkEnd w:id="6477"/>
              <w:bookmarkEnd w:id="6478"/>
            </w:del>
          </w:p>
        </w:tc>
        <w:bookmarkStart w:id="6479" w:name="_Toc206150471"/>
        <w:bookmarkStart w:id="6480" w:name="_Toc212633651"/>
        <w:bookmarkStart w:id="6481" w:name="_Toc212634560"/>
        <w:bookmarkStart w:id="6482" w:name="_Toc212730880"/>
        <w:bookmarkEnd w:id="6479"/>
        <w:bookmarkEnd w:id="6480"/>
        <w:bookmarkEnd w:id="6481"/>
        <w:bookmarkEnd w:id="6482"/>
      </w:tr>
      <w:tr w:rsidR="006C6C1D" w:rsidRPr="00C519A8" w:rsidDel="004D71E9" w14:paraId="24E34215" w14:textId="4653CB62" w:rsidTr="000457D9">
        <w:trPr>
          <w:trHeight w:val="258"/>
          <w:del w:id="6483" w:author="Kate Grundy" w:date="2025-08-15T11:26:00Z"/>
        </w:trPr>
        <w:tc>
          <w:tcPr>
            <w:tcW w:w="2568" w:type="dxa"/>
            <w:shd w:val="clear" w:color="000000" w:fill="FFFFFF"/>
            <w:noWrap/>
            <w:vAlign w:val="center"/>
            <w:hideMark/>
          </w:tcPr>
          <w:p w14:paraId="73092B17" w14:textId="68E39C3E" w:rsidR="006C6C1D" w:rsidRPr="00C519A8" w:rsidDel="004D71E9" w:rsidRDefault="006C6C1D" w:rsidP="000457D9">
            <w:pPr>
              <w:spacing w:before="0" w:after="0"/>
              <w:rPr>
                <w:del w:id="6484" w:author="Kate Grundy" w:date="2025-08-15T11:26:00Z" w16du:dateUtc="2025-08-15T01:26:00Z"/>
                <w:rFonts w:eastAsia="Times New Roman" w:cstheme="minorHAnsi"/>
                <w:b/>
                <w:bCs/>
                <w:color w:val="000000"/>
                <w:szCs w:val="18"/>
                <w:lang w:eastAsia="en-AU"/>
              </w:rPr>
            </w:pPr>
            <w:del w:id="6485" w:author="Kate Grundy" w:date="2025-08-15T11:26:00Z" w16du:dateUtc="2025-08-15T01:26:00Z">
              <w:r w:rsidRPr="00C519A8" w:rsidDel="004D71E9">
                <w:rPr>
                  <w:rFonts w:eastAsia="Times New Roman" w:cstheme="minorHAnsi"/>
                  <w:b/>
                  <w:bCs/>
                  <w:color w:val="000000"/>
                  <w:szCs w:val="18"/>
                  <w:lang w:eastAsia="en-AU"/>
                </w:rPr>
                <w:delText>As (mg/L)</w:delText>
              </w:r>
              <w:bookmarkStart w:id="6486" w:name="_Toc206150472"/>
              <w:bookmarkStart w:id="6487" w:name="_Toc212633652"/>
              <w:bookmarkStart w:id="6488" w:name="_Toc212634561"/>
              <w:bookmarkStart w:id="6489" w:name="_Toc212730881"/>
              <w:bookmarkEnd w:id="6486"/>
              <w:bookmarkEnd w:id="6487"/>
              <w:bookmarkEnd w:id="6488"/>
              <w:bookmarkEnd w:id="6489"/>
            </w:del>
          </w:p>
        </w:tc>
        <w:tc>
          <w:tcPr>
            <w:tcW w:w="4480" w:type="dxa"/>
            <w:gridSpan w:val="3"/>
            <w:shd w:val="clear" w:color="000000" w:fill="FFFFFF"/>
            <w:noWrap/>
            <w:vAlign w:val="center"/>
            <w:hideMark/>
          </w:tcPr>
          <w:p w14:paraId="41C705DF" w14:textId="09F6D10E" w:rsidR="006C6C1D" w:rsidRPr="00C519A8" w:rsidDel="004D71E9" w:rsidRDefault="006C6C1D" w:rsidP="000457D9">
            <w:pPr>
              <w:spacing w:before="0" w:after="0"/>
              <w:jc w:val="center"/>
              <w:rPr>
                <w:del w:id="6490" w:author="Kate Grundy" w:date="2025-08-15T11:26:00Z" w16du:dateUtc="2025-08-15T01:26:00Z"/>
                <w:rFonts w:eastAsia="Times New Roman" w:cstheme="minorHAnsi"/>
                <w:color w:val="000000"/>
                <w:szCs w:val="18"/>
                <w:lang w:eastAsia="en-AU"/>
              </w:rPr>
            </w:pPr>
            <w:del w:id="6491" w:author="Kate Grundy" w:date="2025-08-15T11:26:00Z" w16du:dateUtc="2025-08-15T01:26:00Z">
              <w:r w:rsidRPr="00C519A8" w:rsidDel="004D71E9">
                <w:rPr>
                  <w:rFonts w:eastAsia="Times New Roman" w:cstheme="minorHAnsi"/>
                  <w:color w:val="000000"/>
                  <w:szCs w:val="18"/>
                  <w:lang w:eastAsia="en-AU"/>
                </w:rPr>
                <w:delText>0.10</w:delText>
              </w:r>
              <w:bookmarkStart w:id="6492" w:name="_Toc206150473"/>
              <w:bookmarkStart w:id="6493" w:name="_Toc212633653"/>
              <w:bookmarkStart w:id="6494" w:name="_Toc212634562"/>
              <w:bookmarkStart w:id="6495" w:name="_Toc212730882"/>
              <w:bookmarkEnd w:id="6492"/>
              <w:bookmarkEnd w:id="6493"/>
              <w:bookmarkEnd w:id="6494"/>
              <w:bookmarkEnd w:id="6495"/>
            </w:del>
          </w:p>
        </w:tc>
        <w:tc>
          <w:tcPr>
            <w:tcW w:w="2188" w:type="dxa"/>
            <w:shd w:val="clear" w:color="000000" w:fill="FFFFFF"/>
            <w:noWrap/>
            <w:vAlign w:val="center"/>
            <w:hideMark/>
          </w:tcPr>
          <w:p w14:paraId="0B3900E0" w14:textId="1EB5FA66" w:rsidR="006C6C1D" w:rsidRPr="00C519A8" w:rsidDel="004D71E9" w:rsidRDefault="006C6C1D" w:rsidP="000457D9">
            <w:pPr>
              <w:spacing w:before="0" w:after="0"/>
              <w:jc w:val="center"/>
              <w:rPr>
                <w:del w:id="6496" w:author="Kate Grundy" w:date="2025-08-15T11:26:00Z" w16du:dateUtc="2025-08-15T01:26:00Z"/>
                <w:rFonts w:eastAsia="Times New Roman" w:cstheme="minorHAnsi"/>
                <w:color w:val="000000"/>
                <w:szCs w:val="18"/>
                <w:lang w:eastAsia="en-AU"/>
              </w:rPr>
            </w:pPr>
            <w:del w:id="6497" w:author="Kate Grundy" w:date="2025-08-15T11:26:00Z" w16du:dateUtc="2025-08-15T01:26:00Z">
              <w:r w:rsidRPr="00C519A8" w:rsidDel="004D71E9">
                <w:rPr>
                  <w:rFonts w:eastAsia="Times New Roman" w:cstheme="minorHAnsi"/>
                  <w:color w:val="000000"/>
                  <w:szCs w:val="18"/>
                  <w:lang w:eastAsia="en-AU"/>
                </w:rPr>
                <w:delText>0.25</w:delText>
              </w:r>
              <w:bookmarkStart w:id="6498" w:name="_Toc206150474"/>
              <w:bookmarkStart w:id="6499" w:name="_Toc212633654"/>
              <w:bookmarkStart w:id="6500" w:name="_Toc212634563"/>
              <w:bookmarkStart w:id="6501" w:name="_Toc212730883"/>
              <w:bookmarkEnd w:id="6498"/>
              <w:bookmarkEnd w:id="6499"/>
              <w:bookmarkEnd w:id="6500"/>
              <w:bookmarkEnd w:id="6501"/>
            </w:del>
          </w:p>
        </w:tc>
        <w:bookmarkStart w:id="6502" w:name="_Toc206150475"/>
        <w:bookmarkStart w:id="6503" w:name="_Toc212633655"/>
        <w:bookmarkStart w:id="6504" w:name="_Toc212634564"/>
        <w:bookmarkStart w:id="6505" w:name="_Toc212730884"/>
        <w:bookmarkEnd w:id="6502"/>
        <w:bookmarkEnd w:id="6503"/>
        <w:bookmarkEnd w:id="6504"/>
        <w:bookmarkEnd w:id="6505"/>
      </w:tr>
      <w:tr w:rsidR="006C6C1D" w:rsidRPr="00C519A8" w:rsidDel="004D71E9" w14:paraId="21381BD2" w14:textId="63CDC5C4" w:rsidTr="000457D9">
        <w:trPr>
          <w:trHeight w:val="258"/>
          <w:del w:id="6506" w:author="Kate Grundy" w:date="2025-08-15T11:26:00Z"/>
        </w:trPr>
        <w:tc>
          <w:tcPr>
            <w:tcW w:w="2568" w:type="dxa"/>
            <w:shd w:val="clear" w:color="000000" w:fill="FFFFFF"/>
            <w:noWrap/>
            <w:vAlign w:val="center"/>
            <w:hideMark/>
          </w:tcPr>
          <w:p w14:paraId="3D6AD5A7" w14:textId="1506BE40" w:rsidR="006C6C1D" w:rsidRPr="00C519A8" w:rsidDel="004D71E9" w:rsidRDefault="006C6C1D" w:rsidP="000457D9">
            <w:pPr>
              <w:spacing w:before="0" w:after="0"/>
              <w:rPr>
                <w:del w:id="6507" w:author="Kate Grundy" w:date="2025-08-15T11:26:00Z" w16du:dateUtc="2025-08-15T01:26:00Z"/>
                <w:rFonts w:eastAsia="Times New Roman" w:cstheme="minorHAnsi"/>
                <w:b/>
                <w:bCs/>
                <w:color w:val="000000"/>
                <w:szCs w:val="18"/>
                <w:lang w:eastAsia="en-AU"/>
              </w:rPr>
            </w:pPr>
            <w:del w:id="6508" w:author="Kate Grundy" w:date="2025-08-15T11:26:00Z" w16du:dateUtc="2025-08-15T01:26:00Z">
              <w:r w:rsidRPr="00C519A8" w:rsidDel="004D71E9">
                <w:rPr>
                  <w:rFonts w:eastAsia="Times New Roman" w:cstheme="minorHAnsi"/>
                  <w:b/>
                  <w:bCs/>
                  <w:color w:val="000000"/>
                  <w:szCs w:val="18"/>
                  <w:lang w:eastAsia="en-AU"/>
                </w:rPr>
                <w:lastRenderedPageBreak/>
                <w:delText>Co (mg/L)</w:delText>
              </w:r>
              <w:bookmarkStart w:id="6509" w:name="_Toc206150476"/>
              <w:bookmarkStart w:id="6510" w:name="_Toc212633656"/>
              <w:bookmarkStart w:id="6511" w:name="_Toc212634565"/>
              <w:bookmarkStart w:id="6512" w:name="_Toc212730885"/>
              <w:bookmarkEnd w:id="6509"/>
              <w:bookmarkEnd w:id="6510"/>
              <w:bookmarkEnd w:id="6511"/>
              <w:bookmarkEnd w:id="6512"/>
            </w:del>
          </w:p>
        </w:tc>
        <w:tc>
          <w:tcPr>
            <w:tcW w:w="1366" w:type="dxa"/>
            <w:shd w:val="clear" w:color="000000" w:fill="FFFFFF"/>
            <w:noWrap/>
            <w:vAlign w:val="center"/>
            <w:hideMark/>
          </w:tcPr>
          <w:p w14:paraId="46934015" w14:textId="01754E3C" w:rsidR="006C6C1D" w:rsidRPr="00C519A8" w:rsidDel="004D71E9" w:rsidRDefault="006C6C1D" w:rsidP="000457D9">
            <w:pPr>
              <w:spacing w:before="0" w:after="0"/>
              <w:jc w:val="center"/>
              <w:rPr>
                <w:del w:id="6513" w:author="Kate Grundy" w:date="2025-08-15T11:26:00Z" w16du:dateUtc="2025-08-15T01:26:00Z"/>
                <w:rFonts w:eastAsia="Times New Roman" w:cstheme="minorHAnsi"/>
                <w:color w:val="000000"/>
                <w:szCs w:val="18"/>
                <w:lang w:eastAsia="en-AU"/>
              </w:rPr>
            </w:pPr>
            <w:del w:id="6514" w:author="Kate Grundy" w:date="2025-08-15T11:26:00Z" w16du:dateUtc="2025-08-15T01:26:00Z">
              <w:r w:rsidRPr="00C519A8" w:rsidDel="004D71E9">
                <w:rPr>
                  <w:rFonts w:eastAsia="Times New Roman" w:cstheme="minorHAnsi"/>
                  <w:color w:val="000000"/>
                  <w:szCs w:val="18"/>
                  <w:lang w:eastAsia="en-AU"/>
                </w:rPr>
                <w:delText>0.21</w:delText>
              </w:r>
              <w:bookmarkStart w:id="6515" w:name="_Toc206150477"/>
              <w:bookmarkStart w:id="6516" w:name="_Toc212633657"/>
              <w:bookmarkStart w:id="6517" w:name="_Toc212634566"/>
              <w:bookmarkStart w:id="6518" w:name="_Toc212730886"/>
              <w:bookmarkEnd w:id="6515"/>
              <w:bookmarkEnd w:id="6516"/>
              <w:bookmarkEnd w:id="6517"/>
              <w:bookmarkEnd w:id="6518"/>
            </w:del>
          </w:p>
        </w:tc>
        <w:tc>
          <w:tcPr>
            <w:tcW w:w="1796" w:type="dxa"/>
            <w:shd w:val="clear" w:color="000000" w:fill="FFFFFF"/>
            <w:noWrap/>
            <w:vAlign w:val="center"/>
            <w:hideMark/>
          </w:tcPr>
          <w:p w14:paraId="1A0E4C5C" w14:textId="1D112D0B" w:rsidR="006C6C1D" w:rsidRPr="00C519A8" w:rsidDel="004D71E9" w:rsidRDefault="006C6C1D" w:rsidP="000457D9">
            <w:pPr>
              <w:spacing w:before="0" w:after="0"/>
              <w:jc w:val="center"/>
              <w:rPr>
                <w:del w:id="6519" w:author="Kate Grundy" w:date="2025-08-15T11:26:00Z" w16du:dateUtc="2025-08-15T01:26:00Z"/>
                <w:rFonts w:eastAsia="Times New Roman" w:cstheme="minorHAnsi"/>
                <w:color w:val="000000"/>
                <w:szCs w:val="18"/>
                <w:lang w:eastAsia="en-AU"/>
              </w:rPr>
            </w:pPr>
            <w:del w:id="6520" w:author="Kate Grundy" w:date="2025-08-15T11:26:00Z" w16du:dateUtc="2025-08-15T01:26:00Z">
              <w:r w:rsidRPr="00C519A8" w:rsidDel="004D71E9">
                <w:rPr>
                  <w:rFonts w:eastAsia="Times New Roman" w:cstheme="minorHAnsi"/>
                  <w:color w:val="000000"/>
                  <w:szCs w:val="18"/>
                  <w:lang w:eastAsia="en-AU"/>
                </w:rPr>
                <w:delText>0.65</w:delText>
              </w:r>
              <w:bookmarkStart w:id="6521" w:name="_Toc206150478"/>
              <w:bookmarkStart w:id="6522" w:name="_Toc212633658"/>
              <w:bookmarkStart w:id="6523" w:name="_Toc212634567"/>
              <w:bookmarkStart w:id="6524" w:name="_Toc212730887"/>
              <w:bookmarkEnd w:id="6521"/>
              <w:bookmarkEnd w:id="6522"/>
              <w:bookmarkEnd w:id="6523"/>
              <w:bookmarkEnd w:id="6524"/>
            </w:del>
          </w:p>
        </w:tc>
        <w:tc>
          <w:tcPr>
            <w:tcW w:w="1318" w:type="dxa"/>
            <w:shd w:val="clear" w:color="000000" w:fill="FFFFFF"/>
            <w:noWrap/>
            <w:vAlign w:val="center"/>
            <w:hideMark/>
          </w:tcPr>
          <w:p w14:paraId="31941A06" w14:textId="26C5F099" w:rsidR="006C6C1D" w:rsidRPr="00C519A8" w:rsidDel="004D71E9" w:rsidRDefault="006C6C1D" w:rsidP="000457D9">
            <w:pPr>
              <w:spacing w:before="0" w:after="0"/>
              <w:jc w:val="center"/>
              <w:rPr>
                <w:del w:id="6525" w:author="Kate Grundy" w:date="2025-08-15T11:26:00Z" w16du:dateUtc="2025-08-15T01:26:00Z"/>
                <w:rFonts w:eastAsia="Times New Roman" w:cstheme="minorHAnsi"/>
                <w:color w:val="000000"/>
                <w:szCs w:val="18"/>
                <w:lang w:eastAsia="en-AU"/>
              </w:rPr>
            </w:pPr>
            <w:del w:id="6526" w:author="Kate Grundy" w:date="2025-08-15T11:26:00Z" w16du:dateUtc="2025-08-15T01:26:00Z">
              <w:r w:rsidRPr="00C519A8" w:rsidDel="004D71E9">
                <w:rPr>
                  <w:rFonts w:eastAsia="Times New Roman" w:cstheme="minorHAnsi"/>
                  <w:color w:val="000000"/>
                  <w:szCs w:val="18"/>
                  <w:lang w:eastAsia="en-AU"/>
                </w:rPr>
                <w:delText>1.68</w:delText>
              </w:r>
              <w:bookmarkStart w:id="6527" w:name="_Toc206150479"/>
              <w:bookmarkStart w:id="6528" w:name="_Toc212633659"/>
              <w:bookmarkStart w:id="6529" w:name="_Toc212634568"/>
              <w:bookmarkStart w:id="6530" w:name="_Toc212730888"/>
              <w:bookmarkEnd w:id="6527"/>
              <w:bookmarkEnd w:id="6528"/>
              <w:bookmarkEnd w:id="6529"/>
              <w:bookmarkEnd w:id="6530"/>
            </w:del>
          </w:p>
        </w:tc>
        <w:tc>
          <w:tcPr>
            <w:tcW w:w="2188" w:type="dxa"/>
            <w:shd w:val="clear" w:color="000000" w:fill="FFFFFF"/>
            <w:noWrap/>
            <w:vAlign w:val="center"/>
            <w:hideMark/>
          </w:tcPr>
          <w:p w14:paraId="19B71F4A" w14:textId="66A5056B" w:rsidR="006C6C1D" w:rsidRPr="00C519A8" w:rsidDel="004D71E9" w:rsidRDefault="006C6C1D" w:rsidP="000457D9">
            <w:pPr>
              <w:spacing w:before="0" w:after="0"/>
              <w:jc w:val="center"/>
              <w:rPr>
                <w:del w:id="6531" w:author="Kate Grundy" w:date="2025-08-15T11:26:00Z" w16du:dateUtc="2025-08-15T01:26:00Z"/>
                <w:rFonts w:eastAsia="Times New Roman" w:cstheme="minorHAnsi"/>
                <w:color w:val="000000"/>
                <w:szCs w:val="18"/>
                <w:lang w:eastAsia="en-AU"/>
              </w:rPr>
            </w:pPr>
            <w:del w:id="6532" w:author="Kate Grundy" w:date="2025-08-15T11:26:00Z" w16du:dateUtc="2025-08-15T01:26:00Z">
              <w:r w:rsidRPr="00C519A8" w:rsidDel="004D71E9">
                <w:rPr>
                  <w:rFonts w:eastAsia="Times New Roman" w:cstheme="minorHAnsi"/>
                  <w:color w:val="000000"/>
                  <w:szCs w:val="18"/>
                  <w:lang w:eastAsia="en-AU"/>
                </w:rPr>
                <w:delText>5.00</w:delText>
              </w:r>
              <w:bookmarkStart w:id="6533" w:name="_Toc206150480"/>
              <w:bookmarkStart w:id="6534" w:name="_Toc212633660"/>
              <w:bookmarkStart w:id="6535" w:name="_Toc212634569"/>
              <w:bookmarkStart w:id="6536" w:name="_Toc212730889"/>
              <w:bookmarkEnd w:id="6533"/>
              <w:bookmarkEnd w:id="6534"/>
              <w:bookmarkEnd w:id="6535"/>
              <w:bookmarkEnd w:id="6536"/>
            </w:del>
          </w:p>
        </w:tc>
        <w:bookmarkStart w:id="6537" w:name="_Toc206150481"/>
        <w:bookmarkStart w:id="6538" w:name="_Toc212633661"/>
        <w:bookmarkStart w:id="6539" w:name="_Toc212634570"/>
        <w:bookmarkStart w:id="6540" w:name="_Toc212730890"/>
        <w:bookmarkEnd w:id="6537"/>
        <w:bookmarkEnd w:id="6538"/>
        <w:bookmarkEnd w:id="6539"/>
        <w:bookmarkEnd w:id="6540"/>
      </w:tr>
      <w:tr w:rsidR="006C6C1D" w:rsidRPr="00C519A8" w:rsidDel="004D71E9" w14:paraId="1FD0724C" w14:textId="53681B3D" w:rsidTr="000457D9">
        <w:trPr>
          <w:trHeight w:val="258"/>
          <w:del w:id="6541" w:author="Kate Grundy" w:date="2025-08-15T11:26:00Z"/>
        </w:trPr>
        <w:tc>
          <w:tcPr>
            <w:tcW w:w="2568" w:type="dxa"/>
            <w:shd w:val="clear" w:color="000000" w:fill="FFFFFF"/>
            <w:noWrap/>
            <w:vAlign w:val="center"/>
            <w:hideMark/>
          </w:tcPr>
          <w:p w14:paraId="00901B23" w14:textId="0317B46D" w:rsidR="006C6C1D" w:rsidRPr="00C519A8" w:rsidDel="004D71E9" w:rsidRDefault="006C6C1D" w:rsidP="000457D9">
            <w:pPr>
              <w:spacing w:before="0" w:after="0"/>
              <w:rPr>
                <w:del w:id="6542" w:author="Kate Grundy" w:date="2025-08-15T11:26:00Z" w16du:dateUtc="2025-08-15T01:26:00Z"/>
                <w:rFonts w:eastAsia="Times New Roman" w:cstheme="minorHAnsi"/>
                <w:b/>
                <w:bCs/>
                <w:color w:val="000000"/>
                <w:szCs w:val="18"/>
                <w:lang w:eastAsia="en-AU"/>
              </w:rPr>
            </w:pPr>
            <w:del w:id="6543" w:author="Kate Grundy" w:date="2025-08-15T11:26:00Z" w16du:dateUtc="2025-08-15T01:26:00Z">
              <w:r w:rsidRPr="00C519A8" w:rsidDel="004D71E9">
                <w:rPr>
                  <w:rFonts w:eastAsia="Times New Roman" w:cstheme="minorHAnsi"/>
                  <w:b/>
                  <w:bCs/>
                  <w:color w:val="000000"/>
                  <w:szCs w:val="18"/>
                  <w:lang w:eastAsia="en-AU"/>
                </w:rPr>
                <w:delText>Cu (mg/L)</w:delText>
              </w:r>
              <w:bookmarkStart w:id="6544" w:name="_Toc206150482"/>
              <w:bookmarkStart w:id="6545" w:name="_Toc212633662"/>
              <w:bookmarkStart w:id="6546" w:name="_Toc212634571"/>
              <w:bookmarkStart w:id="6547" w:name="_Toc212730891"/>
              <w:bookmarkEnd w:id="6544"/>
              <w:bookmarkEnd w:id="6545"/>
              <w:bookmarkEnd w:id="6546"/>
              <w:bookmarkEnd w:id="6547"/>
            </w:del>
          </w:p>
        </w:tc>
        <w:tc>
          <w:tcPr>
            <w:tcW w:w="1366" w:type="dxa"/>
            <w:shd w:val="clear" w:color="000000" w:fill="FFFFFF"/>
            <w:noWrap/>
            <w:vAlign w:val="center"/>
            <w:hideMark/>
          </w:tcPr>
          <w:p w14:paraId="336DCB02" w14:textId="7DBD0036" w:rsidR="006C6C1D" w:rsidRPr="00C519A8" w:rsidDel="004D71E9" w:rsidRDefault="006C6C1D" w:rsidP="000457D9">
            <w:pPr>
              <w:spacing w:before="0" w:after="0"/>
              <w:jc w:val="center"/>
              <w:rPr>
                <w:del w:id="6548" w:author="Kate Grundy" w:date="2025-08-15T11:26:00Z" w16du:dateUtc="2025-08-15T01:26:00Z"/>
                <w:rFonts w:eastAsia="Times New Roman" w:cstheme="minorHAnsi"/>
                <w:color w:val="000000"/>
                <w:szCs w:val="18"/>
                <w:lang w:eastAsia="en-AU"/>
              </w:rPr>
            </w:pPr>
            <w:del w:id="6549" w:author="Kate Grundy" w:date="2025-08-15T11:26:00Z" w16du:dateUtc="2025-08-15T01:26:00Z">
              <w:r w:rsidRPr="00C519A8" w:rsidDel="004D71E9">
                <w:rPr>
                  <w:rFonts w:eastAsia="Times New Roman" w:cstheme="minorHAnsi"/>
                  <w:color w:val="000000"/>
                  <w:szCs w:val="18"/>
                  <w:lang w:eastAsia="en-AU"/>
                </w:rPr>
                <w:delText>1.00</w:delText>
              </w:r>
              <w:bookmarkStart w:id="6550" w:name="_Toc206150483"/>
              <w:bookmarkStart w:id="6551" w:name="_Toc212633663"/>
              <w:bookmarkStart w:id="6552" w:name="_Toc212634572"/>
              <w:bookmarkStart w:id="6553" w:name="_Toc212730892"/>
              <w:bookmarkEnd w:id="6550"/>
              <w:bookmarkEnd w:id="6551"/>
              <w:bookmarkEnd w:id="6552"/>
              <w:bookmarkEnd w:id="6553"/>
            </w:del>
          </w:p>
        </w:tc>
        <w:tc>
          <w:tcPr>
            <w:tcW w:w="1796" w:type="dxa"/>
            <w:shd w:val="clear" w:color="000000" w:fill="FFFFFF"/>
            <w:noWrap/>
            <w:vAlign w:val="center"/>
            <w:hideMark/>
          </w:tcPr>
          <w:p w14:paraId="1611D589" w14:textId="5476D2B0" w:rsidR="006C6C1D" w:rsidRPr="00C519A8" w:rsidDel="004D71E9" w:rsidRDefault="006C6C1D" w:rsidP="000457D9">
            <w:pPr>
              <w:spacing w:before="0" w:after="0"/>
              <w:jc w:val="center"/>
              <w:rPr>
                <w:del w:id="6554" w:author="Kate Grundy" w:date="2025-08-15T11:26:00Z" w16du:dateUtc="2025-08-15T01:26:00Z"/>
                <w:rFonts w:eastAsia="Times New Roman" w:cstheme="minorHAnsi"/>
                <w:color w:val="000000"/>
                <w:szCs w:val="18"/>
                <w:lang w:eastAsia="en-AU"/>
              </w:rPr>
            </w:pPr>
            <w:del w:id="6555" w:author="Kate Grundy" w:date="2025-08-15T11:26:00Z" w16du:dateUtc="2025-08-15T01:26:00Z">
              <w:r w:rsidRPr="00C519A8" w:rsidDel="004D71E9">
                <w:rPr>
                  <w:rFonts w:eastAsia="Times New Roman" w:cstheme="minorHAnsi"/>
                  <w:color w:val="000000"/>
                  <w:szCs w:val="18"/>
                  <w:lang w:eastAsia="en-AU"/>
                </w:rPr>
                <w:delText>2.00</w:delText>
              </w:r>
              <w:bookmarkStart w:id="6556" w:name="_Toc206150484"/>
              <w:bookmarkStart w:id="6557" w:name="_Toc212633664"/>
              <w:bookmarkStart w:id="6558" w:name="_Toc212634573"/>
              <w:bookmarkStart w:id="6559" w:name="_Toc212730893"/>
              <w:bookmarkEnd w:id="6556"/>
              <w:bookmarkEnd w:id="6557"/>
              <w:bookmarkEnd w:id="6558"/>
              <w:bookmarkEnd w:id="6559"/>
            </w:del>
          </w:p>
        </w:tc>
        <w:tc>
          <w:tcPr>
            <w:tcW w:w="1318" w:type="dxa"/>
            <w:shd w:val="clear" w:color="000000" w:fill="FFFFFF"/>
            <w:noWrap/>
            <w:vAlign w:val="center"/>
            <w:hideMark/>
          </w:tcPr>
          <w:p w14:paraId="4539A486" w14:textId="06D5B132" w:rsidR="006C6C1D" w:rsidRPr="00C519A8" w:rsidDel="004D71E9" w:rsidRDefault="006C6C1D" w:rsidP="000457D9">
            <w:pPr>
              <w:spacing w:before="0" w:after="0"/>
              <w:jc w:val="center"/>
              <w:rPr>
                <w:del w:id="6560" w:author="Kate Grundy" w:date="2025-08-15T11:26:00Z" w16du:dateUtc="2025-08-15T01:26:00Z"/>
                <w:rFonts w:eastAsia="Times New Roman" w:cstheme="minorHAnsi"/>
                <w:color w:val="000000"/>
                <w:szCs w:val="18"/>
                <w:lang w:eastAsia="en-AU"/>
              </w:rPr>
            </w:pPr>
            <w:del w:id="6561" w:author="Kate Grundy" w:date="2025-08-15T11:26:00Z" w16du:dateUtc="2025-08-15T01:26:00Z">
              <w:r w:rsidRPr="00C519A8" w:rsidDel="004D71E9">
                <w:rPr>
                  <w:rFonts w:eastAsia="Times New Roman" w:cstheme="minorHAnsi"/>
                  <w:color w:val="000000"/>
                  <w:szCs w:val="18"/>
                  <w:lang w:eastAsia="en-AU"/>
                </w:rPr>
                <w:delText>5.00</w:delText>
              </w:r>
              <w:bookmarkStart w:id="6562" w:name="_Toc206150485"/>
              <w:bookmarkStart w:id="6563" w:name="_Toc212633665"/>
              <w:bookmarkStart w:id="6564" w:name="_Toc212634574"/>
              <w:bookmarkStart w:id="6565" w:name="_Toc212730894"/>
              <w:bookmarkEnd w:id="6562"/>
              <w:bookmarkEnd w:id="6563"/>
              <w:bookmarkEnd w:id="6564"/>
              <w:bookmarkEnd w:id="6565"/>
            </w:del>
          </w:p>
        </w:tc>
        <w:tc>
          <w:tcPr>
            <w:tcW w:w="2188" w:type="dxa"/>
            <w:shd w:val="clear" w:color="000000" w:fill="FFFFFF"/>
            <w:noWrap/>
            <w:vAlign w:val="center"/>
            <w:hideMark/>
          </w:tcPr>
          <w:p w14:paraId="4F699044" w14:textId="22E557DA" w:rsidR="006C6C1D" w:rsidRPr="00C519A8" w:rsidDel="004D71E9" w:rsidRDefault="006C6C1D" w:rsidP="000457D9">
            <w:pPr>
              <w:spacing w:before="0" w:after="0"/>
              <w:jc w:val="center"/>
              <w:rPr>
                <w:del w:id="6566" w:author="Kate Grundy" w:date="2025-08-15T11:26:00Z" w16du:dateUtc="2025-08-15T01:26:00Z"/>
                <w:rFonts w:eastAsia="Times New Roman" w:cstheme="minorHAnsi"/>
                <w:color w:val="000000"/>
                <w:szCs w:val="18"/>
                <w:lang w:eastAsia="en-AU"/>
              </w:rPr>
            </w:pPr>
            <w:del w:id="6567" w:author="Kate Grundy" w:date="2025-08-15T11:26:00Z" w16du:dateUtc="2025-08-15T01:26:00Z">
              <w:r w:rsidRPr="00C519A8" w:rsidDel="004D71E9">
                <w:rPr>
                  <w:rFonts w:eastAsia="Times New Roman" w:cstheme="minorHAnsi"/>
                  <w:color w:val="000000"/>
                  <w:szCs w:val="18"/>
                  <w:lang w:eastAsia="en-AU"/>
                </w:rPr>
                <w:delText>2.50</w:delText>
              </w:r>
              <w:bookmarkStart w:id="6568" w:name="_Toc206150486"/>
              <w:bookmarkStart w:id="6569" w:name="_Toc212633666"/>
              <w:bookmarkStart w:id="6570" w:name="_Toc212634575"/>
              <w:bookmarkStart w:id="6571" w:name="_Toc212730895"/>
              <w:bookmarkEnd w:id="6568"/>
              <w:bookmarkEnd w:id="6569"/>
              <w:bookmarkEnd w:id="6570"/>
              <w:bookmarkEnd w:id="6571"/>
            </w:del>
          </w:p>
        </w:tc>
        <w:bookmarkStart w:id="6572" w:name="_Toc206150487"/>
        <w:bookmarkStart w:id="6573" w:name="_Toc212633667"/>
        <w:bookmarkStart w:id="6574" w:name="_Toc212634576"/>
        <w:bookmarkStart w:id="6575" w:name="_Toc212730896"/>
        <w:bookmarkEnd w:id="6572"/>
        <w:bookmarkEnd w:id="6573"/>
        <w:bookmarkEnd w:id="6574"/>
        <w:bookmarkEnd w:id="6575"/>
      </w:tr>
      <w:tr w:rsidR="006C6C1D" w:rsidRPr="00C519A8" w:rsidDel="004D71E9" w14:paraId="41E6D73A" w14:textId="04F25A12" w:rsidTr="000457D9">
        <w:trPr>
          <w:trHeight w:val="258"/>
          <w:del w:id="6576" w:author="Kate Grundy" w:date="2025-08-15T11:26:00Z"/>
        </w:trPr>
        <w:tc>
          <w:tcPr>
            <w:tcW w:w="2568" w:type="dxa"/>
            <w:shd w:val="clear" w:color="000000" w:fill="FFFFFF"/>
            <w:noWrap/>
            <w:vAlign w:val="center"/>
            <w:hideMark/>
          </w:tcPr>
          <w:p w14:paraId="1ABD8F2D" w14:textId="3458DFF0" w:rsidR="006C6C1D" w:rsidRPr="00C519A8" w:rsidDel="004D71E9" w:rsidRDefault="006C6C1D" w:rsidP="000457D9">
            <w:pPr>
              <w:spacing w:before="0" w:after="0"/>
              <w:rPr>
                <w:del w:id="6577" w:author="Kate Grundy" w:date="2025-08-15T11:26:00Z" w16du:dateUtc="2025-08-15T01:26:00Z"/>
                <w:rFonts w:eastAsia="Times New Roman" w:cstheme="minorHAnsi"/>
                <w:b/>
                <w:bCs/>
                <w:color w:val="000000"/>
                <w:szCs w:val="18"/>
                <w:lang w:eastAsia="en-AU"/>
              </w:rPr>
            </w:pPr>
            <w:del w:id="6578" w:author="Kate Grundy" w:date="2025-08-15T11:26:00Z" w16du:dateUtc="2025-08-15T01:26:00Z">
              <w:r w:rsidRPr="00C519A8" w:rsidDel="004D71E9">
                <w:rPr>
                  <w:rFonts w:eastAsia="Times New Roman" w:cstheme="minorHAnsi"/>
                  <w:b/>
                  <w:bCs/>
                  <w:color w:val="000000"/>
                  <w:szCs w:val="18"/>
                  <w:lang w:eastAsia="en-AU"/>
                </w:rPr>
                <w:delText>Pb (mg/L)</w:delText>
              </w:r>
              <w:bookmarkStart w:id="6579" w:name="_Toc206150488"/>
              <w:bookmarkStart w:id="6580" w:name="_Toc212633668"/>
              <w:bookmarkStart w:id="6581" w:name="_Toc212634577"/>
              <w:bookmarkStart w:id="6582" w:name="_Toc212730897"/>
              <w:bookmarkEnd w:id="6579"/>
              <w:bookmarkEnd w:id="6580"/>
              <w:bookmarkEnd w:id="6581"/>
              <w:bookmarkEnd w:id="6582"/>
            </w:del>
          </w:p>
        </w:tc>
        <w:tc>
          <w:tcPr>
            <w:tcW w:w="4480" w:type="dxa"/>
            <w:gridSpan w:val="3"/>
            <w:shd w:val="clear" w:color="000000" w:fill="FFFFFF"/>
            <w:noWrap/>
            <w:vAlign w:val="center"/>
            <w:hideMark/>
          </w:tcPr>
          <w:p w14:paraId="752A6259" w14:textId="52A43D6E" w:rsidR="006C6C1D" w:rsidRPr="00C519A8" w:rsidDel="004D71E9" w:rsidRDefault="006C6C1D" w:rsidP="000457D9">
            <w:pPr>
              <w:spacing w:before="0" w:after="0"/>
              <w:jc w:val="center"/>
              <w:rPr>
                <w:del w:id="6583" w:author="Kate Grundy" w:date="2025-08-15T11:26:00Z" w16du:dateUtc="2025-08-15T01:26:00Z"/>
                <w:rFonts w:eastAsia="Times New Roman" w:cstheme="minorHAnsi"/>
                <w:color w:val="000000"/>
                <w:szCs w:val="18"/>
                <w:lang w:eastAsia="en-AU"/>
              </w:rPr>
            </w:pPr>
            <w:del w:id="6584" w:author="Kate Grundy" w:date="2025-08-15T11:26:00Z" w16du:dateUtc="2025-08-15T01:26:00Z">
              <w:r w:rsidRPr="00C519A8" w:rsidDel="004D71E9">
                <w:rPr>
                  <w:rFonts w:eastAsia="Times New Roman" w:cstheme="minorHAnsi"/>
                  <w:color w:val="000000"/>
                  <w:szCs w:val="18"/>
                  <w:lang w:eastAsia="en-AU"/>
                </w:rPr>
                <w:delText>0.025</w:delText>
              </w:r>
              <w:bookmarkStart w:id="6585" w:name="_Toc206150489"/>
              <w:bookmarkStart w:id="6586" w:name="_Toc212633669"/>
              <w:bookmarkStart w:id="6587" w:name="_Toc212634578"/>
              <w:bookmarkStart w:id="6588" w:name="_Toc212730898"/>
              <w:bookmarkEnd w:id="6585"/>
              <w:bookmarkEnd w:id="6586"/>
              <w:bookmarkEnd w:id="6587"/>
              <w:bookmarkEnd w:id="6588"/>
            </w:del>
          </w:p>
        </w:tc>
        <w:tc>
          <w:tcPr>
            <w:tcW w:w="2188" w:type="dxa"/>
            <w:shd w:val="clear" w:color="000000" w:fill="FFFFFF"/>
            <w:noWrap/>
            <w:vAlign w:val="center"/>
            <w:hideMark/>
          </w:tcPr>
          <w:p w14:paraId="760BE897" w14:textId="76826F3C" w:rsidR="006C6C1D" w:rsidRPr="00C519A8" w:rsidDel="004D71E9" w:rsidRDefault="006C6C1D" w:rsidP="000457D9">
            <w:pPr>
              <w:spacing w:before="0" w:after="0"/>
              <w:jc w:val="center"/>
              <w:rPr>
                <w:del w:id="6589" w:author="Kate Grundy" w:date="2025-08-15T11:26:00Z" w16du:dateUtc="2025-08-15T01:26:00Z"/>
                <w:rFonts w:eastAsia="Times New Roman" w:cstheme="minorHAnsi"/>
                <w:color w:val="000000"/>
                <w:szCs w:val="18"/>
                <w:lang w:eastAsia="en-AU"/>
              </w:rPr>
            </w:pPr>
            <w:del w:id="6590" w:author="Kate Grundy" w:date="2025-08-15T11:26:00Z" w16du:dateUtc="2025-08-15T01:26:00Z">
              <w:r w:rsidRPr="00C519A8" w:rsidDel="004D71E9">
                <w:rPr>
                  <w:rFonts w:eastAsia="Times New Roman" w:cstheme="minorHAnsi"/>
                  <w:color w:val="000000"/>
                  <w:szCs w:val="18"/>
                  <w:lang w:eastAsia="en-AU"/>
                </w:rPr>
                <w:delText>0.05</w:delText>
              </w:r>
              <w:bookmarkStart w:id="6591" w:name="_Toc206150490"/>
              <w:bookmarkStart w:id="6592" w:name="_Toc212633670"/>
              <w:bookmarkStart w:id="6593" w:name="_Toc212634579"/>
              <w:bookmarkStart w:id="6594" w:name="_Toc212730899"/>
              <w:bookmarkEnd w:id="6591"/>
              <w:bookmarkEnd w:id="6592"/>
              <w:bookmarkEnd w:id="6593"/>
              <w:bookmarkEnd w:id="6594"/>
            </w:del>
          </w:p>
        </w:tc>
        <w:bookmarkStart w:id="6595" w:name="_Toc206150491"/>
        <w:bookmarkStart w:id="6596" w:name="_Toc212633671"/>
        <w:bookmarkStart w:id="6597" w:name="_Toc212634580"/>
        <w:bookmarkStart w:id="6598" w:name="_Toc212730900"/>
        <w:bookmarkEnd w:id="6595"/>
        <w:bookmarkEnd w:id="6596"/>
        <w:bookmarkEnd w:id="6597"/>
        <w:bookmarkEnd w:id="6598"/>
      </w:tr>
      <w:tr w:rsidR="006C6C1D" w:rsidRPr="00C519A8" w:rsidDel="004D71E9" w14:paraId="1CA298DC" w14:textId="6DF72D93" w:rsidTr="000457D9">
        <w:trPr>
          <w:trHeight w:val="258"/>
          <w:del w:id="6599" w:author="Kate Grundy" w:date="2025-08-15T11:26:00Z"/>
        </w:trPr>
        <w:tc>
          <w:tcPr>
            <w:tcW w:w="2568" w:type="dxa"/>
            <w:shd w:val="clear" w:color="000000" w:fill="FFFFFF"/>
            <w:noWrap/>
            <w:vAlign w:val="center"/>
            <w:hideMark/>
          </w:tcPr>
          <w:p w14:paraId="4FDB94FA" w14:textId="2FA08AD0" w:rsidR="006C6C1D" w:rsidRPr="00C519A8" w:rsidDel="004D71E9" w:rsidRDefault="006C6C1D" w:rsidP="000457D9">
            <w:pPr>
              <w:spacing w:before="0" w:after="0"/>
              <w:rPr>
                <w:del w:id="6600" w:author="Kate Grundy" w:date="2025-08-15T11:26:00Z" w16du:dateUtc="2025-08-15T01:26:00Z"/>
                <w:rFonts w:eastAsia="Times New Roman" w:cstheme="minorHAnsi"/>
                <w:b/>
                <w:bCs/>
                <w:color w:val="000000"/>
                <w:szCs w:val="18"/>
                <w:lang w:eastAsia="en-AU"/>
              </w:rPr>
            </w:pPr>
            <w:del w:id="6601" w:author="Kate Grundy" w:date="2025-08-15T11:26:00Z" w16du:dateUtc="2025-08-15T01:26:00Z">
              <w:r w:rsidRPr="00C519A8" w:rsidDel="004D71E9">
                <w:rPr>
                  <w:rFonts w:eastAsia="Times New Roman" w:cstheme="minorHAnsi"/>
                  <w:b/>
                  <w:bCs/>
                  <w:color w:val="000000"/>
                  <w:szCs w:val="18"/>
                  <w:lang w:eastAsia="en-AU"/>
                </w:rPr>
                <w:delText>Zn (mg/L)</w:delText>
              </w:r>
              <w:bookmarkStart w:id="6602" w:name="_Toc206150492"/>
              <w:bookmarkStart w:id="6603" w:name="_Toc212633672"/>
              <w:bookmarkStart w:id="6604" w:name="_Toc212634581"/>
              <w:bookmarkStart w:id="6605" w:name="_Toc212730901"/>
              <w:bookmarkEnd w:id="6602"/>
              <w:bookmarkEnd w:id="6603"/>
              <w:bookmarkEnd w:id="6604"/>
              <w:bookmarkEnd w:id="6605"/>
            </w:del>
          </w:p>
        </w:tc>
        <w:tc>
          <w:tcPr>
            <w:tcW w:w="1366" w:type="dxa"/>
            <w:shd w:val="clear" w:color="000000" w:fill="FFFFFF"/>
            <w:noWrap/>
            <w:vAlign w:val="center"/>
            <w:hideMark/>
          </w:tcPr>
          <w:p w14:paraId="35EF0A8C" w14:textId="6295B9CC" w:rsidR="006C6C1D" w:rsidRPr="00C519A8" w:rsidDel="004D71E9" w:rsidRDefault="006C6C1D" w:rsidP="000457D9">
            <w:pPr>
              <w:spacing w:before="0" w:after="0"/>
              <w:jc w:val="center"/>
              <w:rPr>
                <w:del w:id="6606" w:author="Kate Grundy" w:date="2025-08-15T11:26:00Z" w16du:dateUtc="2025-08-15T01:26:00Z"/>
                <w:rFonts w:eastAsia="Times New Roman" w:cstheme="minorHAnsi"/>
                <w:color w:val="auto"/>
                <w:szCs w:val="18"/>
                <w:lang w:eastAsia="en-AU"/>
              </w:rPr>
            </w:pPr>
            <w:del w:id="6607" w:author="Kate Grundy" w:date="2025-08-15T11:26:00Z" w16du:dateUtc="2025-08-15T01:26:00Z">
              <w:r w:rsidRPr="00C519A8" w:rsidDel="004D71E9">
                <w:rPr>
                  <w:rFonts w:eastAsia="Times New Roman" w:cstheme="minorHAnsi"/>
                  <w:color w:val="auto"/>
                  <w:szCs w:val="18"/>
                  <w:lang w:eastAsia="en-AU"/>
                </w:rPr>
                <w:delText>0.30</w:delText>
              </w:r>
              <w:bookmarkStart w:id="6608" w:name="_Toc206150493"/>
              <w:bookmarkStart w:id="6609" w:name="_Toc212633673"/>
              <w:bookmarkStart w:id="6610" w:name="_Toc212634582"/>
              <w:bookmarkStart w:id="6611" w:name="_Toc212730902"/>
              <w:bookmarkEnd w:id="6608"/>
              <w:bookmarkEnd w:id="6609"/>
              <w:bookmarkEnd w:id="6610"/>
              <w:bookmarkEnd w:id="6611"/>
            </w:del>
          </w:p>
        </w:tc>
        <w:tc>
          <w:tcPr>
            <w:tcW w:w="1796" w:type="dxa"/>
            <w:shd w:val="clear" w:color="000000" w:fill="FFFFFF"/>
            <w:noWrap/>
            <w:vAlign w:val="center"/>
            <w:hideMark/>
          </w:tcPr>
          <w:p w14:paraId="2E745A87" w14:textId="6624431E" w:rsidR="006C6C1D" w:rsidRPr="00C519A8" w:rsidDel="004D71E9" w:rsidRDefault="006C6C1D" w:rsidP="000457D9">
            <w:pPr>
              <w:spacing w:before="0" w:after="0"/>
              <w:jc w:val="center"/>
              <w:rPr>
                <w:del w:id="6612" w:author="Kate Grundy" w:date="2025-08-15T11:26:00Z" w16du:dateUtc="2025-08-15T01:26:00Z"/>
                <w:rFonts w:eastAsia="Times New Roman" w:cstheme="minorHAnsi"/>
                <w:color w:val="auto"/>
                <w:szCs w:val="18"/>
                <w:lang w:eastAsia="en-AU"/>
              </w:rPr>
            </w:pPr>
            <w:del w:id="6613" w:author="Kate Grundy" w:date="2025-08-15T11:26:00Z" w16du:dateUtc="2025-08-15T01:26:00Z">
              <w:r w:rsidRPr="00C519A8" w:rsidDel="004D71E9">
                <w:rPr>
                  <w:rFonts w:eastAsia="Times New Roman" w:cstheme="minorHAnsi"/>
                  <w:color w:val="auto"/>
                  <w:szCs w:val="18"/>
                  <w:lang w:eastAsia="en-AU"/>
                </w:rPr>
                <w:delText>1.00</w:delText>
              </w:r>
              <w:bookmarkStart w:id="6614" w:name="_Toc206150494"/>
              <w:bookmarkStart w:id="6615" w:name="_Toc212633674"/>
              <w:bookmarkStart w:id="6616" w:name="_Toc212634583"/>
              <w:bookmarkStart w:id="6617" w:name="_Toc212730903"/>
              <w:bookmarkEnd w:id="6614"/>
              <w:bookmarkEnd w:id="6615"/>
              <w:bookmarkEnd w:id="6616"/>
              <w:bookmarkEnd w:id="6617"/>
            </w:del>
          </w:p>
        </w:tc>
        <w:tc>
          <w:tcPr>
            <w:tcW w:w="1318" w:type="dxa"/>
            <w:shd w:val="clear" w:color="000000" w:fill="FFFFFF"/>
            <w:noWrap/>
            <w:vAlign w:val="center"/>
            <w:hideMark/>
          </w:tcPr>
          <w:p w14:paraId="40C1B353" w14:textId="7A8C5F46" w:rsidR="006C6C1D" w:rsidRPr="00C519A8" w:rsidDel="004D71E9" w:rsidRDefault="006C6C1D" w:rsidP="000457D9">
            <w:pPr>
              <w:spacing w:before="0" w:after="0"/>
              <w:jc w:val="center"/>
              <w:rPr>
                <w:del w:id="6618" w:author="Kate Grundy" w:date="2025-08-15T11:26:00Z" w16du:dateUtc="2025-08-15T01:26:00Z"/>
                <w:rFonts w:eastAsia="Times New Roman" w:cstheme="minorHAnsi"/>
                <w:color w:val="auto"/>
                <w:szCs w:val="18"/>
                <w:lang w:eastAsia="en-AU"/>
              </w:rPr>
            </w:pPr>
            <w:del w:id="6619" w:author="Kate Grundy" w:date="2025-08-15T11:26:00Z" w16du:dateUtc="2025-08-15T01:26:00Z">
              <w:r w:rsidRPr="00C519A8" w:rsidDel="004D71E9">
                <w:rPr>
                  <w:rFonts w:eastAsia="Times New Roman" w:cstheme="minorHAnsi"/>
                  <w:color w:val="auto"/>
                  <w:szCs w:val="18"/>
                  <w:lang w:eastAsia="en-AU"/>
                </w:rPr>
                <w:delText>1.00</w:delText>
              </w:r>
              <w:bookmarkStart w:id="6620" w:name="_Toc206150495"/>
              <w:bookmarkStart w:id="6621" w:name="_Toc212633675"/>
              <w:bookmarkStart w:id="6622" w:name="_Toc212634584"/>
              <w:bookmarkStart w:id="6623" w:name="_Toc212730904"/>
              <w:bookmarkEnd w:id="6620"/>
              <w:bookmarkEnd w:id="6621"/>
              <w:bookmarkEnd w:id="6622"/>
              <w:bookmarkEnd w:id="6623"/>
            </w:del>
          </w:p>
        </w:tc>
        <w:tc>
          <w:tcPr>
            <w:tcW w:w="2188" w:type="dxa"/>
            <w:shd w:val="clear" w:color="000000" w:fill="FFFFFF"/>
            <w:noWrap/>
            <w:vAlign w:val="center"/>
            <w:hideMark/>
          </w:tcPr>
          <w:p w14:paraId="62095F87" w14:textId="2AA09815" w:rsidR="006C6C1D" w:rsidRPr="00C519A8" w:rsidDel="004D71E9" w:rsidRDefault="006C6C1D" w:rsidP="000457D9">
            <w:pPr>
              <w:spacing w:before="0" w:after="0"/>
              <w:jc w:val="center"/>
              <w:rPr>
                <w:del w:id="6624" w:author="Kate Grundy" w:date="2025-08-15T11:26:00Z" w16du:dateUtc="2025-08-15T01:26:00Z"/>
                <w:rFonts w:eastAsia="Times New Roman" w:cstheme="minorHAnsi"/>
                <w:color w:val="000000"/>
                <w:szCs w:val="18"/>
                <w:lang w:eastAsia="en-AU"/>
              </w:rPr>
            </w:pPr>
            <w:del w:id="6625" w:author="Kate Grundy" w:date="2025-08-15T11:26:00Z" w16du:dateUtc="2025-08-15T01:26:00Z">
              <w:r w:rsidRPr="00C519A8" w:rsidDel="004D71E9">
                <w:rPr>
                  <w:rFonts w:eastAsia="Times New Roman" w:cstheme="minorHAnsi"/>
                  <w:color w:val="000000"/>
                  <w:szCs w:val="18"/>
                  <w:lang w:eastAsia="en-AU"/>
                </w:rPr>
                <w:delText>10.00</w:delText>
              </w:r>
              <w:bookmarkStart w:id="6626" w:name="_Toc206150496"/>
              <w:bookmarkStart w:id="6627" w:name="_Toc212633676"/>
              <w:bookmarkStart w:id="6628" w:name="_Toc212634585"/>
              <w:bookmarkStart w:id="6629" w:name="_Toc212730905"/>
              <w:bookmarkEnd w:id="6626"/>
              <w:bookmarkEnd w:id="6627"/>
              <w:bookmarkEnd w:id="6628"/>
              <w:bookmarkEnd w:id="6629"/>
            </w:del>
          </w:p>
        </w:tc>
        <w:bookmarkStart w:id="6630" w:name="_Toc206150497"/>
        <w:bookmarkStart w:id="6631" w:name="_Toc212633677"/>
        <w:bookmarkStart w:id="6632" w:name="_Toc212634586"/>
        <w:bookmarkStart w:id="6633" w:name="_Toc212730906"/>
        <w:bookmarkEnd w:id="6630"/>
        <w:bookmarkEnd w:id="6631"/>
        <w:bookmarkEnd w:id="6632"/>
        <w:bookmarkEnd w:id="6633"/>
      </w:tr>
      <w:tr w:rsidR="006C6C1D" w:rsidRPr="00C519A8" w:rsidDel="004D71E9" w14:paraId="53933F53" w14:textId="7F0B54A7" w:rsidTr="000457D9">
        <w:trPr>
          <w:trHeight w:val="266"/>
          <w:del w:id="6634" w:author="Kate Grundy" w:date="2025-08-15T11:26:00Z"/>
        </w:trPr>
        <w:tc>
          <w:tcPr>
            <w:tcW w:w="2568" w:type="dxa"/>
            <w:shd w:val="clear" w:color="000000" w:fill="FFFFFF"/>
            <w:noWrap/>
            <w:vAlign w:val="center"/>
            <w:hideMark/>
          </w:tcPr>
          <w:p w14:paraId="24CEE918" w14:textId="0F1C18AE" w:rsidR="006C6C1D" w:rsidRPr="00C519A8" w:rsidDel="004D71E9" w:rsidRDefault="006C6C1D" w:rsidP="000457D9">
            <w:pPr>
              <w:spacing w:before="0" w:after="0"/>
              <w:rPr>
                <w:del w:id="6635" w:author="Kate Grundy" w:date="2025-08-15T11:26:00Z" w16du:dateUtc="2025-08-15T01:26:00Z"/>
                <w:rFonts w:eastAsia="Times New Roman" w:cstheme="minorHAnsi"/>
                <w:b/>
                <w:bCs/>
                <w:color w:val="000000"/>
                <w:szCs w:val="18"/>
                <w:lang w:eastAsia="en-AU"/>
              </w:rPr>
            </w:pPr>
            <w:del w:id="6636" w:author="Kate Grundy" w:date="2025-08-15T11:26:00Z" w16du:dateUtc="2025-08-15T01:26:00Z">
              <w:r w:rsidRPr="00C519A8" w:rsidDel="004D71E9">
                <w:rPr>
                  <w:rFonts w:eastAsia="Times New Roman" w:cstheme="minorHAnsi"/>
                  <w:b/>
                  <w:bCs/>
                  <w:color w:val="000000"/>
                  <w:szCs w:val="18"/>
                  <w:lang w:eastAsia="en-AU"/>
                </w:rPr>
                <w:delText xml:space="preserve">Minimum Dilution ratio </w:delText>
              </w:r>
              <w:bookmarkStart w:id="6637" w:name="_Toc206150498"/>
              <w:bookmarkStart w:id="6638" w:name="_Toc212633678"/>
              <w:bookmarkStart w:id="6639" w:name="_Toc212634587"/>
              <w:bookmarkStart w:id="6640" w:name="_Toc212730907"/>
              <w:bookmarkEnd w:id="6637"/>
              <w:bookmarkEnd w:id="6638"/>
              <w:bookmarkEnd w:id="6639"/>
              <w:bookmarkEnd w:id="6640"/>
            </w:del>
          </w:p>
        </w:tc>
        <w:tc>
          <w:tcPr>
            <w:tcW w:w="1366" w:type="dxa"/>
            <w:shd w:val="clear" w:color="000000" w:fill="FFFFFF"/>
            <w:noWrap/>
            <w:vAlign w:val="center"/>
            <w:hideMark/>
          </w:tcPr>
          <w:p w14:paraId="30D107E6" w14:textId="3B17A6BE" w:rsidR="006C6C1D" w:rsidRPr="00C519A8" w:rsidDel="004D71E9" w:rsidRDefault="006C6C1D" w:rsidP="000457D9">
            <w:pPr>
              <w:spacing w:before="0" w:after="0"/>
              <w:jc w:val="center"/>
              <w:rPr>
                <w:del w:id="6641" w:author="Kate Grundy" w:date="2025-08-15T11:26:00Z" w16du:dateUtc="2025-08-15T01:26:00Z"/>
                <w:rFonts w:eastAsia="Times New Roman" w:cstheme="minorHAnsi"/>
                <w:color w:val="auto"/>
                <w:szCs w:val="18"/>
                <w:lang w:eastAsia="en-AU"/>
              </w:rPr>
            </w:pPr>
            <w:del w:id="6642" w:author="Kate Grundy" w:date="2025-08-15T11:26:00Z" w16du:dateUtc="2025-08-15T01:26:00Z">
              <w:r w:rsidRPr="00C519A8" w:rsidDel="004D71E9">
                <w:rPr>
                  <w:rFonts w:eastAsia="Times New Roman" w:cstheme="minorHAnsi"/>
                  <w:color w:val="auto"/>
                  <w:szCs w:val="18"/>
                  <w:lang w:eastAsia="en-AU"/>
                </w:rPr>
                <w:delText>1 : 25</w:delText>
              </w:r>
              <w:bookmarkStart w:id="6643" w:name="_Toc206150499"/>
              <w:bookmarkStart w:id="6644" w:name="_Toc212633679"/>
              <w:bookmarkStart w:id="6645" w:name="_Toc212634588"/>
              <w:bookmarkStart w:id="6646" w:name="_Toc212730908"/>
              <w:bookmarkEnd w:id="6643"/>
              <w:bookmarkEnd w:id="6644"/>
              <w:bookmarkEnd w:id="6645"/>
              <w:bookmarkEnd w:id="6646"/>
            </w:del>
          </w:p>
        </w:tc>
        <w:tc>
          <w:tcPr>
            <w:tcW w:w="1796" w:type="dxa"/>
            <w:shd w:val="clear" w:color="000000" w:fill="FFFFFF"/>
            <w:noWrap/>
            <w:vAlign w:val="center"/>
            <w:hideMark/>
          </w:tcPr>
          <w:p w14:paraId="5E28D5A6" w14:textId="4DEF8D50" w:rsidR="006C6C1D" w:rsidRPr="00C519A8" w:rsidDel="004D71E9" w:rsidRDefault="006C6C1D" w:rsidP="000457D9">
            <w:pPr>
              <w:spacing w:before="0" w:after="0"/>
              <w:jc w:val="center"/>
              <w:rPr>
                <w:del w:id="6647" w:author="Kate Grundy" w:date="2025-08-15T11:26:00Z" w16du:dateUtc="2025-08-15T01:26:00Z"/>
                <w:rFonts w:eastAsia="Times New Roman" w:cstheme="minorHAnsi"/>
                <w:color w:val="auto"/>
                <w:szCs w:val="18"/>
                <w:lang w:eastAsia="en-AU"/>
              </w:rPr>
            </w:pPr>
            <w:del w:id="6648" w:author="Kate Grundy" w:date="2025-08-15T11:26:00Z" w16du:dateUtc="2025-08-15T01:26:00Z">
              <w:r w:rsidRPr="00C519A8" w:rsidDel="004D71E9">
                <w:rPr>
                  <w:rFonts w:eastAsia="Times New Roman" w:cstheme="minorHAnsi"/>
                  <w:color w:val="auto"/>
                  <w:szCs w:val="18"/>
                  <w:lang w:eastAsia="en-AU"/>
                </w:rPr>
                <w:delText>1 : 79</w:delText>
              </w:r>
              <w:bookmarkStart w:id="6649" w:name="_Toc206150500"/>
              <w:bookmarkStart w:id="6650" w:name="_Toc212633680"/>
              <w:bookmarkStart w:id="6651" w:name="_Toc212634589"/>
              <w:bookmarkStart w:id="6652" w:name="_Toc212730909"/>
              <w:bookmarkEnd w:id="6649"/>
              <w:bookmarkEnd w:id="6650"/>
              <w:bookmarkEnd w:id="6651"/>
              <w:bookmarkEnd w:id="6652"/>
            </w:del>
          </w:p>
        </w:tc>
        <w:tc>
          <w:tcPr>
            <w:tcW w:w="1318" w:type="dxa"/>
            <w:shd w:val="clear" w:color="000000" w:fill="FFFFFF"/>
            <w:noWrap/>
            <w:vAlign w:val="center"/>
            <w:hideMark/>
          </w:tcPr>
          <w:p w14:paraId="5F992C00" w14:textId="644CE9E3" w:rsidR="006C6C1D" w:rsidRPr="00C519A8" w:rsidDel="004D71E9" w:rsidRDefault="006C6C1D" w:rsidP="000457D9">
            <w:pPr>
              <w:spacing w:before="0" w:after="0"/>
              <w:jc w:val="center"/>
              <w:rPr>
                <w:del w:id="6653" w:author="Kate Grundy" w:date="2025-08-15T11:26:00Z" w16du:dateUtc="2025-08-15T01:26:00Z"/>
                <w:rFonts w:eastAsia="Times New Roman" w:cstheme="minorHAnsi"/>
                <w:color w:val="auto"/>
                <w:szCs w:val="18"/>
                <w:lang w:eastAsia="en-AU"/>
              </w:rPr>
            </w:pPr>
            <w:del w:id="6654" w:author="Kate Grundy" w:date="2025-08-15T11:26:00Z" w16du:dateUtc="2025-08-15T01:26:00Z">
              <w:r w:rsidRPr="00C519A8" w:rsidDel="004D71E9">
                <w:rPr>
                  <w:rFonts w:eastAsia="Times New Roman" w:cstheme="minorHAnsi"/>
                  <w:color w:val="auto"/>
                  <w:szCs w:val="18"/>
                  <w:lang w:eastAsia="en-AU"/>
                </w:rPr>
                <w:delText>1 : 206</w:delText>
              </w:r>
              <w:bookmarkStart w:id="6655" w:name="_Toc206150501"/>
              <w:bookmarkStart w:id="6656" w:name="_Toc212633681"/>
              <w:bookmarkStart w:id="6657" w:name="_Toc212634590"/>
              <w:bookmarkStart w:id="6658" w:name="_Toc212730910"/>
              <w:bookmarkEnd w:id="6655"/>
              <w:bookmarkEnd w:id="6656"/>
              <w:bookmarkEnd w:id="6657"/>
              <w:bookmarkEnd w:id="6658"/>
            </w:del>
          </w:p>
        </w:tc>
        <w:tc>
          <w:tcPr>
            <w:tcW w:w="2188" w:type="dxa"/>
            <w:shd w:val="clear" w:color="000000" w:fill="FFFFFF"/>
            <w:noWrap/>
            <w:vAlign w:val="center"/>
            <w:hideMark/>
          </w:tcPr>
          <w:p w14:paraId="1239EF05" w14:textId="5232B9B6" w:rsidR="006C6C1D" w:rsidRPr="00C519A8" w:rsidDel="004D71E9" w:rsidRDefault="006C6C1D" w:rsidP="000457D9">
            <w:pPr>
              <w:spacing w:before="0" w:after="0"/>
              <w:jc w:val="center"/>
              <w:rPr>
                <w:del w:id="6659" w:author="Kate Grundy" w:date="2025-08-15T11:26:00Z" w16du:dateUtc="2025-08-15T01:26:00Z"/>
                <w:rFonts w:eastAsia="Times New Roman" w:cstheme="minorHAnsi"/>
                <w:color w:val="000000"/>
                <w:szCs w:val="18"/>
                <w:lang w:eastAsia="en-AU"/>
              </w:rPr>
            </w:pPr>
            <w:del w:id="6660" w:author="Kate Grundy" w:date="2025-08-15T11:26:00Z" w16du:dateUtc="2025-08-15T01:26:00Z">
              <w:r w:rsidRPr="00C519A8" w:rsidDel="004D71E9">
                <w:rPr>
                  <w:rFonts w:eastAsia="Times New Roman" w:cstheme="minorHAnsi"/>
                  <w:color w:val="000000"/>
                  <w:szCs w:val="18"/>
                  <w:lang w:eastAsia="en-AU"/>
                </w:rPr>
                <w:delText>1 : 10</w:delText>
              </w:r>
              <w:bookmarkStart w:id="6661" w:name="_Toc206150502"/>
              <w:bookmarkStart w:id="6662" w:name="_Toc212633682"/>
              <w:bookmarkStart w:id="6663" w:name="_Toc212634591"/>
              <w:bookmarkStart w:id="6664" w:name="_Toc212730911"/>
              <w:bookmarkEnd w:id="6661"/>
              <w:bookmarkEnd w:id="6662"/>
              <w:bookmarkEnd w:id="6663"/>
              <w:bookmarkEnd w:id="6664"/>
            </w:del>
          </w:p>
        </w:tc>
        <w:bookmarkStart w:id="6665" w:name="_Toc206150503"/>
        <w:bookmarkStart w:id="6666" w:name="_Toc212633683"/>
        <w:bookmarkStart w:id="6667" w:name="_Toc212634592"/>
        <w:bookmarkStart w:id="6668" w:name="_Toc212730912"/>
        <w:bookmarkEnd w:id="6665"/>
        <w:bookmarkEnd w:id="6666"/>
        <w:bookmarkEnd w:id="6667"/>
        <w:bookmarkEnd w:id="6668"/>
      </w:tr>
    </w:tbl>
    <w:p w14:paraId="056A8163" w14:textId="1409867F" w:rsidR="002936B5" w:rsidRPr="00C519A8" w:rsidDel="004D71E9" w:rsidRDefault="00D65F62" w:rsidP="00340AE1">
      <w:pPr>
        <w:pStyle w:val="BodyText"/>
        <w:rPr>
          <w:del w:id="6669" w:author="Kate Grundy" w:date="2025-08-15T11:26:00Z" w16du:dateUtc="2025-08-15T01:26:00Z"/>
        </w:rPr>
      </w:pPr>
      <w:del w:id="6670" w:author="Kate Grundy" w:date="2025-08-15T11:26:00Z" w16du:dateUtc="2025-08-15T01:26:00Z">
        <w:r w:rsidRPr="00C519A8" w:rsidDel="004D71E9">
          <w:delText xml:space="preserve">Note that the new TSS limits </w:delText>
        </w:r>
        <w:r w:rsidR="00753942" w:rsidRPr="00C519A8" w:rsidDel="004D71E9">
          <w:delText>will have a lower impact on the environment,</w:delText>
        </w:r>
        <w:r w:rsidRPr="00C519A8" w:rsidDel="004D71E9">
          <w:delText xml:space="preserve"> when considering </w:delText>
        </w:r>
        <w:r w:rsidR="00C64FA8" w:rsidRPr="00C519A8" w:rsidDel="004D71E9">
          <w:delText>the current EA requires 30 ppm at a 1:10 dilution, while the proposed EA requires 30 ppm at a 1:25 dilution.</w:delText>
        </w:r>
        <w:bookmarkStart w:id="6671" w:name="_Toc206150504"/>
        <w:bookmarkStart w:id="6672" w:name="_Toc212633684"/>
        <w:bookmarkStart w:id="6673" w:name="_Toc212634593"/>
        <w:bookmarkStart w:id="6674" w:name="_Toc212730913"/>
        <w:bookmarkEnd w:id="6671"/>
        <w:bookmarkEnd w:id="6672"/>
        <w:bookmarkEnd w:id="6673"/>
        <w:bookmarkEnd w:id="6674"/>
      </w:del>
    </w:p>
    <w:p w14:paraId="61F274FA" w14:textId="0CFEE43E" w:rsidR="002936B5" w:rsidRPr="00C519A8" w:rsidDel="003932AF" w:rsidRDefault="00236BD0" w:rsidP="00C60865">
      <w:pPr>
        <w:pStyle w:val="Headinglevel3"/>
        <w:rPr>
          <w:del w:id="6675" w:author="Kate Grundy" w:date="2025-08-15T11:27:00Z" w16du:dateUtc="2025-08-15T01:27:00Z"/>
        </w:rPr>
      </w:pPr>
      <w:bookmarkStart w:id="6676" w:name="_Ref172033012"/>
      <w:bookmarkStart w:id="6677" w:name="_Ref172033021"/>
      <w:bookmarkStart w:id="6678" w:name="_Toc172036742"/>
      <w:bookmarkStart w:id="6679" w:name="_Toc212550823"/>
      <w:del w:id="6680" w:author="Kate Grundy" w:date="2025-08-15T11:27:00Z" w16du:dateUtc="2025-08-15T01:27:00Z">
        <w:r w:rsidRPr="00C519A8" w:rsidDel="003932AF">
          <w:delText>Minimum creek flow requirements</w:delText>
        </w:r>
        <w:bookmarkStart w:id="6681" w:name="_Toc206150505"/>
        <w:bookmarkStart w:id="6682" w:name="_Toc212633685"/>
        <w:bookmarkStart w:id="6683" w:name="_Toc212634594"/>
        <w:bookmarkStart w:id="6684" w:name="_Toc212730914"/>
        <w:bookmarkEnd w:id="6676"/>
        <w:bookmarkEnd w:id="6677"/>
        <w:bookmarkEnd w:id="6678"/>
        <w:bookmarkEnd w:id="6679"/>
        <w:bookmarkEnd w:id="6681"/>
        <w:bookmarkEnd w:id="6682"/>
        <w:bookmarkEnd w:id="6683"/>
        <w:bookmarkEnd w:id="6684"/>
      </w:del>
    </w:p>
    <w:p w14:paraId="3E3B5592" w14:textId="3777960A" w:rsidR="00070DC1" w:rsidRPr="00C519A8" w:rsidDel="003932AF" w:rsidRDefault="00070DC1" w:rsidP="00070DC1">
      <w:pPr>
        <w:keepNext/>
        <w:spacing w:after="120" w:line="276" w:lineRule="auto"/>
        <w:jc w:val="both"/>
        <w:rPr>
          <w:del w:id="6685" w:author="Kate Grundy" w:date="2025-08-15T11:27:00Z" w16du:dateUtc="2025-08-15T01:27:00Z"/>
          <w:rFonts w:ascii="Arial" w:hAnsi="Arial" w:cs="Arial"/>
          <w:color w:val="auto"/>
          <w:szCs w:val="18"/>
        </w:rPr>
      </w:pPr>
      <w:del w:id="6686" w:author="Kate Grundy" w:date="2025-08-15T11:27:00Z" w16du:dateUtc="2025-08-15T01:27:00Z">
        <w:r w:rsidRPr="00C519A8" w:rsidDel="003932AF">
          <w:rPr>
            <w:rFonts w:ascii="Arial" w:hAnsi="Arial" w:cs="Arial"/>
            <w:color w:val="auto"/>
            <w:szCs w:val="18"/>
          </w:rPr>
          <w:delText>The current EA states:</w:delText>
        </w:r>
        <w:bookmarkStart w:id="6687" w:name="_Toc206150506"/>
        <w:bookmarkStart w:id="6688" w:name="_Toc212633686"/>
        <w:bookmarkStart w:id="6689" w:name="_Toc212634595"/>
        <w:bookmarkStart w:id="6690" w:name="_Toc212730915"/>
        <w:bookmarkEnd w:id="6687"/>
        <w:bookmarkEnd w:id="6688"/>
        <w:bookmarkEnd w:id="6689"/>
        <w:bookmarkEnd w:id="6690"/>
      </w:del>
    </w:p>
    <w:p w14:paraId="054E92D1" w14:textId="6E0FF476" w:rsidR="00070DC1" w:rsidRPr="00C519A8" w:rsidDel="003932AF" w:rsidRDefault="00070DC1" w:rsidP="00070DC1">
      <w:pPr>
        <w:keepNext/>
        <w:spacing w:after="120" w:line="276" w:lineRule="auto"/>
        <w:jc w:val="both"/>
        <w:rPr>
          <w:del w:id="6691" w:author="Kate Grundy" w:date="2025-08-15T11:27:00Z" w16du:dateUtc="2025-08-15T01:27:00Z"/>
          <w:rFonts w:ascii="Arial" w:hAnsi="Arial" w:cs="Arial"/>
          <w:i/>
          <w:iCs/>
          <w:color w:val="auto"/>
          <w:szCs w:val="18"/>
        </w:rPr>
      </w:pPr>
      <w:del w:id="6692" w:author="Kate Grundy" w:date="2025-08-15T11:27:00Z" w16du:dateUtc="2025-08-15T01:27:00Z">
        <w:r w:rsidRPr="00C519A8" w:rsidDel="003932AF">
          <w:rPr>
            <w:rFonts w:ascii="Arial" w:hAnsi="Arial" w:cs="Arial"/>
            <w:i/>
            <w:iCs/>
            <w:color w:val="auto"/>
            <w:szCs w:val="18"/>
          </w:rPr>
          <w:delText xml:space="preserve">(C2-6) The holder must ensure that contaminant release to receiving waters does not occur unless background flow exceeds </w:delText>
        </w:r>
        <w:r w:rsidRPr="00C519A8" w:rsidDel="003932AF">
          <w:rPr>
            <w:rFonts w:ascii="Arial" w:hAnsi="Arial" w:cs="Arial"/>
            <w:b/>
            <w:bCs/>
            <w:i/>
            <w:iCs/>
            <w:color w:val="auto"/>
            <w:szCs w:val="18"/>
          </w:rPr>
          <w:delText>1.1</w:delText>
        </w:r>
        <w:r w:rsidRPr="00C519A8" w:rsidDel="003932AF">
          <w:rPr>
            <w:rFonts w:ascii="Arial" w:hAnsi="Arial" w:cs="Arial"/>
            <w:i/>
            <w:iCs/>
            <w:color w:val="auto"/>
            <w:szCs w:val="18"/>
          </w:rPr>
          <w:delText xml:space="preserve"> metres</w:delText>
        </w:r>
        <w:r w:rsidRPr="00C519A8" w:rsidDel="003932AF">
          <w:rPr>
            <w:rFonts w:ascii="Arial" w:hAnsi="Arial" w:cs="Arial"/>
            <w:i/>
            <w:iCs/>
            <w:color w:val="auto"/>
            <w:szCs w:val="18"/>
            <w:vertAlign w:val="superscript"/>
          </w:rPr>
          <w:delText>3</w:delText>
        </w:r>
        <w:r w:rsidRPr="00C519A8" w:rsidDel="003932AF">
          <w:rPr>
            <w:rFonts w:ascii="Arial" w:hAnsi="Arial" w:cs="Arial"/>
            <w:i/>
            <w:iCs/>
            <w:color w:val="auto"/>
            <w:szCs w:val="18"/>
          </w:rPr>
          <w:delText>/second at all times.</w:delText>
        </w:r>
        <w:bookmarkStart w:id="6693" w:name="_Toc206150507"/>
        <w:bookmarkStart w:id="6694" w:name="_Toc212633687"/>
        <w:bookmarkStart w:id="6695" w:name="_Toc212634596"/>
        <w:bookmarkStart w:id="6696" w:name="_Toc212730916"/>
        <w:bookmarkEnd w:id="6693"/>
        <w:bookmarkEnd w:id="6694"/>
        <w:bookmarkEnd w:id="6695"/>
        <w:bookmarkEnd w:id="6696"/>
      </w:del>
    </w:p>
    <w:p w14:paraId="1C3900C4" w14:textId="3D5E9361" w:rsidR="00070DC1" w:rsidRPr="00C519A8" w:rsidDel="003932AF" w:rsidRDefault="00070DC1" w:rsidP="00070DC1">
      <w:pPr>
        <w:keepNext/>
        <w:spacing w:after="120" w:line="276" w:lineRule="auto"/>
        <w:jc w:val="both"/>
        <w:rPr>
          <w:del w:id="6697" w:author="Kate Grundy" w:date="2025-08-15T11:27:00Z" w16du:dateUtc="2025-08-15T01:27:00Z"/>
          <w:rFonts w:ascii="Arial" w:hAnsi="Arial" w:cs="Arial"/>
          <w:color w:val="auto"/>
          <w:szCs w:val="18"/>
        </w:rPr>
      </w:pPr>
      <w:del w:id="6698" w:author="Kate Grundy" w:date="2025-08-15T11:27:00Z" w16du:dateUtc="2025-08-15T01:27:00Z">
        <w:r w:rsidRPr="00C519A8" w:rsidDel="003932AF">
          <w:rPr>
            <w:rFonts w:ascii="Arial" w:hAnsi="Arial" w:cs="Arial"/>
            <w:color w:val="auto"/>
            <w:szCs w:val="18"/>
          </w:rPr>
          <w:delText>It is proposed that EA Condition C2-6 is amended to ensure background flows are sufficient to maintain the flush of release waters downstream before flows cease, which can result in some water remaining within stationary pools being subject to evaporation and resulting increases in contaminant concentration. Higher flows also promote improved mixing in the HD Zone.</w:delText>
        </w:r>
        <w:bookmarkStart w:id="6699" w:name="_Toc206150508"/>
        <w:bookmarkStart w:id="6700" w:name="_Toc212633688"/>
        <w:bookmarkStart w:id="6701" w:name="_Toc212634597"/>
        <w:bookmarkStart w:id="6702" w:name="_Toc212730917"/>
        <w:bookmarkEnd w:id="6699"/>
        <w:bookmarkEnd w:id="6700"/>
        <w:bookmarkEnd w:id="6701"/>
        <w:bookmarkEnd w:id="6702"/>
      </w:del>
    </w:p>
    <w:tbl>
      <w:tblPr>
        <w:tblStyle w:val="TableGrid"/>
        <w:tblW w:w="0" w:type="auto"/>
        <w:tblLook w:val="04A0" w:firstRow="1" w:lastRow="0" w:firstColumn="1" w:lastColumn="0" w:noHBand="0" w:noVBand="1"/>
      </w:tblPr>
      <w:tblGrid>
        <w:gridCol w:w="9016"/>
      </w:tblGrid>
      <w:tr w:rsidR="00070DC1" w:rsidRPr="00C519A8" w:rsidDel="003932AF" w14:paraId="2A3D3E9B" w14:textId="714C5D96" w:rsidTr="0098517C">
        <w:trPr>
          <w:del w:id="6703" w:author="Kate Grundy" w:date="2025-08-15T11:27:00Z"/>
        </w:trPr>
        <w:tc>
          <w:tcPr>
            <w:tcW w:w="9016" w:type="dxa"/>
          </w:tcPr>
          <w:p w14:paraId="78D34CBD" w14:textId="307515DB" w:rsidR="00070DC1" w:rsidRPr="00C519A8" w:rsidDel="003932AF" w:rsidRDefault="00070DC1" w:rsidP="0098517C">
            <w:pPr>
              <w:keepNext/>
              <w:spacing w:after="120" w:line="276" w:lineRule="auto"/>
              <w:jc w:val="both"/>
              <w:rPr>
                <w:del w:id="6704" w:author="Kate Grundy" w:date="2025-08-15T11:27:00Z" w16du:dateUtc="2025-08-15T01:27:00Z"/>
                <w:rFonts w:ascii="Arial" w:hAnsi="Arial" w:cs="Arial"/>
                <w:color w:val="auto"/>
                <w:szCs w:val="18"/>
              </w:rPr>
            </w:pPr>
            <w:del w:id="6705" w:author="Kate Grundy" w:date="2025-08-15T11:27:00Z" w16du:dateUtc="2025-08-15T01:27:00Z">
              <w:r w:rsidRPr="00C519A8" w:rsidDel="003932AF">
                <w:rPr>
                  <w:rFonts w:ascii="Arial" w:hAnsi="Arial" w:cs="Arial"/>
                  <w:color w:val="auto"/>
                  <w:szCs w:val="18"/>
                </w:rPr>
                <w:delText>The proposed EA Condition amendment is as follows:</w:delText>
              </w:r>
              <w:bookmarkStart w:id="6706" w:name="_Toc206150509"/>
              <w:bookmarkStart w:id="6707" w:name="_Toc212633689"/>
              <w:bookmarkStart w:id="6708" w:name="_Toc212634598"/>
              <w:bookmarkStart w:id="6709" w:name="_Toc212730918"/>
              <w:bookmarkEnd w:id="6706"/>
              <w:bookmarkEnd w:id="6707"/>
              <w:bookmarkEnd w:id="6708"/>
              <w:bookmarkEnd w:id="6709"/>
            </w:del>
          </w:p>
          <w:p w14:paraId="5D33E0A0" w14:textId="19BC8BD0" w:rsidR="00070DC1" w:rsidRPr="00C519A8" w:rsidDel="003932AF" w:rsidRDefault="00070DC1" w:rsidP="0098517C">
            <w:pPr>
              <w:keepNext/>
              <w:spacing w:after="120" w:line="276" w:lineRule="auto"/>
              <w:jc w:val="both"/>
              <w:rPr>
                <w:del w:id="6710" w:author="Kate Grundy" w:date="2025-08-15T11:27:00Z" w16du:dateUtc="2025-08-15T01:27:00Z"/>
                <w:rFonts w:ascii="Arial" w:hAnsi="Arial" w:cs="Arial"/>
                <w:color w:val="auto"/>
                <w:szCs w:val="18"/>
              </w:rPr>
            </w:pPr>
            <w:del w:id="6711" w:author="Kate Grundy" w:date="2025-08-15T11:27:00Z" w16du:dateUtc="2025-08-15T01:27:00Z">
              <w:r w:rsidRPr="00C519A8" w:rsidDel="003932AF">
                <w:rPr>
                  <w:rFonts w:ascii="Arial" w:hAnsi="Arial" w:cs="Arial"/>
                  <w:i/>
                  <w:iCs/>
                  <w:color w:val="auto"/>
                  <w:szCs w:val="18"/>
                </w:rPr>
                <w:delText xml:space="preserve">(C2-6) The holder must ensure that contaminant release to receiving waters does not occur unless background flow exceeds </w:delText>
              </w:r>
              <w:r w:rsidRPr="00C519A8" w:rsidDel="003932AF">
                <w:rPr>
                  <w:rFonts w:ascii="Arial" w:hAnsi="Arial" w:cs="Arial"/>
                  <w:b/>
                  <w:bCs/>
                  <w:i/>
                  <w:iCs/>
                  <w:color w:val="auto"/>
                  <w:szCs w:val="18"/>
                </w:rPr>
                <w:delText>2</w:delText>
              </w:r>
              <w:r w:rsidRPr="00C519A8" w:rsidDel="003932AF">
                <w:rPr>
                  <w:rFonts w:ascii="Arial" w:hAnsi="Arial" w:cs="Arial"/>
                  <w:i/>
                  <w:iCs/>
                  <w:color w:val="auto"/>
                  <w:szCs w:val="18"/>
                </w:rPr>
                <w:delText xml:space="preserve"> metres</w:delText>
              </w:r>
              <w:r w:rsidRPr="00C519A8" w:rsidDel="003932AF">
                <w:rPr>
                  <w:rFonts w:ascii="Arial" w:hAnsi="Arial" w:cs="Arial"/>
                  <w:i/>
                  <w:iCs/>
                  <w:color w:val="auto"/>
                  <w:szCs w:val="18"/>
                  <w:vertAlign w:val="superscript"/>
                </w:rPr>
                <w:delText>3</w:delText>
              </w:r>
              <w:r w:rsidRPr="00C519A8" w:rsidDel="003932AF">
                <w:rPr>
                  <w:rFonts w:ascii="Arial" w:hAnsi="Arial" w:cs="Arial"/>
                  <w:i/>
                  <w:iCs/>
                  <w:color w:val="auto"/>
                  <w:szCs w:val="18"/>
                </w:rPr>
                <w:delText>/second at all times.</w:delText>
              </w:r>
              <w:bookmarkStart w:id="6712" w:name="_Toc206150510"/>
              <w:bookmarkStart w:id="6713" w:name="_Toc212633690"/>
              <w:bookmarkStart w:id="6714" w:name="_Toc212634599"/>
              <w:bookmarkStart w:id="6715" w:name="_Toc212730919"/>
              <w:bookmarkEnd w:id="6712"/>
              <w:bookmarkEnd w:id="6713"/>
              <w:bookmarkEnd w:id="6714"/>
              <w:bookmarkEnd w:id="6715"/>
            </w:del>
          </w:p>
        </w:tc>
        <w:bookmarkStart w:id="6716" w:name="_Toc206150511"/>
        <w:bookmarkStart w:id="6717" w:name="_Toc212633691"/>
        <w:bookmarkStart w:id="6718" w:name="_Toc212634600"/>
        <w:bookmarkStart w:id="6719" w:name="_Toc212730920"/>
        <w:bookmarkEnd w:id="6716"/>
        <w:bookmarkEnd w:id="6717"/>
        <w:bookmarkEnd w:id="6718"/>
        <w:bookmarkEnd w:id="6719"/>
      </w:tr>
    </w:tbl>
    <w:p w14:paraId="72977147" w14:textId="00F8A4AB" w:rsidR="00070DC1" w:rsidRPr="00C519A8" w:rsidDel="003932AF" w:rsidRDefault="00070DC1" w:rsidP="00070DC1">
      <w:pPr>
        <w:keepNext/>
        <w:spacing w:after="120" w:line="276" w:lineRule="auto"/>
        <w:jc w:val="both"/>
        <w:rPr>
          <w:del w:id="6720" w:author="Kate Grundy" w:date="2025-08-15T11:27:00Z" w16du:dateUtc="2025-08-15T01:27:00Z"/>
          <w:rFonts w:ascii="Arial" w:hAnsi="Arial" w:cs="Arial"/>
          <w:color w:val="auto"/>
          <w:szCs w:val="18"/>
        </w:rPr>
      </w:pPr>
      <w:del w:id="6721" w:author="Kate Grundy" w:date="2025-08-15T11:27:00Z" w16du:dateUtc="2025-08-15T01:27:00Z">
        <w:r w:rsidRPr="00C519A8" w:rsidDel="003932AF">
          <w:rPr>
            <w:rFonts w:ascii="Arial" w:hAnsi="Arial" w:cs="Arial"/>
            <w:b/>
            <w:bCs/>
            <w:color w:val="auto"/>
            <w:szCs w:val="18"/>
          </w:rPr>
          <w:delText>The proposed minimum background flow rate of 2 m</w:delText>
        </w:r>
        <w:r w:rsidRPr="00C519A8" w:rsidDel="003932AF">
          <w:rPr>
            <w:rFonts w:ascii="Arial" w:hAnsi="Arial" w:cs="Arial"/>
            <w:b/>
            <w:bCs/>
            <w:color w:val="auto"/>
            <w:szCs w:val="18"/>
            <w:vertAlign w:val="superscript"/>
          </w:rPr>
          <w:delText>3</w:delText>
        </w:r>
        <w:r w:rsidRPr="00C519A8" w:rsidDel="003932AF">
          <w:rPr>
            <w:rFonts w:ascii="Arial" w:hAnsi="Arial" w:cs="Arial"/>
            <w:b/>
            <w:bCs/>
            <w:color w:val="auto"/>
            <w:szCs w:val="18"/>
          </w:rPr>
          <w:delText>/s applies to all three proposed release water qualities presented</w:delText>
        </w:r>
        <w:r w:rsidR="00E03635" w:rsidRPr="00C519A8" w:rsidDel="003932AF">
          <w:rPr>
            <w:rFonts w:ascii="Arial" w:hAnsi="Arial" w:cs="Arial"/>
            <w:color w:val="auto"/>
            <w:szCs w:val="18"/>
          </w:rPr>
          <w:delText>, with</w:delText>
        </w:r>
        <w:r w:rsidRPr="00C519A8" w:rsidDel="003932AF">
          <w:rPr>
            <w:rFonts w:ascii="Arial" w:hAnsi="Arial" w:cs="Arial"/>
            <w:color w:val="auto"/>
            <w:szCs w:val="18"/>
          </w:rPr>
          <w:delText xml:space="preserve"> dilution requirements increasing with decreasing release water quality (e.g. </w:delText>
        </w:r>
        <w:r w:rsidR="001C59AF" w:rsidRPr="00C519A8" w:rsidDel="003932AF">
          <w:rPr>
            <w:rFonts w:ascii="Arial" w:hAnsi="Arial" w:cs="Arial"/>
            <w:color w:val="auto"/>
            <w:szCs w:val="18"/>
          </w:rPr>
          <w:delText>high-quality</w:delText>
        </w:r>
        <w:r w:rsidRPr="00C519A8" w:rsidDel="003932AF">
          <w:rPr>
            <w:rFonts w:ascii="Arial" w:hAnsi="Arial" w:cs="Arial"/>
            <w:color w:val="auto"/>
            <w:szCs w:val="18"/>
          </w:rPr>
          <w:delText xml:space="preserve"> water can be released at a higher release rate than medium and low water quality, at the same background creek flow). The table below demonstrates allowable release rates for each water quality level at minimum background creek flow.</w:delText>
        </w:r>
        <w:bookmarkStart w:id="6722" w:name="_Toc206150512"/>
        <w:bookmarkStart w:id="6723" w:name="_Toc212633692"/>
        <w:bookmarkStart w:id="6724" w:name="_Toc212634601"/>
        <w:bookmarkStart w:id="6725" w:name="_Toc212730921"/>
        <w:bookmarkEnd w:id="6722"/>
        <w:bookmarkEnd w:id="6723"/>
        <w:bookmarkEnd w:id="6724"/>
        <w:bookmarkEnd w:id="6725"/>
      </w:del>
    </w:p>
    <w:tbl>
      <w:tblPr>
        <w:tblStyle w:val="TableGrid"/>
        <w:tblW w:w="0" w:type="auto"/>
        <w:tblLook w:val="04A0" w:firstRow="1" w:lastRow="0" w:firstColumn="1" w:lastColumn="0" w:noHBand="0" w:noVBand="1"/>
      </w:tblPr>
      <w:tblGrid>
        <w:gridCol w:w="2254"/>
        <w:gridCol w:w="2254"/>
        <w:gridCol w:w="2254"/>
        <w:gridCol w:w="2254"/>
      </w:tblGrid>
      <w:tr w:rsidR="00070DC1" w:rsidRPr="00C519A8" w:rsidDel="003932AF" w14:paraId="67C93527" w14:textId="46357AA0" w:rsidTr="00705C43">
        <w:trPr>
          <w:del w:id="6726" w:author="Kate Grundy" w:date="2025-08-15T11:27:00Z"/>
        </w:trPr>
        <w:tc>
          <w:tcPr>
            <w:tcW w:w="2254" w:type="dxa"/>
            <w:shd w:val="clear" w:color="auto" w:fill="BFBFBF" w:themeFill="background1" w:themeFillShade="BF"/>
            <w:vAlign w:val="center"/>
          </w:tcPr>
          <w:p w14:paraId="36E1B438" w14:textId="0C808635" w:rsidR="00070DC1" w:rsidRPr="00C519A8" w:rsidDel="003932AF" w:rsidRDefault="00070DC1" w:rsidP="00705C43">
            <w:pPr>
              <w:keepNext/>
              <w:spacing w:after="120"/>
              <w:rPr>
                <w:del w:id="6727" w:author="Kate Grundy" w:date="2025-08-15T11:27:00Z" w16du:dateUtc="2025-08-15T01:27:00Z"/>
                <w:rFonts w:ascii="Arial" w:hAnsi="Arial" w:cs="Arial"/>
                <w:b/>
                <w:bCs/>
                <w:color w:val="auto"/>
                <w:szCs w:val="18"/>
                <w:vertAlign w:val="superscript"/>
              </w:rPr>
            </w:pPr>
            <w:del w:id="6728" w:author="Kate Grundy" w:date="2025-08-15T11:27:00Z" w16du:dateUtc="2025-08-15T01:27:00Z">
              <w:r w:rsidRPr="00C519A8" w:rsidDel="003932AF">
                <w:rPr>
                  <w:rFonts w:ascii="Arial" w:hAnsi="Arial" w:cs="Arial"/>
                  <w:b/>
                  <w:bCs/>
                  <w:color w:val="auto"/>
                  <w:szCs w:val="18"/>
                </w:rPr>
                <w:delText>Water Quality</w:delText>
              </w:r>
              <w:r w:rsidRPr="00C519A8" w:rsidDel="003932AF">
                <w:rPr>
                  <w:rFonts w:ascii="Arial" w:hAnsi="Arial" w:cs="Arial"/>
                  <w:b/>
                  <w:bCs/>
                  <w:color w:val="auto"/>
                  <w:szCs w:val="18"/>
                  <w:vertAlign w:val="superscript"/>
                </w:rPr>
                <w:delText>1</w:delText>
              </w:r>
              <w:bookmarkStart w:id="6729" w:name="_Toc206150513"/>
              <w:bookmarkStart w:id="6730" w:name="_Toc212633693"/>
              <w:bookmarkStart w:id="6731" w:name="_Toc212634602"/>
              <w:bookmarkStart w:id="6732" w:name="_Toc212730922"/>
              <w:bookmarkEnd w:id="6729"/>
              <w:bookmarkEnd w:id="6730"/>
              <w:bookmarkEnd w:id="6731"/>
              <w:bookmarkEnd w:id="6732"/>
            </w:del>
          </w:p>
        </w:tc>
        <w:tc>
          <w:tcPr>
            <w:tcW w:w="2254" w:type="dxa"/>
            <w:shd w:val="clear" w:color="auto" w:fill="BFBFBF" w:themeFill="background1" w:themeFillShade="BF"/>
            <w:vAlign w:val="center"/>
          </w:tcPr>
          <w:p w14:paraId="0BCB92E7" w14:textId="54A1B8A4" w:rsidR="00070DC1" w:rsidRPr="00C519A8" w:rsidDel="003932AF" w:rsidRDefault="00070DC1" w:rsidP="0098517C">
            <w:pPr>
              <w:keepNext/>
              <w:spacing w:after="120"/>
              <w:jc w:val="center"/>
              <w:rPr>
                <w:del w:id="6733" w:author="Kate Grundy" w:date="2025-08-15T11:27:00Z" w16du:dateUtc="2025-08-15T01:27:00Z"/>
                <w:rFonts w:ascii="Arial" w:hAnsi="Arial" w:cs="Arial"/>
                <w:b/>
                <w:bCs/>
                <w:color w:val="auto"/>
                <w:szCs w:val="18"/>
                <w:vertAlign w:val="superscript"/>
              </w:rPr>
            </w:pPr>
            <w:del w:id="6734" w:author="Kate Grundy" w:date="2025-08-15T11:27:00Z" w16du:dateUtc="2025-08-15T01:27:00Z">
              <w:r w:rsidRPr="00C519A8" w:rsidDel="003932AF">
                <w:rPr>
                  <w:rFonts w:ascii="Arial" w:hAnsi="Arial" w:cs="Arial"/>
                  <w:b/>
                  <w:bCs/>
                  <w:color w:val="auto"/>
                  <w:szCs w:val="18"/>
                </w:rPr>
                <w:delText xml:space="preserve">Required </w:delText>
              </w:r>
              <w:r w:rsidR="008B6E3E" w:rsidRPr="00C519A8" w:rsidDel="003932AF">
                <w:rPr>
                  <w:rFonts w:ascii="Arial" w:hAnsi="Arial" w:cs="Arial"/>
                  <w:b/>
                  <w:bCs/>
                  <w:color w:val="auto"/>
                  <w:szCs w:val="18"/>
                </w:rPr>
                <w:delText xml:space="preserve">Minimum </w:delText>
              </w:r>
              <w:r w:rsidRPr="00C519A8" w:rsidDel="003932AF">
                <w:rPr>
                  <w:rFonts w:ascii="Arial" w:hAnsi="Arial" w:cs="Arial"/>
                  <w:b/>
                  <w:bCs/>
                  <w:color w:val="auto"/>
                  <w:szCs w:val="18"/>
                </w:rPr>
                <w:delText>Dilution Ratio</w:delText>
              </w:r>
              <w:r w:rsidRPr="00C519A8" w:rsidDel="003932AF">
                <w:rPr>
                  <w:rFonts w:ascii="Arial" w:hAnsi="Arial" w:cs="Arial"/>
                  <w:b/>
                  <w:bCs/>
                  <w:color w:val="auto"/>
                  <w:szCs w:val="18"/>
                  <w:vertAlign w:val="superscript"/>
                </w:rPr>
                <w:delText>1</w:delText>
              </w:r>
              <w:bookmarkStart w:id="6735" w:name="_Toc206150514"/>
              <w:bookmarkStart w:id="6736" w:name="_Toc212633694"/>
              <w:bookmarkStart w:id="6737" w:name="_Toc212634603"/>
              <w:bookmarkStart w:id="6738" w:name="_Toc212730923"/>
              <w:bookmarkEnd w:id="6735"/>
              <w:bookmarkEnd w:id="6736"/>
              <w:bookmarkEnd w:id="6737"/>
              <w:bookmarkEnd w:id="6738"/>
            </w:del>
          </w:p>
        </w:tc>
        <w:tc>
          <w:tcPr>
            <w:tcW w:w="2254" w:type="dxa"/>
            <w:shd w:val="clear" w:color="auto" w:fill="BFBFBF" w:themeFill="background1" w:themeFillShade="BF"/>
            <w:vAlign w:val="center"/>
          </w:tcPr>
          <w:p w14:paraId="1BCF5122" w14:textId="00C169E7" w:rsidR="00070DC1" w:rsidRPr="00C519A8" w:rsidDel="003932AF" w:rsidRDefault="00070DC1" w:rsidP="0098517C">
            <w:pPr>
              <w:keepNext/>
              <w:spacing w:after="120"/>
              <w:jc w:val="center"/>
              <w:rPr>
                <w:del w:id="6739" w:author="Kate Grundy" w:date="2025-08-15T11:27:00Z" w16du:dateUtc="2025-08-15T01:27:00Z"/>
                <w:rFonts w:ascii="Arial" w:hAnsi="Arial" w:cs="Arial"/>
                <w:b/>
                <w:bCs/>
                <w:color w:val="auto"/>
                <w:szCs w:val="18"/>
                <w:vertAlign w:val="superscript"/>
              </w:rPr>
            </w:pPr>
            <w:del w:id="6740" w:author="Kate Grundy" w:date="2025-08-15T11:27:00Z" w16du:dateUtc="2025-08-15T01:27:00Z">
              <w:r w:rsidRPr="00C519A8" w:rsidDel="003932AF">
                <w:rPr>
                  <w:rFonts w:ascii="Arial" w:hAnsi="Arial" w:cs="Arial"/>
                  <w:b/>
                  <w:bCs/>
                  <w:color w:val="auto"/>
                  <w:szCs w:val="18"/>
                </w:rPr>
                <w:delText>Minimum Background Creek Flow</w:delText>
              </w:r>
              <w:r w:rsidRPr="00C519A8" w:rsidDel="003932AF">
                <w:rPr>
                  <w:rFonts w:ascii="Arial" w:hAnsi="Arial" w:cs="Arial"/>
                  <w:b/>
                  <w:bCs/>
                  <w:color w:val="auto"/>
                  <w:szCs w:val="18"/>
                  <w:vertAlign w:val="superscript"/>
                </w:rPr>
                <w:delText>1</w:delText>
              </w:r>
              <w:bookmarkStart w:id="6741" w:name="_Toc206150515"/>
              <w:bookmarkStart w:id="6742" w:name="_Toc212633695"/>
              <w:bookmarkStart w:id="6743" w:name="_Toc212634604"/>
              <w:bookmarkStart w:id="6744" w:name="_Toc212730924"/>
              <w:bookmarkEnd w:id="6741"/>
              <w:bookmarkEnd w:id="6742"/>
              <w:bookmarkEnd w:id="6743"/>
              <w:bookmarkEnd w:id="6744"/>
            </w:del>
          </w:p>
        </w:tc>
        <w:tc>
          <w:tcPr>
            <w:tcW w:w="2254" w:type="dxa"/>
            <w:shd w:val="clear" w:color="auto" w:fill="BFBFBF" w:themeFill="background1" w:themeFillShade="BF"/>
            <w:vAlign w:val="center"/>
          </w:tcPr>
          <w:p w14:paraId="7B683514" w14:textId="39AD3E22" w:rsidR="00070DC1" w:rsidRPr="00C519A8" w:rsidDel="003932AF" w:rsidRDefault="00070DC1" w:rsidP="0098517C">
            <w:pPr>
              <w:keepNext/>
              <w:spacing w:after="120"/>
              <w:jc w:val="center"/>
              <w:rPr>
                <w:del w:id="6745" w:author="Kate Grundy" w:date="2025-08-15T11:27:00Z" w16du:dateUtc="2025-08-15T01:27:00Z"/>
                <w:rFonts w:ascii="Arial" w:hAnsi="Arial" w:cs="Arial"/>
                <w:b/>
                <w:bCs/>
                <w:color w:val="auto"/>
                <w:szCs w:val="18"/>
              </w:rPr>
            </w:pPr>
            <w:del w:id="6746" w:author="Kate Grundy" w:date="2025-08-15T11:27:00Z" w16du:dateUtc="2025-08-15T01:27:00Z">
              <w:r w:rsidRPr="00C519A8" w:rsidDel="003932AF">
                <w:rPr>
                  <w:rFonts w:ascii="Arial" w:hAnsi="Arial" w:cs="Arial"/>
                  <w:b/>
                  <w:bCs/>
                  <w:color w:val="auto"/>
                  <w:szCs w:val="18"/>
                </w:rPr>
                <w:delText>Corresponding Minimum Release Rate</w:delText>
              </w:r>
              <w:bookmarkStart w:id="6747" w:name="_Toc206150516"/>
              <w:bookmarkStart w:id="6748" w:name="_Toc212633696"/>
              <w:bookmarkStart w:id="6749" w:name="_Toc212634605"/>
              <w:bookmarkStart w:id="6750" w:name="_Toc212730925"/>
              <w:bookmarkEnd w:id="6747"/>
              <w:bookmarkEnd w:id="6748"/>
              <w:bookmarkEnd w:id="6749"/>
              <w:bookmarkEnd w:id="6750"/>
            </w:del>
          </w:p>
        </w:tc>
        <w:bookmarkStart w:id="6751" w:name="_Toc206150517"/>
        <w:bookmarkStart w:id="6752" w:name="_Toc212633697"/>
        <w:bookmarkStart w:id="6753" w:name="_Toc212634606"/>
        <w:bookmarkStart w:id="6754" w:name="_Toc212730926"/>
        <w:bookmarkEnd w:id="6751"/>
        <w:bookmarkEnd w:id="6752"/>
        <w:bookmarkEnd w:id="6753"/>
        <w:bookmarkEnd w:id="6754"/>
      </w:tr>
      <w:tr w:rsidR="00070DC1" w:rsidRPr="00C519A8" w:rsidDel="003932AF" w14:paraId="53434D3A" w14:textId="543A3685" w:rsidTr="0098517C">
        <w:trPr>
          <w:del w:id="6755" w:author="Kate Grundy" w:date="2025-08-15T11:27:00Z"/>
        </w:trPr>
        <w:tc>
          <w:tcPr>
            <w:tcW w:w="2254" w:type="dxa"/>
          </w:tcPr>
          <w:p w14:paraId="2D0900CC" w14:textId="110A19DC" w:rsidR="00070DC1" w:rsidRPr="00C519A8" w:rsidDel="003932AF" w:rsidRDefault="00070DC1" w:rsidP="0098517C">
            <w:pPr>
              <w:keepNext/>
              <w:spacing w:after="120"/>
              <w:rPr>
                <w:del w:id="6756" w:author="Kate Grundy" w:date="2025-08-15T11:27:00Z" w16du:dateUtc="2025-08-15T01:27:00Z"/>
                <w:rFonts w:ascii="Arial" w:hAnsi="Arial" w:cs="Arial"/>
                <w:color w:val="auto"/>
                <w:szCs w:val="18"/>
              </w:rPr>
            </w:pPr>
            <w:del w:id="6757" w:author="Kate Grundy" w:date="2025-08-15T11:27:00Z" w16du:dateUtc="2025-08-15T01:27:00Z">
              <w:r w:rsidRPr="00C519A8" w:rsidDel="003932AF">
                <w:rPr>
                  <w:rFonts w:ascii="Arial" w:hAnsi="Arial" w:cs="Arial"/>
                  <w:color w:val="auto"/>
                  <w:szCs w:val="18"/>
                </w:rPr>
                <w:delText>High</w:delText>
              </w:r>
              <w:bookmarkStart w:id="6758" w:name="_Toc206150518"/>
              <w:bookmarkStart w:id="6759" w:name="_Toc212633698"/>
              <w:bookmarkStart w:id="6760" w:name="_Toc212634607"/>
              <w:bookmarkStart w:id="6761" w:name="_Toc212730927"/>
              <w:bookmarkEnd w:id="6758"/>
              <w:bookmarkEnd w:id="6759"/>
              <w:bookmarkEnd w:id="6760"/>
              <w:bookmarkEnd w:id="6761"/>
            </w:del>
          </w:p>
        </w:tc>
        <w:tc>
          <w:tcPr>
            <w:tcW w:w="2254" w:type="dxa"/>
            <w:vAlign w:val="center"/>
          </w:tcPr>
          <w:p w14:paraId="4D704D9A" w14:textId="41BC5518" w:rsidR="00070DC1" w:rsidRPr="00C519A8" w:rsidDel="003932AF" w:rsidRDefault="00070DC1" w:rsidP="0098517C">
            <w:pPr>
              <w:keepNext/>
              <w:spacing w:after="120"/>
              <w:jc w:val="center"/>
              <w:rPr>
                <w:del w:id="6762" w:author="Kate Grundy" w:date="2025-08-15T11:27:00Z" w16du:dateUtc="2025-08-15T01:27:00Z"/>
                <w:rFonts w:ascii="Arial" w:hAnsi="Arial" w:cs="Arial"/>
                <w:color w:val="auto"/>
                <w:szCs w:val="18"/>
              </w:rPr>
            </w:pPr>
            <w:del w:id="6763" w:author="Kate Grundy" w:date="2025-08-15T11:27:00Z" w16du:dateUtc="2025-08-15T01:27:00Z">
              <w:r w:rsidRPr="00C519A8" w:rsidDel="003932AF">
                <w:rPr>
                  <w:rFonts w:ascii="Arial" w:hAnsi="Arial" w:cs="Arial"/>
                  <w:color w:val="auto"/>
                  <w:szCs w:val="18"/>
                </w:rPr>
                <w:delText>1:25</w:delText>
              </w:r>
              <w:bookmarkStart w:id="6764" w:name="_Toc206150519"/>
              <w:bookmarkStart w:id="6765" w:name="_Toc212633699"/>
              <w:bookmarkStart w:id="6766" w:name="_Toc212634608"/>
              <w:bookmarkStart w:id="6767" w:name="_Toc212730928"/>
              <w:bookmarkEnd w:id="6764"/>
              <w:bookmarkEnd w:id="6765"/>
              <w:bookmarkEnd w:id="6766"/>
              <w:bookmarkEnd w:id="6767"/>
            </w:del>
          </w:p>
        </w:tc>
        <w:tc>
          <w:tcPr>
            <w:tcW w:w="2254" w:type="dxa"/>
            <w:vAlign w:val="center"/>
          </w:tcPr>
          <w:p w14:paraId="685DEF53" w14:textId="1D63E928" w:rsidR="00070DC1" w:rsidRPr="00C519A8" w:rsidDel="003932AF" w:rsidRDefault="00070DC1" w:rsidP="0098517C">
            <w:pPr>
              <w:keepNext/>
              <w:spacing w:after="120"/>
              <w:jc w:val="center"/>
              <w:rPr>
                <w:del w:id="6768" w:author="Kate Grundy" w:date="2025-08-15T11:27:00Z" w16du:dateUtc="2025-08-15T01:27:00Z"/>
                <w:rFonts w:ascii="Arial" w:hAnsi="Arial" w:cs="Arial"/>
                <w:color w:val="auto"/>
                <w:szCs w:val="18"/>
              </w:rPr>
            </w:pPr>
            <w:del w:id="6769" w:author="Kate Grundy" w:date="2025-08-15T11:27:00Z" w16du:dateUtc="2025-08-15T01:27:00Z">
              <w:r w:rsidRPr="00C519A8" w:rsidDel="003932AF">
                <w:rPr>
                  <w:rFonts w:ascii="Arial" w:hAnsi="Arial" w:cs="Arial"/>
                  <w:color w:val="auto"/>
                  <w:szCs w:val="18"/>
                </w:rPr>
                <w:delText>2 m</w:delText>
              </w:r>
              <w:r w:rsidRPr="00C519A8" w:rsidDel="003932AF">
                <w:rPr>
                  <w:rFonts w:ascii="Arial" w:hAnsi="Arial" w:cs="Arial"/>
                  <w:color w:val="auto"/>
                  <w:szCs w:val="18"/>
                  <w:vertAlign w:val="superscript"/>
                </w:rPr>
                <w:delText>3</w:delText>
              </w:r>
              <w:r w:rsidRPr="00C519A8" w:rsidDel="003932AF">
                <w:rPr>
                  <w:rFonts w:ascii="Arial" w:hAnsi="Arial" w:cs="Arial"/>
                  <w:color w:val="auto"/>
                  <w:szCs w:val="18"/>
                </w:rPr>
                <w:delText>/s</w:delText>
              </w:r>
              <w:bookmarkStart w:id="6770" w:name="_Toc206150520"/>
              <w:bookmarkStart w:id="6771" w:name="_Toc212633700"/>
              <w:bookmarkStart w:id="6772" w:name="_Toc212634609"/>
              <w:bookmarkStart w:id="6773" w:name="_Toc212730929"/>
              <w:bookmarkEnd w:id="6770"/>
              <w:bookmarkEnd w:id="6771"/>
              <w:bookmarkEnd w:id="6772"/>
              <w:bookmarkEnd w:id="6773"/>
            </w:del>
          </w:p>
        </w:tc>
        <w:tc>
          <w:tcPr>
            <w:tcW w:w="2254" w:type="dxa"/>
            <w:vAlign w:val="center"/>
          </w:tcPr>
          <w:p w14:paraId="76B32FF2" w14:textId="2DD15F1A" w:rsidR="00070DC1" w:rsidRPr="00C519A8" w:rsidDel="003932AF" w:rsidRDefault="00070DC1" w:rsidP="0098517C">
            <w:pPr>
              <w:keepNext/>
              <w:spacing w:after="120"/>
              <w:jc w:val="center"/>
              <w:rPr>
                <w:del w:id="6774" w:author="Kate Grundy" w:date="2025-08-15T11:27:00Z" w16du:dateUtc="2025-08-15T01:27:00Z"/>
                <w:rFonts w:ascii="Arial" w:hAnsi="Arial" w:cs="Arial"/>
                <w:color w:val="auto"/>
                <w:szCs w:val="18"/>
              </w:rPr>
            </w:pPr>
            <w:del w:id="6775" w:author="Kate Grundy" w:date="2025-08-15T11:27:00Z" w16du:dateUtc="2025-08-15T01:27:00Z">
              <w:r w:rsidRPr="00C519A8" w:rsidDel="003932AF">
                <w:rPr>
                  <w:rFonts w:ascii="Arial" w:hAnsi="Arial" w:cs="Arial"/>
                  <w:color w:val="auto"/>
                  <w:szCs w:val="18"/>
                </w:rPr>
                <w:delText>0.08 m</w:delText>
              </w:r>
              <w:r w:rsidRPr="00C519A8" w:rsidDel="003932AF">
                <w:rPr>
                  <w:rFonts w:ascii="Arial" w:hAnsi="Arial" w:cs="Arial"/>
                  <w:color w:val="auto"/>
                  <w:szCs w:val="18"/>
                  <w:vertAlign w:val="superscript"/>
                </w:rPr>
                <w:delText>3</w:delText>
              </w:r>
              <w:r w:rsidRPr="00C519A8" w:rsidDel="003932AF">
                <w:rPr>
                  <w:rFonts w:ascii="Arial" w:hAnsi="Arial" w:cs="Arial"/>
                  <w:color w:val="auto"/>
                  <w:szCs w:val="18"/>
                </w:rPr>
                <w:delText>/s; 6.9 ML/d</w:delText>
              </w:r>
              <w:bookmarkStart w:id="6776" w:name="_Toc206150521"/>
              <w:bookmarkStart w:id="6777" w:name="_Toc212633701"/>
              <w:bookmarkStart w:id="6778" w:name="_Toc212634610"/>
              <w:bookmarkStart w:id="6779" w:name="_Toc212730930"/>
              <w:bookmarkEnd w:id="6776"/>
              <w:bookmarkEnd w:id="6777"/>
              <w:bookmarkEnd w:id="6778"/>
              <w:bookmarkEnd w:id="6779"/>
            </w:del>
          </w:p>
        </w:tc>
        <w:bookmarkStart w:id="6780" w:name="_Toc206150522"/>
        <w:bookmarkStart w:id="6781" w:name="_Toc212633702"/>
        <w:bookmarkStart w:id="6782" w:name="_Toc212634611"/>
        <w:bookmarkStart w:id="6783" w:name="_Toc212730931"/>
        <w:bookmarkEnd w:id="6780"/>
        <w:bookmarkEnd w:id="6781"/>
        <w:bookmarkEnd w:id="6782"/>
        <w:bookmarkEnd w:id="6783"/>
      </w:tr>
      <w:tr w:rsidR="00070DC1" w:rsidRPr="00C519A8" w:rsidDel="003932AF" w14:paraId="6CF7FB7F" w14:textId="7644CD75" w:rsidTr="0098517C">
        <w:trPr>
          <w:del w:id="6784" w:author="Kate Grundy" w:date="2025-08-15T11:27:00Z"/>
        </w:trPr>
        <w:tc>
          <w:tcPr>
            <w:tcW w:w="2254" w:type="dxa"/>
          </w:tcPr>
          <w:p w14:paraId="57F67CB7" w14:textId="3ACA8C5B" w:rsidR="00070DC1" w:rsidRPr="00C519A8" w:rsidDel="003932AF" w:rsidRDefault="00070DC1" w:rsidP="0098517C">
            <w:pPr>
              <w:keepNext/>
              <w:spacing w:after="120"/>
              <w:rPr>
                <w:del w:id="6785" w:author="Kate Grundy" w:date="2025-08-15T11:27:00Z" w16du:dateUtc="2025-08-15T01:27:00Z"/>
                <w:rFonts w:ascii="Arial" w:hAnsi="Arial" w:cs="Arial"/>
                <w:color w:val="auto"/>
                <w:szCs w:val="18"/>
              </w:rPr>
            </w:pPr>
            <w:del w:id="6786" w:author="Kate Grundy" w:date="2025-08-15T11:27:00Z" w16du:dateUtc="2025-08-15T01:27:00Z">
              <w:r w:rsidRPr="00C519A8" w:rsidDel="003932AF">
                <w:rPr>
                  <w:rFonts w:ascii="Arial" w:hAnsi="Arial" w:cs="Arial"/>
                  <w:color w:val="auto"/>
                  <w:szCs w:val="18"/>
                </w:rPr>
                <w:delText>Medium</w:delText>
              </w:r>
              <w:bookmarkStart w:id="6787" w:name="_Toc206150523"/>
              <w:bookmarkStart w:id="6788" w:name="_Toc212633703"/>
              <w:bookmarkStart w:id="6789" w:name="_Toc212634612"/>
              <w:bookmarkStart w:id="6790" w:name="_Toc212730932"/>
              <w:bookmarkEnd w:id="6787"/>
              <w:bookmarkEnd w:id="6788"/>
              <w:bookmarkEnd w:id="6789"/>
              <w:bookmarkEnd w:id="6790"/>
            </w:del>
          </w:p>
        </w:tc>
        <w:tc>
          <w:tcPr>
            <w:tcW w:w="2254" w:type="dxa"/>
            <w:vAlign w:val="center"/>
          </w:tcPr>
          <w:p w14:paraId="261B5FBC" w14:textId="098BB65E" w:rsidR="00070DC1" w:rsidRPr="00C519A8" w:rsidDel="003932AF" w:rsidRDefault="00070DC1" w:rsidP="0098517C">
            <w:pPr>
              <w:keepNext/>
              <w:spacing w:after="120"/>
              <w:jc w:val="center"/>
              <w:rPr>
                <w:del w:id="6791" w:author="Kate Grundy" w:date="2025-08-15T11:27:00Z" w16du:dateUtc="2025-08-15T01:27:00Z"/>
                <w:rFonts w:ascii="Arial" w:hAnsi="Arial" w:cs="Arial"/>
                <w:color w:val="auto"/>
                <w:szCs w:val="18"/>
              </w:rPr>
            </w:pPr>
            <w:del w:id="6792" w:author="Kate Grundy" w:date="2025-08-15T11:27:00Z" w16du:dateUtc="2025-08-15T01:27:00Z">
              <w:r w:rsidRPr="00C519A8" w:rsidDel="003932AF">
                <w:rPr>
                  <w:rFonts w:ascii="Arial" w:hAnsi="Arial" w:cs="Arial"/>
                  <w:color w:val="auto"/>
                  <w:szCs w:val="18"/>
                </w:rPr>
                <w:delText>1:79</w:delText>
              </w:r>
              <w:bookmarkStart w:id="6793" w:name="_Toc206150524"/>
              <w:bookmarkStart w:id="6794" w:name="_Toc212633704"/>
              <w:bookmarkStart w:id="6795" w:name="_Toc212634613"/>
              <w:bookmarkStart w:id="6796" w:name="_Toc212730933"/>
              <w:bookmarkEnd w:id="6793"/>
              <w:bookmarkEnd w:id="6794"/>
              <w:bookmarkEnd w:id="6795"/>
              <w:bookmarkEnd w:id="6796"/>
            </w:del>
          </w:p>
        </w:tc>
        <w:tc>
          <w:tcPr>
            <w:tcW w:w="2254" w:type="dxa"/>
            <w:vAlign w:val="center"/>
          </w:tcPr>
          <w:p w14:paraId="03346E51" w14:textId="00041E14" w:rsidR="00070DC1" w:rsidRPr="00C519A8" w:rsidDel="003932AF" w:rsidRDefault="00070DC1" w:rsidP="0098517C">
            <w:pPr>
              <w:keepNext/>
              <w:spacing w:after="120"/>
              <w:jc w:val="center"/>
              <w:rPr>
                <w:del w:id="6797" w:author="Kate Grundy" w:date="2025-08-15T11:27:00Z" w16du:dateUtc="2025-08-15T01:27:00Z"/>
                <w:rFonts w:ascii="Arial" w:hAnsi="Arial" w:cs="Arial"/>
                <w:color w:val="auto"/>
                <w:szCs w:val="18"/>
              </w:rPr>
            </w:pPr>
            <w:del w:id="6798" w:author="Kate Grundy" w:date="2025-08-15T11:27:00Z" w16du:dateUtc="2025-08-15T01:27:00Z">
              <w:r w:rsidRPr="00C519A8" w:rsidDel="003932AF">
                <w:rPr>
                  <w:rFonts w:ascii="Arial" w:hAnsi="Arial" w:cs="Arial"/>
                  <w:color w:val="auto"/>
                  <w:szCs w:val="18"/>
                </w:rPr>
                <w:delText>2 m</w:delText>
              </w:r>
              <w:r w:rsidRPr="00C519A8" w:rsidDel="003932AF">
                <w:rPr>
                  <w:rFonts w:ascii="Arial" w:hAnsi="Arial" w:cs="Arial"/>
                  <w:color w:val="auto"/>
                  <w:szCs w:val="18"/>
                  <w:vertAlign w:val="superscript"/>
                </w:rPr>
                <w:delText>3</w:delText>
              </w:r>
              <w:r w:rsidRPr="00C519A8" w:rsidDel="003932AF">
                <w:rPr>
                  <w:rFonts w:ascii="Arial" w:hAnsi="Arial" w:cs="Arial"/>
                  <w:color w:val="auto"/>
                  <w:szCs w:val="18"/>
                </w:rPr>
                <w:delText>/s</w:delText>
              </w:r>
              <w:bookmarkStart w:id="6799" w:name="_Toc206150525"/>
              <w:bookmarkStart w:id="6800" w:name="_Toc212633705"/>
              <w:bookmarkStart w:id="6801" w:name="_Toc212634614"/>
              <w:bookmarkStart w:id="6802" w:name="_Toc212730934"/>
              <w:bookmarkEnd w:id="6799"/>
              <w:bookmarkEnd w:id="6800"/>
              <w:bookmarkEnd w:id="6801"/>
              <w:bookmarkEnd w:id="6802"/>
            </w:del>
          </w:p>
        </w:tc>
        <w:tc>
          <w:tcPr>
            <w:tcW w:w="2254" w:type="dxa"/>
            <w:vAlign w:val="center"/>
          </w:tcPr>
          <w:p w14:paraId="0D78C3B0" w14:textId="2AC22CFE" w:rsidR="00070DC1" w:rsidRPr="00C519A8" w:rsidDel="003932AF" w:rsidRDefault="00070DC1" w:rsidP="0098517C">
            <w:pPr>
              <w:keepNext/>
              <w:spacing w:after="120"/>
              <w:jc w:val="center"/>
              <w:rPr>
                <w:del w:id="6803" w:author="Kate Grundy" w:date="2025-08-15T11:27:00Z" w16du:dateUtc="2025-08-15T01:27:00Z"/>
                <w:rFonts w:ascii="Arial" w:hAnsi="Arial" w:cs="Arial"/>
                <w:color w:val="auto"/>
                <w:szCs w:val="18"/>
              </w:rPr>
            </w:pPr>
            <w:del w:id="6804" w:author="Kate Grundy" w:date="2025-08-15T11:27:00Z" w16du:dateUtc="2025-08-15T01:27:00Z">
              <w:r w:rsidRPr="00C519A8" w:rsidDel="003932AF">
                <w:rPr>
                  <w:rFonts w:ascii="Arial" w:hAnsi="Arial" w:cs="Arial"/>
                  <w:color w:val="auto"/>
                  <w:szCs w:val="18"/>
                </w:rPr>
                <w:delText>0.025 m</w:delText>
              </w:r>
              <w:r w:rsidRPr="00C519A8" w:rsidDel="003932AF">
                <w:rPr>
                  <w:rFonts w:ascii="Arial" w:hAnsi="Arial" w:cs="Arial"/>
                  <w:color w:val="auto"/>
                  <w:szCs w:val="18"/>
                  <w:vertAlign w:val="superscript"/>
                </w:rPr>
                <w:delText>3</w:delText>
              </w:r>
              <w:r w:rsidRPr="00C519A8" w:rsidDel="003932AF">
                <w:rPr>
                  <w:rFonts w:ascii="Arial" w:hAnsi="Arial" w:cs="Arial"/>
                  <w:color w:val="auto"/>
                  <w:szCs w:val="18"/>
                </w:rPr>
                <w:delText>/s; 2.2 ML/d</w:delText>
              </w:r>
              <w:bookmarkStart w:id="6805" w:name="_Toc206150526"/>
              <w:bookmarkStart w:id="6806" w:name="_Toc212633706"/>
              <w:bookmarkStart w:id="6807" w:name="_Toc212634615"/>
              <w:bookmarkStart w:id="6808" w:name="_Toc212730935"/>
              <w:bookmarkEnd w:id="6805"/>
              <w:bookmarkEnd w:id="6806"/>
              <w:bookmarkEnd w:id="6807"/>
              <w:bookmarkEnd w:id="6808"/>
            </w:del>
          </w:p>
        </w:tc>
        <w:bookmarkStart w:id="6809" w:name="_Toc206150527"/>
        <w:bookmarkStart w:id="6810" w:name="_Toc212633707"/>
        <w:bookmarkStart w:id="6811" w:name="_Toc212634616"/>
        <w:bookmarkStart w:id="6812" w:name="_Toc212730936"/>
        <w:bookmarkEnd w:id="6809"/>
        <w:bookmarkEnd w:id="6810"/>
        <w:bookmarkEnd w:id="6811"/>
        <w:bookmarkEnd w:id="6812"/>
      </w:tr>
      <w:tr w:rsidR="00070DC1" w:rsidRPr="00C519A8" w:rsidDel="003932AF" w14:paraId="000D3A72" w14:textId="3F6877B6" w:rsidTr="0098517C">
        <w:trPr>
          <w:del w:id="6813" w:author="Kate Grundy" w:date="2025-08-15T11:27:00Z"/>
        </w:trPr>
        <w:tc>
          <w:tcPr>
            <w:tcW w:w="2254" w:type="dxa"/>
          </w:tcPr>
          <w:p w14:paraId="00782FB3" w14:textId="17F58CB1" w:rsidR="00070DC1" w:rsidRPr="00C519A8" w:rsidDel="003932AF" w:rsidRDefault="00070DC1" w:rsidP="0098517C">
            <w:pPr>
              <w:keepNext/>
              <w:spacing w:after="120"/>
              <w:rPr>
                <w:del w:id="6814" w:author="Kate Grundy" w:date="2025-08-15T11:27:00Z" w16du:dateUtc="2025-08-15T01:27:00Z"/>
                <w:rFonts w:ascii="Arial" w:hAnsi="Arial" w:cs="Arial"/>
                <w:color w:val="auto"/>
                <w:szCs w:val="18"/>
              </w:rPr>
            </w:pPr>
            <w:del w:id="6815" w:author="Kate Grundy" w:date="2025-08-15T11:27:00Z" w16du:dateUtc="2025-08-15T01:27:00Z">
              <w:r w:rsidRPr="00C519A8" w:rsidDel="003932AF">
                <w:rPr>
                  <w:rFonts w:ascii="Arial" w:hAnsi="Arial" w:cs="Arial"/>
                  <w:color w:val="auto"/>
                  <w:szCs w:val="18"/>
                </w:rPr>
                <w:delText>Low</w:delText>
              </w:r>
              <w:bookmarkStart w:id="6816" w:name="_Toc206150528"/>
              <w:bookmarkStart w:id="6817" w:name="_Toc212633708"/>
              <w:bookmarkStart w:id="6818" w:name="_Toc212634617"/>
              <w:bookmarkStart w:id="6819" w:name="_Toc212730937"/>
              <w:bookmarkEnd w:id="6816"/>
              <w:bookmarkEnd w:id="6817"/>
              <w:bookmarkEnd w:id="6818"/>
              <w:bookmarkEnd w:id="6819"/>
            </w:del>
          </w:p>
        </w:tc>
        <w:tc>
          <w:tcPr>
            <w:tcW w:w="2254" w:type="dxa"/>
            <w:vAlign w:val="center"/>
          </w:tcPr>
          <w:p w14:paraId="1DCAA38C" w14:textId="5ADB78DD" w:rsidR="00070DC1" w:rsidRPr="00C519A8" w:rsidDel="003932AF" w:rsidRDefault="00070DC1" w:rsidP="0098517C">
            <w:pPr>
              <w:keepNext/>
              <w:spacing w:after="120"/>
              <w:jc w:val="center"/>
              <w:rPr>
                <w:del w:id="6820" w:author="Kate Grundy" w:date="2025-08-15T11:27:00Z" w16du:dateUtc="2025-08-15T01:27:00Z"/>
                <w:rFonts w:ascii="Arial" w:hAnsi="Arial" w:cs="Arial"/>
                <w:color w:val="auto"/>
                <w:szCs w:val="18"/>
              </w:rPr>
            </w:pPr>
            <w:del w:id="6821" w:author="Kate Grundy" w:date="2025-08-15T11:27:00Z" w16du:dateUtc="2025-08-15T01:27:00Z">
              <w:r w:rsidRPr="00C519A8" w:rsidDel="003932AF">
                <w:rPr>
                  <w:rFonts w:ascii="Arial" w:hAnsi="Arial" w:cs="Arial"/>
                  <w:color w:val="auto"/>
                  <w:szCs w:val="18"/>
                </w:rPr>
                <w:delText>1:206</w:delText>
              </w:r>
              <w:bookmarkStart w:id="6822" w:name="_Toc206150529"/>
              <w:bookmarkStart w:id="6823" w:name="_Toc212633709"/>
              <w:bookmarkStart w:id="6824" w:name="_Toc212634618"/>
              <w:bookmarkStart w:id="6825" w:name="_Toc212730938"/>
              <w:bookmarkEnd w:id="6822"/>
              <w:bookmarkEnd w:id="6823"/>
              <w:bookmarkEnd w:id="6824"/>
              <w:bookmarkEnd w:id="6825"/>
            </w:del>
          </w:p>
        </w:tc>
        <w:tc>
          <w:tcPr>
            <w:tcW w:w="2254" w:type="dxa"/>
            <w:vAlign w:val="center"/>
          </w:tcPr>
          <w:p w14:paraId="01F0EA36" w14:textId="204E6155" w:rsidR="00070DC1" w:rsidRPr="00C519A8" w:rsidDel="003932AF" w:rsidRDefault="00070DC1" w:rsidP="0098517C">
            <w:pPr>
              <w:keepNext/>
              <w:spacing w:after="120"/>
              <w:jc w:val="center"/>
              <w:rPr>
                <w:del w:id="6826" w:author="Kate Grundy" w:date="2025-08-15T11:27:00Z" w16du:dateUtc="2025-08-15T01:27:00Z"/>
                <w:rFonts w:ascii="Arial" w:hAnsi="Arial" w:cs="Arial"/>
                <w:color w:val="auto"/>
                <w:szCs w:val="18"/>
              </w:rPr>
            </w:pPr>
            <w:del w:id="6827" w:author="Kate Grundy" w:date="2025-08-15T11:27:00Z" w16du:dateUtc="2025-08-15T01:27:00Z">
              <w:r w:rsidRPr="00C519A8" w:rsidDel="003932AF">
                <w:rPr>
                  <w:rFonts w:ascii="Arial" w:hAnsi="Arial" w:cs="Arial"/>
                  <w:color w:val="auto"/>
                  <w:szCs w:val="18"/>
                </w:rPr>
                <w:delText>2 m</w:delText>
              </w:r>
              <w:r w:rsidRPr="00C519A8" w:rsidDel="003932AF">
                <w:rPr>
                  <w:rFonts w:ascii="Arial" w:hAnsi="Arial" w:cs="Arial"/>
                  <w:color w:val="auto"/>
                  <w:szCs w:val="18"/>
                  <w:vertAlign w:val="superscript"/>
                </w:rPr>
                <w:delText>3</w:delText>
              </w:r>
              <w:r w:rsidRPr="00C519A8" w:rsidDel="003932AF">
                <w:rPr>
                  <w:rFonts w:ascii="Arial" w:hAnsi="Arial" w:cs="Arial"/>
                  <w:color w:val="auto"/>
                  <w:szCs w:val="18"/>
                </w:rPr>
                <w:delText>/s</w:delText>
              </w:r>
              <w:bookmarkStart w:id="6828" w:name="_Toc206150530"/>
              <w:bookmarkStart w:id="6829" w:name="_Toc212633710"/>
              <w:bookmarkStart w:id="6830" w:name="_Toc212634619"/>
              <w:bookmarkStart w:id="6831" w:name="_Toc212730939"/>
              <w:bookmarkEnd w:id="6828"/>
              <w:bookmarkEnd w:id="6829"/>
              <w:bookmarkEnd w:id="6830"/>
              <w:bookmarkEnd w:id="6831"/>
            </w:del>
          </w:p>
        </w:tc>
        <w:tc>
          <w:tcPr>
            <w:tcW w:w="2254" w:type="dxa"/>
            <w:vAlign w:val="center"/>
          </w:tcPr>
          <w:p w14:paraId="1255C903" w14:textId="58EAB682" w:rsidR="00070DC1" w:rsidRPr="00C519A8" w:rsidDel="003932AF" w:rsidRDefault="00070DC1" w:rsidP="0098517C">
            <w:pPr>
              <w:keepNext/>
              <w:spacing w:after="120"/>
              <w:jc w:val="center"/>
              <w:rPr>
                <w:del w:id="6832" w:author="Kate Grundy" w:date="2025-08-15T11:27:00Z" w16du:dateUtc="2025-08-15T01:27:00Z"/>
                <w:rFonts w:ascii="Arial" w:hAnsi="Arial" w:cs="Arial"/>
                <w:color w:val="auto"/>
                <w:szCs w:val="18"/>
              </w:rPr>
            </w:pPr>
            <w:del w:id="6833" w:author="Kate Grundy" w:date="2025-08-15T11:27:00Z" w16du:dateUtc="2025-08-15T01:27:00Z">
              <w:r w:rsidRPr="00C519A8" w:rsidDel="003932AF">
                <w:rPr>
                  <w:rFonts w:ascii="Arial" w:hAnsi="Arial" w:cs="Arial"/>
                  <w:color w:val="auto"/>
                  <w:szCs w:val="18"/>
                </w:rPr>
                <w:delText>0.01 m3/s; 0.8 ML/d</w:delText>
              </w:r>
              <w:bookmarkStart w:id="6834" w:name="_Toc206150531"/>
              <w:bookmarkStart w:id="6835" w:name="_Toc212633711"/>
              <w:bookmarkStart w:id="6836" w:name="_Toc212634620"/>
              <w:bookmarkStart w:id="6837" w:name="_Toc212730940"/>
              <w:bookmarkEnd w:id="6834"/>
              <w:bookmarkEnd w:id="6835"/>
              <w:bookmarkEnd w:id="6836"/>
              <w:bookmarkEnd w:id="6837"/>
            </w:del>
          </w:p>
        </w:tc>
        <w:bookmarkStart w:id="6838" w:name="_Toc206150532"/>
        <w:bookmarkStart w:id="6839" w:name="_Toc212633712"/>
        <w:bookmarkStart w:id="6840" w:name="_Toc212634621"/>
        <w:bookmarkStart w:id="6841" w:name="_Toc212730941"/>
        <w:bookmarkEnd w:id="6838"/>
        <w:bookmarkEnd w:id="6839"/>
        <w:bookmarkEnd w:id="6840"/>
        <w:bookmarkEnd w:id="6841"/>
      </w:tr>
    </w:tbl>
    <w:p w14:paraId="1687D8AF" w14:textId="663A2194" w:rsidR="00070DC1" w:rsidRPr="00C519A8" w:rsidDel="003932AF" w:rsidRDefault="00070DC1" w:rsidP="00070DC1">
      <w:pPr>
        <w:keepNext/>
        <w:spacing w:after="120"/>
        <w:rPr>
          <w:del w:id="6842" w:author="Kate Grundy" w:date="2025-08-15T11:27:00Z" w16du:dateUtc="2025-08-15T01:27:00Z"/>
          <w:rFonts w:ascii="Arial" w:hAnsi="Arial" w:cs="Arial"/>
          <w:color w:val="auto"/>
          <w:sz w:val="15"/>
          <w:szCs w:val="15"/>
        </w:rPr>
      </w:pPr>
      <w:del w:id="6843" w:author="Kate Grundy" w:date="2025-08-15T11:27:00Z" w16du:dateUtc="2025-08-15T01:27:00Z">
        <w:r w:rsidRPr="00C519A8" w:rsidDel="003932AF">
          <w:rPr>
            <w:rFonts w:ascii="Arial" w:hAnsi="Arial" w:cs="Arial"/>
            <w:color w:val="auto"/>
            <w:sz w:val="15"/>
            <w:szCs w:val="15"/>
          </w:rPr>
          <w:delText xml:space="preserve">1 Water Quality, Required </w:delText>
        </w:r>
        <w:r w:rsidR="00521352" w:rsidRPr="00C519A8" w:rsidDel="003932AF">
          <w:rPr>
            <w:rFonts w:ascii="Arial" w:hAnsi="Arial" w:cs="Arial"/>
            <w:color w:val="auto"/>
            <w:sz w:val="15"/>
            <w:szCs w:val="15"/>
          </w:rPr>
          <w:delText xml:space="preserve">Minimum </w:delText>
        </w:r>
        <w:r w:rsidRPr="00C519A8" w:rsidDel="003932AF">
          <w:rPr>
            <w:rFonts w:ascii="Arial" w:hAnsi="Arial" w:cs="Arial"/>
            <w:color w:val="auto"/>
            <w:sz w:val="15"/>
            <w:szCs w:val="15"/>
          </w:rPr>
          <w:delText xml:space="preserve">Dilution Ratio and Minimum Background Creek Flow will be included in the amended EA via Schedule C – Table 2 (Table 4 in this </w:delText>
        </w:r>
        <w:r w:rsidR="00646437" w:rsidRPr="00C519A8" w:rsidDel="003932AF">
          <w:rPr>
            <w:rFonts w:ascii="Arial" w:hAnsi="Arial" w:cs="Arial"/>
            <w:color w:val="auto"/>
            <w:sz w:val="15"/>
            <w:szCs w:val="15"/>
          </w:rPr>
          <w:delText>report</w:delText>
        </w:r>
        <w:r w:rsidRPr="00C519A8" w:rsidDel="003932AF">
          <w:rPr>
            <w:rFonts w:ascii="Arial" w:hAnsi="Arial" w:cs="Arial"/>
            <w:color w:val="auto"/>
            <w:sz w:val="15"/>
            <w:szCs w:val="15"/>
          </w:rPr>
          <w:delText>). Minimum background flow of 2 m</w:delText>
        </w:r>
        <w:r w:rsidRPr="00C519A8" w:rsidDel="003932AF">
          <w:rPr>
            <w:rFonts w:ascii="Arial" w:hAnsi="Arial" w:cs="Arial"/>
            <w:color w:val="auto"/>
            <w:sz w:val="15"/>
            <w:szCs w:val="15"/>
            <w:vertAlign w:val="superscript"/>
          </w:rPr>
          <w:delText>3</w:delText>
        </w:r>
        <w:r w:rsidRPr="00C519A8" w:rsidDel="003932AF">
          <w:rPr>
            <w:rFonts w:ascii="Arial" w:hAnsi="Arial" w:cs="Arial"/>
            <w:color w:val="auto"/>
            <w:sz w:val="15"/>
            <w:szCs w:val="15"/>
          </w:rPr>
          <w:delText>/s is also stipulated in Condition C2-6.</w:delText>
        </w:r>
        <w:bookmarkStart w:id="6844" w:name="_Toc206150533"/>
        <w:bookmarkStart w:id="6845" w:name="_Toc212633713"/>
        <w:bookmarkStart w:id="6846" w:name="_Toc212634622"/>
        <w:bookmarkStart w:id="6847" w:name="_Toc212730942"/>
        <w:bookmarkEnd w:id="6844"/>
        <w:bookmarkEnd w:id="6845"/>
        <w:bookmarkEnd w:id="6846"/>
        <w:bookmarkEnd w:id="6847"/>
      </w:del>
    </w:p>
    <w:p w14:paraId="2DD55C22" w14:textId="42E42141" w:rsidR="00C03B58" w:rsidRPr="00C519A8" w:rsidDel="003932AF" w:rsidRDefault="00615E84" w:rsidP="00C60865">
      <w:pPr>
        <w:pStyle w:val="Headinglevel3"/>
        <w:rPr>
          <w:del w:id="6848" w:author="Kate Grundy" w:date="2025-08-15T11:27:00Z" w16du:dateUtc="2025-08-15T01:27:00Z"/>
        </w:rPr>
      </w:pPr>
      <w:bookmarkStart w:id="6849" w:name="_Toc172036743"/>
      <w:bookmarkStart w:id="6850" w:name="_Toc212550824"/>
      <w:del w:id="6851" w:author="Kate Grundy" w:date="2025-08-15T11:27:00Z" w16du:dateUtc="2025-08-15T01:27:00Z">
        <w:r w:rsidRPr="00C519A8" w:rsidDel="003932AF">
          <w:delText>Maximum release rates</w:delText>
        </w:r>
        <w:bookmarkStart w:id="6852" w:name="_Toc206150534"/>
        <w:bookmarkStart w:id="6853" w:name="_Toc212633714"/>
        <w:bookmarkStart w:id="6854" w:name="_Toc212634623"/>
        <w:bookmarkStart w:id="6855" w:name="_Toc212730943"/>
        <w:bookmarkEnd w:id="6849"/>
        <w:bookmarkEnd w:id="6850"/>
        <w:bookmarkEnd w:id="6852"/>
        <w:bookmarkEnd w:id="6853"/>
        <w:bookmarkEnd w:id="6854"/>
        <w:bookmarkEnd w:id="6855"/>
      </w:del>
    </w:p>
    <w:p w14:paraId="400270BE" w14:textId="5C889FB3" w:rsidR="00D15536" w:rsidRPr="00C519A8" w:rsidDel="003932AF" w:rsidRDefault="00D15536" w:rsidP="00340AE1">
      <w:pPr>
        <w:pStyle w:val="BodyText"/>
        <w:rPr>
          <w:del w:id="6856" w:author="Kate Grundy" w:date="2025-08-15T11:27:00Z" w16du:dateUtc="2025-08-15T01:27:00Z"/>
        </w:rPr>
      </w:pPr>
      <w:del w:id="6857" w:author="Kate Grundy" w:date="2025-08-15T11:27:00Z" w16du:dateUtc="2025-08-15T01:27:00Z">
        <w:r w:rsidRPr="00C519A8" w:rsidDel="003932AF">
          <w:delText>The current EA states:</w:delText>
        </w:r>
        <w:bookmarkStart w:id="6858" w:name="_Toc206150535"/>
        <w:bookmarkStart w:id="6859" w:name="_Toc212633715"/>
        <w:bookmarkStart w:id="6860" w:name="_Toc212634624"/>
        <w:bookmarkStart w:id="6861" w:name="_Toc212730944"/>
        <w:bookmarkEnd w:id="6858"/>
        <w:bookmarkEnd w:id="6859"/>
        <w:bookmarkEnd w:id="6860"/>
        <w:bookmarkEnd w:id="6861"/>
      </w:del>
    </w:p>
    <w:p w14:paraId="38ABFCCB" w14:textId="04E3A580" w:rsidR="00D15536" w:rsidRPr="00C519A8" w:rsidDel="003932AF" w:rsidRDefault="00D15536" w:rsidP="00340AE1">
      <w:pPr>
        <w:pStyle w:val="BodyText"/>
        <w:rPr>
          <w:del w:id="6862" w:author="Kate Grundy" w:date="2025-08-15T11:27:00Z" w16du:dateUtc="2025-08-15T01:27:00Z"/>
          <w:i/>
          <w:iCs/>
        </w:rPr>
      </w:pPr>
      <w:del w:id="6863" w:author="Kate Grundy" w:date="2025-08-15T11:27:00Z" w16du:dateUtc="2025-08-15T01:27:00Z">
        <w:r w:rsidRPr="00C519A8" w:rsidDel="003932AF">
          <w:rPr>
            <w:i/>
            <w:iCs/>
          </w:rPr>
          <w:delText>(C2-4) The maximum volume of treated waste waters released in any seventy-two (72) hour period shall not exceed 70,000 cubic metres.</w:delText>
        </w:r>
        <w:bookmarkStart w:id="6864" w:name="_Toc206150536"/>
        <w:bookmarkStart w:id="6865" w:name="_Toc212633716"/>
        <w:bookmarkStart w:id="6866" w:name="_Toc212634625"/>
        <w:bookmarkStart w:id="6867" w:name="_Toc212730945"/>
        <w:bookmarkEnd w:id="6864"/>
        <w:bookmarkEnd w:id="6865"/>
        <w:bookmarkEnd w:id="6866"/>
        <w:bookmarkEnd w:id="6867"/>
      </w:del>
    </w:p>
    <w:p w14:paraId="390DD46F" w14:textId="3510B17A" w:rsidR="00D15536" w:rsidRPr="00C519A8" w:rsidDel="003932AF" w:rsidRDefault="00D15536" w:rsidP="002B7D4F">
      <w:pPr>
        <w:pStyle w:val="BodyText"/>
        <w:rPr>
          <w:del w:id="6868" w:author="Kate Grundy" w:date="2025-08-15T11:27:00Z" w16du:dateUtc="2025-08-15T01:27:00Z"/>
          <w:i/>
          <w:iCs/>
        </w:rPr>
      </w:pPr>
      <w:del w:id="6869" w:author="Kate Grundy" w:date="2025-08-15T11:27:00Z" w16du:dateUtc="2025-08-15T01:27:00Z">
        <w:r w:rsidRPr="00C519A8" w:rsidDel="003932AF">
          <w:rPr>
            <w:i/>
            <w:iCs/>
          </w:rPr>
          <w:delText>(C2-5) The maximum volume of treated waste waters released in any twelve (12) month period shall not exceed 500,000 cubic metres.</w:delText>
        </w:r>
        <w:bookmarkStart w:id="6870" w:name="_Toc206150537"/>
        <w:bookmarkStart w:id="6871" w:name="_Toc212633717"/>
        <w:bookmarkStart w:id="6872" w:name="_Toc212634626"/>
        <w:bookmarkStart w:id="6873" w:name="_Toc212730946"/>
        <w:bookmarkEnd w:id="6870"/>
        <w:bookmarkEnd w:id="6871"/>
        <w:bookmarkEnd w:id="6872"/>
        <w:bookmarkEnd w:id="6873"/>
      </w:del>
    </w:p>
    <w:p w14:paraId="54F27D4B" w14:textId="1B4890FB" w:rsidR="0074531B" w:rsidRPr="00C519A8" w:rsidDel="003932AF" w:rsidRDefault="006454C8" w:rsidP="00340AE1">
      <w:pPr>
        <w:pStyle w:val="BodyText"/>
        <w:rPr>
          <w:del w:id="6874" w:author="Kate Grundy" w:date="2025-08-15T11:27:00Z" w16du:dateUtc="2025-08-15T01:27:00Z"/>
        </w:rPr>
      </w:pPr>
      <w:del w:id="6875" w:author="Kate Grundy" w:date="2025-08-15T11:27:00Z" w16du:dateUtc="2025-08-15T01:27:00Z">
        <w:r w:rsidRPr="00C519A8" w:rsidDel="003932AF">
          <w:delText>An independent review completed by Engeny (</w:delText>
        </w:r>
        <w:r w:rsidR="00714AB8" w:rsidRPr="00C519A8" w:rsidDel="003932AF">
          <w:delText>CCM Release Assessment</w:delText>
        </w:r>
        <w:r w:rsidR="00D831BE" w:rsidRPr="00C519A8" w:rsidDel="003932AF">
          <w:delText xml:space="preserve"> – Appendix C</w:delText>
        </w:r>
        <w:r w:rsidR="00C46B3E" w:rsidRPr="00C519A8" w:rsidDel="003932AF">
          <w:delText xml:space="preserve">) </w:delText>
        </w:r>
        <w:r w:rsidR="00714AB8" w:rsidRPr="00C519A8" w:rsidDel="003932AF">
          <w:delText>concluded the following:</w:delText>
        </w:r>
        <w:bookmarkStart w:id="6876" w:name="_Toc206150538"/>
        <w:bookmarkStart w:id="6877" w:name="_Toc212633718"/>
        <w:bookmarkStart w:id="6878" w:name="_Toc212634627"/>
        <w:bookmarkStart w:id="6879" w:name="_Toc212730947"/>
        <w:bookmarkEnd w:id="6876"/>
        <w:bookmarkEnd w:id="6877"/>
        <w:bookmarkEnd w:id="6878"/>
        <w:bookmarkEnd w:id="6879"/>
      </w:del>
    </w:p>
    <w:p w14:paraId="441E1147" w14:textId="2378818C" w:rsidR="00AB7DB0" w:rsidRPr="00C519A8" w:rsidDel="003932AF" w:rsidRDefault="00714AB8" w:rsidP="00340AE1">
      <w:pPr>
        <w:pStyle w:val="BodyText"/>
        <w:rPr>
          <w:del w:id="6880" w:author="Kate Grundy" w:date="2025-08-15T11:27:00Z" w16du:dateUtc="2025-08-15T01:27:00Z"/>
          <w:i/>
          <w:iCs/>
          <w:color w:val="000000"/>
        </w:rPr>
      </w:pPr>
      <w:del w:id="6881" w:author="Kate Grundy" w:date="2025-08-15T11:27:00Z" w16du:dateUtc="2025-08-15T01:27:00Z">
        <w:r w:rsidRPr="00C519A8" w:rsidDel="003932AF">
          <w:rPr>
            <w:i/>
            <w:iCs/>
          </w:rPr>
          <w:delText xml:space="preserve">The annual and 72-hour caps on release volumes in the current EA presents the largest limitation to estimated release potential and that removal of these caps will significantly increase estimated annual release opportunity even when a higher flow trigger is considered. In addition, </w:delText>
        </w:r>
        <w:r w:rsidR="00C46B3E" w:rsidRPr="00C519A8" w:rsidDel="003932AF">
          <w:rPr>
            <w:i/>
            <w:iCs/>
          </w:rPr>
          <w:delText>[the model]</w:delText>
        </w:r>
        <w:r w:rsidRPr="00C519A8" w:rsidDel="003932AF">
          <w:rPr>
            <w:i/>
            <w:iCs/>
          </w:rPr>
          <w:delText xml:space="preserve"> also demonstrates that increased rates of treated mine affected water could be achieved whilst also limiting environmental harm th</w:delText>
        </w:r>
        <w:r w:rsidR="009D41DD" w:rsidRPr="00C519A8" w:rsidDel="003932AF">
          <w:rPr>
            <w:i/>
            <w:iCs/>
          </w:rPr>
          <w:delText>r</w:delText>
        </w:r>
        <w:r w:rsidRPr="00C519A8" w:rsidDel="003932AF">
          <w:rPr>
            <w:i/>
            <w:iCs/>
          </w:rPr>
          <w:delText xml:space="preserve">ough the use of higher dilution ratios. </w:delText>
        </w:r>
        <w:bookmarkStart w:id="6882" w:name="_Toc206150539"/>
        <w:bookmarkStart w:id="6883" w:name="_Toc212633719"/>
        <w:bookmarkStart w:id="6884" w:name="_Toc212634628"/>
        <w:bookmarkStart w:id="6885" w:name="_Toc212730948"/>
        <w:bookmarkEnd w:id="6882"/>
        <w:bookmarkEnd w:id="6883"/>
        <w:bookmarkEnd w:id="6884"/>
        <w:bookmarkEnd w:id="6885"/>
      </w:del>
    </w:p>
    <w:p w14:paraId="64171B8F" w14:textId="570CC996" w:rsidR="00AB7DB0" w:rsidRPr="00C519A8" w:rsidDel="003932AF" w:rsidRDefault="00CC0C96" w:rsidP="00340AE1">
      <w:pPr>
        <w:pStyle w:val="BodyText"/>
        <w:rPr>
          <w:del w:id="6886" w:author="Kate Grundy" w:date="2025-08-15T11:27:00Z" w16du:dateUtc="2025-08-15T01:27:00Z"/>
        </w:rPr>
      </w:pPr>
      <w:del w:id="6887" w:author="Kate Grundy" w:date="2025-08-15T11:27:00Z" w16du:dateUtc="2025-08-15T01:27:00Z">
        <w:r w:rsidRPr="00C519A8" w:rsidDel="003932AF">
          <w:delText>It is noted that no legislation exists for determining safe maximum release limits. CCPL thus proposes a pragmatic approach</w:delText>
        </w:r>
        <w:r w:rsidR="005D65FD" w:rsidRPr="00C519A8" w:rsidDel="003932AF">
          <w:delText xml:space="preserve"> as follows</w:delText>
        </w:r>
        <w:r w:rsidR="00255469" w:rsidRPr="00C519A8" w:rsidDel="003932AF">
          <w:delText>:</w:delText>
        </w:r>
        <w:bookmarkStart w:id="6888" w:name="_Toc206150540"/>
        <w:bookmarkStart w:id="6889" w:name="_Toc212633720"/>
        <w:bookmarkStart w:id="6890" w:name="_Toc212634629"/>
        <w:bookmarkStart w:id="6891" w:name="_Toc212730949"/>
        <w:bookmarkEnd w:id="6888"/>
        <w:bookmarkEnd w:id="6889"/>
        <w:bookmarkEnd w:id="6890"/>
        <w:bookmarkEnd w:id="6891"/>
      </w:del>
    </w:p>
    <w:p w14:paraId="3528D060" w14:textId="7A1A3267" w:rsidR="00255469" w:rsidRPr="00C519A8" w:rsidDel="003932AF" w:rsidRDefault="005D65FD" w:rsidP="00D831BE">
      <w:pPr>
        <w:pStyle w:val="BodyText"/>
        <w:numPr>
          <w:ilvl w:val="0"/>
          <w:numId w:val="62"/>
        </w:numPr>
        <w:tabs>
          <w:tab w:val="clear" w:pos="567"/>
        </w:tabs>
        <w:rPr>
          <w:del w:id="6892" w:author="Kate Grundy" w:date="2025-08-15T11:27:00Z" w16du:dateUtc="2025-08-15T01:27:00Z"/>
        </w:rPr>
      </w:pPr>
      <w:del w:id="6893" w:author="Kate Grundy" w:date="2025-08-15T11:27:00Z" w16du:dateUtc="2025-08-15T01:27:00Z">
        <w:r w:rsidRPr="00C519A8" w:rsidDel="003932AF">
          <w:lastRenderedPageBreak/>
          <w:delText>Maximum release rates should be higher for higher quality release water (lower risk to environment) and decrease with decreasing water quality.</w:delText>
        </w:r>
        <w:bookmarkStart w:id="6894" w:name="_Toc206150541"/>
        <w:bookmarkStart w:id="6895" w:name="_Toc212633721"/>
        <w:bookmarkStart w:id="6896" w:name="_Toc212634630"/>
        <w:bookmarkStart w:id="6897" w:name="_Toc212730950"/>
        <w:bookmarkEnd w:id="6894"/>
        <w:bookmarkEnd w:id="6895"/>
        <w:bookmarkEnd w:id="6896"/>
        <w:bookmarkEnd w:id="6897"/>
      </w:del>
    </w:p>
    <w:p w14:paraId="4CDAD6FE" w14:textId="1B6F002F" w:rsidR="005D65FD" w:rsidRPr="00C519A8" w:rsidDel="003932AF" w:rsidRDefault="00FD5609" w:rsidP="00D831BE">
      <w:pPr>
        <w:pStyle w:val="BodyText"/>
        <w:numPr>
          <w:ilvl w:val="0"/>
          <w:numId w:val="62"/>
        </w:numPr>
        <w:tabs>
          <w:tab w:val="clear" w:pos="567"/>
        </w:tabs>
        <w:rPr>
          <w:del w:id="6898" w:author="Kate Grundy" w:date="2025-08-15T11:27:00Z" w16du:dateUtc="2025-08-15T01:27:00Z"/>
        </w:rPr>
      </w:pPr>
      <w:del w:id="6899" w:author="Kate Grundy" w:date="2025-08-15T11:27:00Z" w16du:dateUtc="2025-08-15T01:27:00Z">
        <w:r w:rsidRPr="00C519A8" w:rsidDel="003932AF">
          <w:delText xml:space="preserve">Given the current risk to the environment, agreed maximum release rate limits should serve to allow for responsible reductions of inventory while </w:delText>
        </w:r>
        <w:r w:rsidR="009C229A" w:rsidRPr="00C519A8" w:rsidDel="003932AF">
          <w:delText>not being excessive.</w:delText>
        </w:r>
        <w:bookmarkStart w:id="6900" w:name="_Toc206150542"/>
        <w:bookmarkStart w:id="6901" w:name="_Toc212633722"/>
        <w:bookmarkStart w:id="6902" w:name="_Toc212634631"/>
        <w:bookmarkStart w:id="6903" w:name="_Toc212730951"/>
        <w:bookmarkEnd w:id="6900"/>
        <w:bookmarkEnd w:id="6901"/>
        <w:bookmarkEnd w:id="6902"/>
        <w:bookmarkEnd w:id="6903"/>
      </w:del>
    </w:p>
    <w:p w14:paraId="1460E206" w14:textId="1939AFFE" w:rsidR="009C229A" w:rsidRPr="00C519A8" w:rsidDel="003932AF" w:rsidRDefault="009C229A" w:rsidP="00D831BE">
      <w:pPr>
        <w:pStyle w:val="BodyText"/>
        <w:numPr>
          <w:ilvl w:val="0"/>
          <w:numId w:val="62"/>
        </w:numPr>
        <w:tabs>
          <w:tab w:val="clear" w:pos="567"/>
        </w:tabs>
        <w:rPr>
          <w:del w:id="6904" w:author="Kate Grundy" w:date="2025-08-15T11:27:00Z" w16du:dateUtc="2025-08-15T01:27:00Z"/>
        </w:rPr>
      </w:pPr>
      <w:del w:id="6905" w:author="Kate Grundy" w:date="2025-08-15T11:27:00Z" w16du:dateUtc="2025-08-15T01:27:00Z">
        <w:r w:rsidRPr="00C519A8" w:rsidDel="003932AF">
          <w:delText>Examples of maximum release rates in other EAs have been reviewed to determine what</w:delText>
        </w:r>
        <w:r w:rsidR="003C3FFB" w:rsidRPr="00C519A8" w:rsidDel="003932AF">
          <w:delText xml:space="preserve"> </w:delText>
        </w:r>
        <w:r w:rsidR="00E43720" w:rsidRPr="00C519A8" w:rsidDel="003932AF">
          <w:delText>acceptable</w:delText>
        </w:r>
        <w:r w:rsidR="003C3FFB" w:rsidRPr="00C519A8" w:rsidDel="003932AF">
          <w:delText xml:space="preserve"> inclusions may look like.</w:delText>
        </w:r>
        <w:bookmarkStart w:id="6906" w:name="_Toc206150543"/>
        <w:bookmarkStart w:id="6907" w:name="_Toc212633723"/>
        <w:bookmarkStart w:id="6908" w:name="_Toc212634632"/>
        <w:bookmarkStart w:id="6909" w:name="_Toc212730952"/>
        <w:bookmarkEnd w:id="6906"/>
        <w:bookmarkEnd w:id="6907"/>
        <w:bookmarkEnd w:id="6908"/>
        <w:bookmarkEnd w:id="6909"/>
      </w:del>
    </w:p>
    <w:p w14:paraId="61B8D5A2" w14:textId="7DC455FE" w:rsidR="00E43720" w:rsidRPr="00C519A8" w:rsidDel="003932AF" w:rsidRDefault="00E43720" w:rsidP="00D831BE">
      <w:pPr>
        <w:pStyle w:val="BodyText"/>
        <w:numPr>
          <w:ilvl w:val="0"/>
          <w:numId w:val="62"/>
        </w:numPr>
        <w:tabs>
          <w:tab w:val="clear" w:pos="567"/>
        </w:tabs>
        <w:rPr>
          <w:del w:id="6910" w:author="Kate Grundy" w:date="2025-08-15T11:27:00Z" w16du:dateUtc="2025-08-15T01:27:00Z"/>
        </w:rPr>
      </w:pPr>
      <w:del w:id="6911" w:author="Kate Grundy" w:date="2025-08-15T11:27:00Z" w16du:dateUtc="2025-08-15T01:27:00Z">
        <w:r w:rsidRPr="00C519A8" w:rsidDel="003932AF">
          <w:delText>Impacts of maximum release rates should be included in the independent risk assessment report completed by Hydrobiology.</w:delText>
        </w:r>
        <w:bookmarkStart w:id="6912" w:name="_Toc206150544"/>
        <w:bookmarkStart w:id="6913" w:name="_Toc212633724"/>
        <w:bookmarkStart w:id="6914" w:name="_Toc212634633"/>
        <w:bookmarkStart w:id="6915" w:name="_Toc212730953"/>
        <w:bookmarkEnd w:id="6912"/>
        <w:bookmarkEnd w:id="6913"/>
        <w:bookmarkEnd w:id="6914"/>
        <w:bookmarkEnd w:id="6915"/>
      </w:del>
    </w:p>
    <w:p w14:paraId="0B97431E" w14:textId="2D4A0EA0" w:rsidR="00E43720" w:rsidRPr="00C519A8" w:rsidDel="003932AF" w:rsidRDefault="0015079A" w:rsidP="00340AE1">
      <w:pPr>
        <w:pStyle w:val="BodyText"/>
        <w:rPr>
          <w:del w:id="6916" w:author="Kate Grundy" w:date="2025-08-15T11:27:00Z" w16du:dateUtc="2025-08-15T01:27:00Z"/>
        </w:rPr>
      </w:pPr>
      <w:del w:id="6917" w:author="Kate Grundy" w:date="2025-08-15T11:27:00Z" w16du:dateUtc="2025-08-15T01:27:00Z">
        <w:r w:rsidRPr="00C519A8" w:rsidDel="003932AF">
          <w:delText>Given the above, CCPL would like to propose the following maximum release rates:</w:delText>
        </w:r>
        <w:bookmarkStart w:id="6918" w:name="_Toc206150545"/>
        <w:bookmarkStart w:id="6919" w:name="_Toc212633725"/>
        <w:bookmarkStart w:id="6920" w:name="_Toc212634634"/>
        <w:bookmarkStart w:id="6921" w:name="_Toc212730954"/>
        <w:bookmarkEnd w:id="6918"/>
        <w:bookmarkEnd w:id="6919"/>
        <w:bookmarkEnd w:id="6920"/>
        <w:bookmarkEnd w:id="6921"/>
      </w:del>
    </w:p>
    <w:tbl>
      <w:tblPr>
        <w:tblW w:w="8605" w:type="dxa"/>
        <w:tblLook w:val="04A0" w:firstRow="1" w:lastRow="0" w:firstColumn="1" w:lastColumn="0" w:noHBand="0" w:noVBand="1"/>
      </w:tblPr>
      <w:tblGrid>
        <w:gridCol w:w="2745"/>
        <w:gridCol w:w="1500"/>
        <w:gridCol w:w="1329"/>
        <w:gridCol w:w="1749"/>
        <w:gridCol w:w="1282"/>
      </w:tblGrid>
      <w:tr w:rsidR="00705C43" w:rsidRPr="00C519A8" w:rsidDel="003932AF" w14:paraId="5A216178" w14:textId="5F7A733C" w:rsidTr="00A472D0">
        <w:trPr>
          <w:trHeight w:val="292"/>
          <w:del w:id="6922" w:author="Kate Grundy" w:date="2025-08-15T11:27:00Z"/>
        </w:trPr>
        <w:tc>
          <w:tcPr>
            <w:tcW w:w="2745" w:type="dxa"/>
            <w:vMerge w:val="restart"/>
            <w:tcBorders>
              <w:top w:val="single" w:sz="4" w:space="0" w:color="auto"/>
              <w:left w:val="single" w:sz="4" w:space="0" w:color="auto"/>
              <w:right w:val="single" w:sz="4" w:space="0" w:color="auto"/>
            </w:tcBorders>
            <w:shd w:val="clear" w:color="auto" w:fill="BFBFBF" w:themeFill="background1" w:themeFillShade="BF"/>
            <w:noWrap/>
            <w:vAlign w:val="center"/>
            <w:hideMark/>
          </w:tcPr>
          <w:p w14:paraId="6863CBE3" w14:textId="1882A6E5" w:rsidR="00705C43" w:rsidRPr="00C519A8" w:rsidDel="003932AF" w:rsidRDefault="003D6D3B" w:rsidP="00705C43">
            <w:pPr>
              <w:spacing w:before="0" w:after="0"/>
              <w:rPr>
                <w:del w:id="6923" w:author="Kate Grundy" w:date="2025-08-15T11:27:00Z" w16du:dateUtc="2025-08-15T01:27:00Z"/>
                <w:rFonts w:eastAsia="Times New Roman" w:cstheme="minorHAnsi"/>
                <w:b/>
                <w:bCs/>
                <w:color w:val="auto"/>
                <w:szCs w:val="18"/>
                <w:lang w:eastAsia="en-AU"/>
              </w:rPr>
            </w:pPr>
            <w:del w:id="6924" w:author="Kate Grundy" w:date="2025-08-15T11:27:00Z" w16du:dateUtc="2025-08-15T01:27:00Z">
              <w:r w:rsidRPr="00C519A8" w:rsidDel="003932AF">
                <w:rPr>
                  <w:rFonts w:eastAsia="Times New Roman" w:cstheme="minorHAnsi"/>
                  <w:b/>
                  <w:bCs/>
                  <w:color w:val="auto"/>
                  <w:szCs w:val="18"/>
                  <w:lang w:eastAsia="en-AU"/>
                </w:rPr>
                <w:delText>Release Conditions</w:delText>
              </w:r>
              <w:bookmarkStart w:id="6925" w:name="_Toc206150546"/>
              <w:bookmarkStart w:id="6926" w:name="_Toc212633726"/>
              <w:bookmarkStart w:id="6927" w:name="_Toc212634635"/>
              <w:bookmarkStart w:id="6928" w:name="_Toc212730955"/>
              <w:bookmarkEnd w:id="6925"/>
              <w:bookmarkEnd w:id="6926"/>
              <w:bookmarkEnd w:id="6927"/>
              <w:bookmarkEnd w:id="6928"/>
            </w:del>
          </w:p>
        </w:tc>
        <w:tc>
          <w:tcPr>
            <w:tcW w:w="1500" w:type="dxa"/>
            <w:vMerge w:val="restart"/>
            <w:tcBorders>
              <w:top w:val="single" w:sz="8" w:space="0" w:color="auto"/>
              <w:left w:val="single" w:sz="4" w:space="0" w:color="auto"/>
              <w:bottom w:val="single" w:sz="4" w:space="0" w:color="auto"/>
              <w:right w:val="nil"/>
            </w:tcBorders>
            <w:shd w:val="clear" w:color="auto" w:fill="BFBFBF" w:themeFill="background1" w:themeFillShade="BF"/>
            <w:noWrap/>
            <w:vAlign w:val="center"/>
            <w:hideMark/>
          </w:tcPr>
          <w:p w14:paraId="5791AE03" w14:textId="029EFFAD" w:rsidR="00705C43" w:rsidRPr="00C519A8" w:rsidDel="003932AF" w:rsidRDefault="00705C43" w:rsidP="00646437">
            <w:pPr>
              <w:spacing w:before="0" w:after="0"/>
              <w:jc w:val="center"/>
              <w:rPr>
                <w:del w:id="6929" w:author="Kate Grundy" w:date="2025-08-15T11:27:00Z" w16du:dateUtc="2025-08-15T01:27:00Z"/>
                <w:rFonts w:eastAsia="Times New Roman" w:cstheme="minorHAnsi"/>
                <w:b/>
                <w:bCs/>
                <w:color w:val="000000"/>
                <w:szCs w:val="18"/>
                <w:lang w:eastAsia="en-AU"/>
              </w:rPr>
            </w:pPr>
            <w:del w:id="6930" w:author="Kate Grundy" w:date="2025-08-15T11:27:00Z" w16du:dateUtc="2025-08-15T01:27:00Z">
              <w:r w:rsidRPr="00C519A8" w:rsidDel="003932AF">
                <w:rPr>
                  <w:rFonts w:eastAsia="Times New Roman" w:cstheme="minorHAnsi"/>
                  <w:b/>
                  <w:bCs/>
                  <w:color w:val="000000"/>
                  <w:szCs w:val="18"/>
                  <w:lang w:eastAsia="en-AU"/>
                </w:rPr>
                <w:delText>Current EA</w:delText>
              </w:r>
              <w:bookmarkStart w:id="6931" w:name="_Toc206150547"/>
              <w:bookmarkStart w:id="6932" w:name="_Toc212633727"/>
              <w:bookmarkStart w:id="6933" w:name="_Toc212634636"/>
              <w:bookmarkStart w:id="6934" w:name="_Toc212730956"/>
              <w:bookmarkEnd w:id="6931"/>
              <w:bookmarkEnd w:id="6932"/>
              <w:bookmarkEnd w:id="6933"/>
              <w:bookmarkEnd w:id="6934"/>
            </w:del>
          </w:p>
        </w:tc>
        <w:tc>
          <w:tcPr>
            <w:tcW w:w="4360" w:type="dxa"/>
            <w:gridSpan w:val="3"/>
            <w:tcBorders>
              <w:top w:val="single" w:sz="8" w:space="0" w:color="auto"/>
              <w:left w:val="single" w:sz="8" w:space="0" w:color="auto"/>
              <w:bottom w:val="single" w:sz="4" w:space="0" w:color="auto"/>
              <w:right w:val="single" w:sz="8" w:space="0" w:color="000000"/>
            </w:tcBorders>
            <w:shd w:val="clear" w:color="auto" w:fill="BFBFBF" w:themeFill="background1" w:themeFillShade="BF"/>
            <w:noWrap/>
            <w:vAlign w:val="center"/>
            <w:hideMark/>
          </w:tcPr>
          <w:p w14:paraId="0ACD8E2C" w14:textId="67310ADB" w:rsidR="00705C43" w:rsidRPr="00C519A8" w:rsidDel="003932AF" w:rsidRDefault="00705C43" w:rsidP="00646437">
            <w:pPr>
              <w:spacing w:before="0" w:after="0"/>
              <w:jc w:val="center"/>
              <w:rPr>
                <w:del w:id="6935" w:author="Kate Grundy" w:date="2025-08-15T11:27:00Z" w16du:dateUtc="2025-08-15T01:27:00Z"/>
                <w:rFonts w:eastAsia="Times New Roman" w:cstheme="minorHAnsi"/>
                <w:b/>
                <w:bCs/>
                <w:color w:val="000000"/>
                <w:szCs w:val="18"/>
                <w:lang w:eastAsia="en-AU"/>
              </w:rPr>
            </w:pPr>
            <w:del w:id="6936" w:author="Kate Grundy" w:date="2025-08-15T11:27:00Z" w16du:dateUtc="2025-08-15T01:27:00Z">
              <w:r w:rsidRPr="00C519A8" w:rsidDel="003932AF">
                <w:rPr>
                  <w:rFonts w:eastAsia="Times New Roman" w:cstheme="minorHAnsi"/>
                  <w:b/>
                  <w:bCs/>
                  <w:color w:val="000000"/>
                  <w:szCs w:val="18"/>
                  <w:lang w:eastAsia="en-AU"/>
                </w:rPr>
                <w:delText>Proposed EA</w:delText>
              </w:r>
              <w:bookmarkStart w:id="6937" w:name="_Toc206150548"/>
              <w:bookmarkStart w:id="6938" w:name="_Toc212633728"/>
              <w:bookmarkStart w:id="6939" w:name="_Toc212634637"/>
              <w:bookmarkStart w:id="6940" w:name="_Toc212730957"/>
              <w:bookmarkEnd w:id="6937"/>
              <w:bookmarkEnd w:id="6938"/>
              <w:bookmarkEnd w:id="6939"/>
              <w:bookmarkEnd w:id="6940"/>
            </w:del>
          </w:p>
        </w:tc>
        <w:bookmarkStart w:id="6941" w:name="_Toc206150549"/>
        <w:bookmarkStart w:id="6942" w:name="_Toc212633729"/>
        <w:bookmarkStart w:id="6943" w:name="_Toc212634638"/>
        <w:bookmarkStart w:id="6944" w:name="_Toc212730958"/>
        <w:bookmarkEnd w:id="6941"/>
        <w:bookmarkEnd w:id="6942"/>
        <w:bookmarkEnd w:id="6943"/>
        <w:bookmarkEnd w:id="6944"/>
      </w:tr>
      <w:tr w:rsidR="00705C43" w:rsidRPr="00C519A8" w:rsidDel="003932AF" w14:paraId="3EFB4FCD" w14:textId="336C8BDF" w:rsidTr="00A472D0">
        <w:trPr>
          <w:trHeight w:val="300"/>
          <w:del w:id="6945" w:author="Kate Grundy" w:date="2025-08-15T11:27:00Z"/>
        </w:trPr>
        <w:tc>
          <w:tcPr>
            <w:tcW w:w="2745" w:type="dxa"/>
            <w:vMerge/>
            <w:tcBorders>
              <w:left w:val="single" w:sz="4" w:space="0" w:color="auto"/>
              <w:bottom w:val="single" w:sz="4" w:space="0" w:color="auto"/>
              <w:right w:val="single" w:sz="4" w:space="0" w:color="auto"/>
            </w:tcBorders>
            <w:shd w:val="clear" w:color="auto" w:fill="BFBFBF" w:themeFill="background1" w:themeFillShade="BF"/>
            <w:noWrap/>
            <w:vAlign w:val="bottom"/>
            <w:hideMark/>
          </w:tcPr>
          <w:p w14:paraId="7DAE1B56" w14:textId="77A3B26A" w:rsidR="00705C43" w:rsidRPr="00C519A8" w:rsidDel="003932AF" w:rsidRDefault="00705C43" w:rsidP="00125341">
            <w:pPr>
              <w:spacing w:before="0" w:after="0"/>
              <w:jc w:val="center"/>
              <w:rPr>
                <w:del w:id="6946" w:author="Kate Grundy" w:date="2025-08-15T11:27:00Z" w16du:dateUtc="2025-08-15T01:27:00Z"/>
                <w:rFonts w:eastAsia="Times New Roman" w:cstheme="minorHAnsi"/>
                <w:b/>
                <w:bCs/>
                <w:color w:val="000000"/>
                <w:szCs w:val="18"/>
                <w:lang w:eastAsia="en-AU"/>
              </w:rPr>
            </w:pPr>
          </w:p>
        </w:tc>
        <w:tc>
          <w:tcPr>
            <w:tcW w:w="1500" w:type="dxa"/>
            <w:vMerge/>
            <w:tcBorders>
              <w:top w:val="single" w:sz="8" w:space="0" w:color="auto"/>
              <w:left w:val="single" w:sz="4" w:space="0" w:color="auto"/>
              <w:bottom w:val="single" w:sz="4" w:space="0" w:color="auto"/>
              <w:right w:val="nil"/>
            </w:tcBorders>
            <w:shd w:val="clear" w:color="auto" w:fill="BFBFBF" w:themeFill="background1" w:themeFillShade="BF"/>
            <w:vAlign w:val="center"/>
            <w:hideMark/>
          </w:tcPr>
          <w:p w14:paraId="1B5BB8AB" w14:textId="5E0082BE" w:rsidR="00705C43" w:rsidRPr="00C519A8" w:rsidDel="003932AF" w:rsidRDefault="00705C43" w:rsidP="00646437">
            <w:pPr>
              <w:spacing w:before="0" w:after="0"/>
              <w:jc w:val="center"/>
              <w:rPr>
                <w:del w:id="6947" w:author="Kate Grundy" w:date="2025-08-15T11:27:00Z" w16du:dateUtc="2025-08-15T01:27:00Z"/>
                <w:rFonts w:eastAsia="Times New Roman" w:cstheme="minorHAnsi"/>
                <w:b/>
                <w:bCs/>
                <w:color w:val="000000"/>
                <w:szCs w:val="18"/>
                <w:lang w:eastAsia="en-AU"/>
              </w:rPr>
            </w:pPr>
          </w:p>
        </w:tc>
        <w:tc>
          <w:tcPr>
            <w:tcW w:w="1329" w:type="dxa"/>
            <w:tcBorders>
              <w:top w:val="nil"/>
              <w:left w:val="single" w:sz="8" w:space="0" w:color="auto"/>
              <w:bottom w:val="nil"/>
              <w:right w:val="single" w:sz="4" w:space="0" w:color="auto"/>
            </w:tcBorders>
            <w:shd w:val="clear" w:color="auto" w:fill="BFBFBF" w:themeFill="background1" w:themeFillShade="BF"/>
            <w:noWrap/>
            <w:vAlign w:val="center"/>
            <w:hideMark/>
          </w:tcPr>
          <w:p w14:paraId="28C82681" w14:textId="4B60220E" w:rsidR="00705C43" w:rsidRPr="00C519A8" w:rsidDel="003932AF" w:rsidRDefault="00705C43" w:rsidP="00646437">
            <w:pPr>
              <w:spacing w:before="0" w:after="0"/>
              <w:jc w:val="center"/>
              <w:rPr>
                <w:del w:id="6948" w:author="Kate Grundy" w:date="2025-08-15T11:27:00Z" w16du:dateUtc="2025-08-15T01:27:00Z"/>
                <w:rFonts w:eastAsia="Times New Roman" w:cstheme="minorHAnsi"/>
                <w:b/>
                <w:bCs/>
                <w:color w:val="000000"/>
                <w:szCs w:val="18"/>
                <w:lang w:eastAsia="en-AU"/>
              </w:rPr>
            </w:pPr>
            <w:del w:id="6949" w:author="Kate Grundy" w:date="2025-08-15T11:27:00Z" w16du:dateUtc="2025-08-15T01:27:00Z">
              <w:r w:rsidRPr="00C519A8" w:rsidDel="003932AF">
                <w:rPr>
                  <w:rFonts w:eastAsia="Times New Roman" w:cstheme="minorHAnsi"/>
                  <w:b/>
                  <w:bCs/>
                  <w:color w:val="000000"/>
                  <w:szCs w:val="18"/>
                  <w:lang w:eastAsia="en-AU"/>
                </w:rPr>
                <w:delText>High quality</w:delText>
              </w:r>
              <w:bookmarkStart w:id="6950" w:name="_Toc206150550"/>
              <w:bookmarkStart w:id="6951" w:name="_Toc212633730"/>
              <w:bookmarkStart w:id="6952" w:name="_Toc212634639"/>
              <w:bookmarkStart w:id="6953" w:name="_Toc212730959"/>
              <w:bookmarkEnd w:id="6950"/>
              <w:bookmarkEnd w:id="6951"/>
              <w:bookmarkEnd w:id="6952"/>
              <w:bookmarkEnd w:id="6953"/>
            </w:del>
          </w:p>
        </w:tc>
        <w:tc>
          <w:tcPr>
            <w:tcW w:w="1749" w:type="dxa"/>
            <w:tcBorders>
              <w:top w:val="nil"/>
              <w:left w:val="nil"/>
              <w:bottom w:val="nil"/>
              <w:right w:val="single" w:sz="4" w:space="0" w:color="auto"/>
            </w:tcBorders>
            <w:shd w:val="clear" w:color="auto" w:fill="BFBFBF" w:themeFill="background1" w:themeFillShade="BF"/>
            <w:noWrap/>
            <w:vAlign w:val="center"/>
            <w:hideMark/>
          </w:tcPr>
          <w:p w14:paraId="2179E70D" w14:textId="2E2D259D" w:rsidR="00705C43" w:rsidRPr="00C519A8" w:rsidDel="003932AF" w:rsidRDefault="00705C43" w:rsidP="00646437">
            <w:pPr>
              <w:spacing w:before="0" w:after="0"/>
              <w:jc w:val="center"/>
              <w:rPr>
                <w:del w:id="6954" w:author="Kate Grundy" w:date="2025-08-15T11:27:00Z" w16du:dateUtc="2025-08-15T01:27:00Z"/>
                <w:rFonts w:eastAsia="Times New Roman" w:cstheme="minorHAnsi"/>
                <w:b/>
                <w:bCs/>
                <w:color w:val="000000"/>
                <w:szCs w:val="18"/>
                <w:lang w:eastAsia="en-AU"/>
              </w:rPr>
            </w:pPr>
            <w:del w:id="6955" w:author="Kate Grundy" w:date="2025-08-15T11:27:00Z" w16du:dateUtc="2025-08-15T01:27:00Z">
              <w:r w:rsidRPr="00C519A8" w:rsidDel="003932AF">
                <w:rPr>
                  <w:rFonts w:eastAsia="Times New Roman" w:cstheme="minorHAnsi"/>
                  <w:b/>
                  <w:bCs/>
                  <w:color w:val="000000"/>
                  <w:szCs w:val="18"/>
                  <w:lang w:eastAsia="en-AU"/>
                </w:rPr>
                <w:delText>Medium quality</w:delText>
              </w:r>
              <w:bookmarkStart w:id="6956" w:name="_Toc206150551"/>
              <w:bookmarkStart w:id="6957" w:name="_Toc212633731"/>
              <w:bookmarkStart w:id="6958" w:name="_Toc212634640"/>
              <w:bookmarkStart w:id="6959" w:name="_Toc212730960"/>
              <w:bookmarkEnd w:id="6956"/>
              <w:bookmarkEnd w:id="6957"/>
              <w:bookmarkEnd w:id="6958"/>
              <w:bookmarkEnd w:id="6959"/>
            </w:del>
          </w:p>
        </w:tc>
        <w:tc>
          <w:tcPr>
            <w:tcW w:w="1282" w:type="dxa"/>
            <w:tcBorders>
              <w:top w:val="nil"/>
              <w:left w:val="nil"/>
              <w:bottom w:val="nil"/>
              <w:right w:val="single" w:sz="8" w:space="0" w:color="auto"/>
            </w:tcBorders>
            <w:shd w:val="clear" w:color="auto" w:fill="BFBFBF" w:themeFill="background1" w:themeFillShade="BF"/>
            <w:noWrap/>
            <w:vAlign w:val="center"/>
            <w:hideMark/>
          </w:tcPr>
          <w:p w14:paraId="5CA19C70" w14:textId="0DC7574B" w:rsidR="00705C43" w:rsidRPr="00C519A8" w:rsidDel="003932AF" w:rsidRDefault="00705C43" w:rsidP="00646437">
            <w:pPr>
              <w:spacing w:before="0" w:after="0"/>
              <w:jc w:val="center"/>
              <w:rPr>
                <w:del w:id="6960" w:author="Kate Grundy" w:date="2025-08-15T11:27:00Z" w16du:dateUtc="2025-08-15T01:27:00Z"/>
                <w:rFonts w:eastAsia="Times New Roman" w:cstheme="minorHAnsi"/>
                <w:b/>
                <w:bCs/>
                <w:color w:val="000000"/>
                <w:szCs w:val="18"/>
                <w:lang w:eastAsia="en-AU"/>
              </w:rPr>
            </w:pPr>
            <w:del w:id="6961" w:author="Kate Grundy" w:date="2025-08-15T11:27:00Z" w16du:dateUtc="2025-08-15T01:27:00Z">
              <w:r w:rsidRPr="00C519A8" w:rsidDel="003932AF">
                <w:rPr>
                  <w:rFonts w:eastAsia="Times New Roman" w:cstheme="minorHAnsi"/>
                  <w:b/>
                  <w:bCs/>
                  <w:color w:val="000000"/>
                  <w:szCs w:val="18"/>
                  <w:lang w:eastAsia="en-AU"/>
                </w:rPr>
                <w:delText>Low quality</w:delText>
              </w:r>
              <w:bookmarkStart w:id="6962" w:name="_Toc206150552"/>
              <w:bookmarkStart w:id="6963" w:name="_Toc212633732"/>
              <w:bookmarkStart w:id="6964" w:name="_Toc212634641"/>
              <w:bookmarkStart w:id="6965" w:name="_Toc212730961"/>
              <w:bookmarkEnd w:id="6962"/>
              <w:bookmarkEnd w:id="6963"/>
              <w:bookmarkEnd w:id="6964"/>
              <w:bookmarkEnd w:id="6965"/>
            </w:del>
          </w:p>
        </w:tc>
        <w:bookmarkStart w:id="6966" w:name="_Toc206150553"/>
        <w:bookmarkStart w:id="6967" w:name="_Toc212633733"/>
        <w:bookmarkStart w:id="6968" w:name="_Toc212634642"/>
        <w:bookmarkStart w:id="6969" w:name="_Toc212730962"/>
        <w:bookmarkEnd w:id="6966"/>
        <w:bookmarkEnd w:id="6967"/>
        <w:bookmarkEnd w:id="6968"/>
        <w:bookmarkEnd w:id="6969"/>
      </w:tr>
      <w:tr w:rsidR="00125341" w:rsidRPr="00C519A8" w:rsidDel="003932AF" w14:paraId="0EAF260F" w14:textId="024052D6" w:rsidTr="00A472D0">
        <w:trPr>
          <w:trHeight w:val="292"/>
          <w:del w:id="6970" w:author="Kate Grundy" w:date="2025-08-15T11:27:00Z"/>
        </w:trPr>
        <w:tc>
          <w:tcPr>
            <w:tcW w:w="2745" w:type="dxa"/>
            <w:tcBorders>
              <w:top w:val="single" w:sz="4" w:space="0" w:color="auto"/>
              <w:left w:val="single" w:sz="8" w:space="0" w:color="auto"/>
              <w:bottom w:val="single" w:sz="4" w:space="0" w:color="auto"/>
              <w:right w:val="single" w:sz="8" w:space="0" w:color="auto"/>
            </w:tcBorders>
            <w:noWrap/>
            <w:vAlign w:val="center"/>
            <w:hideMark/>
          </w:tcPr>
          <w:p w14:paraId="4A314084" w14:textId="11C9A9EA" w:rsidR="00125341" w:rsidRPr="00C519A8" w:rsidDel="003932AF" w:rsidRDefault="00125341" w:rsidP="00646437">
            <w:pPr>
              <w:spacing w:before="0" w:after="0"/>
              <w:rPr>
                <w:del w:id="6971" w:author="Kate Grundy" w:date="2025-08-15T11:27:00Z" w16du:dateUtc="2025-08-15T01:27:00Z"/>
                <w:rFonts w:eastAsia="Times New Roman" w:cstheme="minorHAnsi"/>
                <w:color w:val="000000"/>
                <w:szCs w:val="18"/>
                <w:lang w:eastAsia="en-AU"/>
              </w:rPr>
            </w:pPr>
            <w:del w:id="6972" w:author="Kate Grundy" w:date="2025-08-15T11:27:00Z" w16du:dateUtc="2025-08-15T01:27:00Z">
              <w:r w:rsidRPr="00C519A8" w:rsidDel="003932AF">
                <w:rPr>
                  <w:rFonts w:eastAsia="Times New Roman" w:cstheme="minorHAnsi"/>
                  <w:color w:val="000000"/>
                  <w:szCs w:val="18"/>
                  <w:lang w:eastAsia="en-AU"/>
                </w:rPr>
                <w:delText>Minimum dilution</w:delText>
              </w:r>
              <w:bookmarkStart w:id="6973" w:name="_Toc206150554"/>
              <w:bookmarkStart w:id="6974" w:name="_Toc212633734"/>
              <w:bookmarkStart w:id="6975" w:name="_Toc212634643"/>
              <w:bookmarkStart w:id="6976" w:name="_Toc212730963"/>
              <w:bookmarkEnd w:id="6973"/>
              <w:bookmarkEnd w:id="6974"/>
              <w:bookmarkEnd w:id="6975"/>
              <w:bookmarkEnd w:id="6976"/>
            </w:del>
          </w:p>
        </w:tc>
        <w:tc>
          <w:tcPr>
            <w:tcW w:w="1500" w:type="dxa"/>
            <w:tcBorders>
              <w:top w:val="single" w:sz="8" w:space="0" w:color="auto"/>
              <w:left w:val="nil"/>
              <w:bottom w:val="single" w:sz="4" w:space="0" w:color="auto"/>
              <w:right w:val="nil"/>
            </w:tcBorders>
            <w:noWrap/>
            <w:vAlign w:val="center"/>
            <w:hideMark/>
          </w:tcPr>
          <w:p w14:paraId="5E84E802" w14:textId="010B7E7A" w:rsidR="00125341" w:rsidRPr="00C519A8" w:rsidDel="003932AF" w:rsidRDefault="00125341" w:rsidP="00646437">
            <w:pPr>
              <w:spacing w:before="0" w:after="0"/>
              <w:jc w:val="center"/>
              <w:rPr>
                <w:del w:id="6977" w:author="Kate Grundy" w:date="2025-08-15T11:27:00Z" w16du:dateUtc="2025-08-15T01:27:00Z"/>
                <w:rFonts w:eastAsia="Times New Roman" w:cstheme="minorHAnsi"/>
                <w:color w:val="000000"/>
                <w:szCs w:val="18"/>
                <w:lang w:eastAsia="en-AU"/>
              </w:rPr>
            </w:pPr>
            <w:del w:id="6978" w:author="Kate Grundy" w:date="2025-08-15T11:27:00Z" w16du:dateUtc="2025-08-15T01:27:00Z">
              <w:r w:rsidRPr="00C519A8" w:rsidDel="003932AF">
                <w:rPr>
                  <w:rFonts w:eastAsia="Times New Roman" w:cstheme="minorHAnsi"/>
                  <w:color w:val="000000"/>
                  <w:szCs w:val="18"/>
                  <w:lang w:eastAsia="en-AU"/>
                </w:rPr>
                <w:delText>1 : 10</w:delText>
              </w:r>
              <w:bookmarkStart w:id="6979" w:name="_Toc206150555"/>
              <w:bookmarkStart w:id="6980" w:name="_Toc212633735"/>
              <w:bookmarkStart w:id="6981" w:name="_Toc212634644"/>
              <w:bookmarkStart w:id="6982" w:name="_Toc212730964"/>
              <w:bookmarkEnd w:id="6979"/>
              <w:bookmarkEnd w:id="6980"/>
              <w:bookmarkEnd w:id="6981"/>
              <w:bookmarkEnd w:id="6982"/>
            </w:del>
          </w:p>
        </w:tc>
        <w:tc>
          <w:tcPr>
            <w:tcW w:w="1329" w:type="dxa"/>
            <w:tcBorders>
              <w:top w:val="single" w:sz="8" w:space="0" w:color="auto"/>
              <w:left w:val="single" w:sz="8" w:space="0" w:color="auto"/>
              <w:bottom w:val="single" w:sz="4" w:space="0" w:color="auto"/>
              <w:right w:val="single" w:sz="4" w:space="0" w:color="auto"/>
            </w:tcBorders>
            <w:noWrap/>
            <w:vAlign w:val="center"/>
            <w:hideMark/>
          </w:tcPr>
          <w:p w14:paraId="2BC58FAF" w14:textId="5C39891E" w:rsidR="00125341" w:rsidRPr="00C519A8" w:rsidDel="003932AF" w:rsidRDefault="00125341" w:rsidP="00646437">
            <w:pPr>
              <w:spacing w:before="0" w:after="0"/>
              <w:jc w:val="center"/>
              <w:rPr>
                <w:del w:id="6983" w:author="Kate Grundy" w:date="2025-08-15T11:27:00Z" w16du:dateUtc="2025-08-15T01:27:00Z"/>
                <w:rFonts w:eastAsia="Times New Roman" w:cstheme="minorHAnsi"/>
                <w:color w:val="000000"/>
                <w:szCs w:val="18"/>
                <w:lang w:eastAsia="en-AU"/>
              </w:rPr>
            </w:pPr>
            <w:del w:id="6984" w:author="Kate Grundy" w:date="2025-08-15T11:27:00Z" w16du:dateUtc="2025-08-15T01:27:00Z">
              <w:r w:rsidRPr="00C519A8" w:rsidDel="003932AF">
                <w:rPr>
                  <w:rFonts w:eastAsia="Times New Roman" w:cstheme="minorHAnsi"/>
                  <w:color w:val="000000"/>
                  <w:szCs w:val="18"/>
                  <w:lang w:eastAsia="en-AU"/>
                </w:rPr>
                <w:delText>1 : 25</w:delText>
              </w:r>
              <w:bookmarkStart w:id="6985" w:name="_Toc206150556"/>
              <w:bookmarkStart w:id="6986" w:name="_Toc212633736"/>
              <w:bookmarkStart w:id="6987" w:name="_Toc212634645"/>
              <w:bookmarkStart w:id="6988" w:name="_Toc212730965"/>
              <w:bookmarkEnd w:id="6985"/>
              <w:bookmarkEnd w:id="6986"/>
              <w:bookmarkEnd w:id="6987"/>
              <w:bookmarkEnd w:id="6988"/>
            </w:del>
          </w:p>
        </w:tc>
        <w:tc>
          <w:tcPr>
            <w:tcW w:w="1749" w:type="dxa"/>
            <w:tcBorders>
              <w:top w:val="single" w:sz="8" w:space="0" w:color="auto"/>
              <w:left w:val="nil"/>
              <w:bottom w:val="single" w:sz="4" w:space="0" w:color="auto"/>
              <w:right w:val="single" w:sz="4" w:space="0" w:color="auto"/>
            </w:tcBorders>
            <w:noWrap/>
            <w:vAlign w:val="center"/>
            <w:hideMark/>
          </w:tcPr>
          <w:p w14:paraId="5526092F" w14:textId="22038D54" w:rsidR="00125341" w:rsidRPr="00C519A8" w:rsidDel="003932AF" w:rsidRDefault="00125341" w:rsidP="00646437">
            <w:pPr>
              <w:spacing w:before="0" w:after="0"/>
              <w:jc w:val="center"/>
              <w:rPr>
                <w:del w:id="6989" w:author="Kate Grundy" w:date="2025-08-15T11:27:00Z" w16du:dateUtc="2025-08-15T01:27:00Z"/>
                <w:rFonts w:eastAsia="Times New Roman" w:cstheme="minorHAnsi"/>
                <w:color w:val="000000"/>
                <w:szCs w:val="18"/>
                <w:lang w:eastAsia="en-AU"/>
              </w:rPr>
            </w:pPr>
            <w:del w:id="6990" w:author="Kate Grundy" w:date="2025-08-15T11:27:00Z" w16du:dateUtc="2025-08-15T01:27:00Z">
              <w:r w:rsidRPr="00C519A8" w:rsidDel="003932AF">
                <w:rPr>
                  <w:rFonts w:eastAsia="Times New Roman" w:cstheme="minorHAnsi"/>
                  <w:color w:val="000000"/>
                  <w:szCs w:val="18"/>
                  <w:lang w:eastAsia="en-AU"/>
                </w:rPr>
                <w:delText>1 : 79</w:delText>
              </w:r>
              <w:bookmarkStart w:id="6991" w:name="_Toc206150557"/>
              <w:bookmarkStart w:id="6992" w:name="_Toc212633737"/>
              <w:bookmarkStart w:id="6993" w:name="_Toc212634646"/>
              <w:bookmarkStart w:id="6994" w:name="_Toc212730966"/>
              <w:bookmarkEnd w:id="6991"/>
              <w:bookmarkEnd w:id="6992"/>
              <w:bookmarkEnd w:id="6993"/>
              <w:bookmarkEnd w:id="6994"/>
            </w:del>
          </w:p>
        </w:tc>
        <w:tc>
          <w:tcPr>
            <w:tcW w:w="1282" w:type="dxa"/>
            <w:tcBorders>
              <w:top w:val="single" w:sz="8" w:space="0" w:color="auto"/>
              <w:left w:val="nil"/>
              <w:bottom w:val="single" w:sz="4" w:space="0" w:color="auto"/>
              <w:right w:val="single" w:sz="8" w:space="0" w:color="auto"/>
            </w:tcBorders>
            <w:noWrap/>
            <w:vAlign w:val="center"/>
            <w:hideMark/>
          </w:tcPr>
          <w:p w14:paraId="2F3B3D65" w14:textId="3C181091" w:rsidR="00125341" w:rsidRPr="00C519A8" w:rsidDel="003932AF" w:rsidRDefault="00125341" w:rsidP="00646437">
            <w:pPr>
              <w:spacing w:before="0" w:after="0"/>
              <w:jc w:val="center"/>
              <w:rPr>
                <w:del w:id="6995" w:author="Kate Grundy" w:date="2025-08-15T11:27:00Z" w16du:dateUtc="2025-08-15T01:27:00Z"/>
                <w:rFonts w:eastAsia="Times New Roman" w:cstheme="minorHAnsi"/>
                <w:color w:val="000000"/>
                <w:szCs w:val="18"/>
                <w:lang w:eastAsia="en-AU"/>
              </w:rPr>
            </w:pPr>
            <w:del w:id="6996" w:author="Kate Grundy" w:date="2025-08-15T11:27:00Z" w16du:dateUtc="2025-08-15T01:27:00Z">
              <w:r w:rsidRPr="00C519A8" w:rsidDel="003932AF">
                <w:rPr>
                  <w:rFonts w:eastAsia="Times New Roman" w:cstheme="minorHAnsi"/>
                  <w:color w:val="000000"/>
                  <w:szCs w:val="18"/>
                  <w:lang w:eastAsia="en-AU"/>
                </w:rPr>
                <w:delText>1 : 206</w:delText>
              </w:r>
              <w:bookmarkStart w:id="6997" w:name="_Toc206150558"/>
              <w:bookmarkStart w:id="6998" w:name="_Toc212633738"/>
              <w:bookmarkStart w:id="6999" w:name="_Toc212634647"/>
              <w:bookmarkStart w:id="7000" w:name="_Toc212730967"/>
              <w:bookmarkEnd w:id="6997"/>
              <w:bookmarkEnd w:id="6998"/>
              <w:bookmarkEnd w:id="6999"/>
              <w:bookmarkEnd w:id="7000"/>
            </w:del>
          </w:p>
        </w:tc>
        <w:bookmarkStart w:id="7001" w:name="_Toc206150559"/>
        <w:bookmarkStart w:id="7002" w:name="_Toc212633739"/>
        <w:bookmarkStart w:id="7003" w:name="_Toc212634648"/>
        <w:bookmarkStart w:id="7004" w:name="_Toc212730968"/>
        <w:bookmarkEnd w:id="7001"/>
        <w:bookmarkEnd w:id="7002"/>
        <w:bookmarkEnd w:id="7003"/>
        <w:bookmarkEnd w:id="7004"/>
      </w:tr>
      <w:tr w:rsidR="00125341" w:rsidRPr="00C519A8" w:rsidDel="003932AF" w14:paraId="26A573AF" w14:textId="580CFB40" w:rsidTr="00A472D0">
        <w:trPr>
          <w:trHeight w:val="292"/>
          <w:del w:id="7005" w:author="Kate Grundy" w:date="2025-08-15T11:27:00Z"/>
        </w:trPr>
        <w:tc>
          <w:tcPr>
            <w:tcW w:w="2745" w:type="dxa"/>
            <w:tcBorders>
              <w:top w:val="nil"/>
              <w:left w:val="single" w:sz="8" w:space="0" w:color="auto"/>
              <w:bottom w:val="single" w:sz="4" w:space="0" w:color="auto"/>
              <w:right w:val="single" w:sz="8" w:space="0" w:color="auto"/>
            </w:tcBorders>
            <w:noWrap/>
            <w:vAlign w:val="center"/>
            <w:hideMark/>
          </w:tcPr>
          <w:p w14:paraId="7053C32C" w14:textId="0EAEE48A" w:rsidR="00125341" w:rsidRPr="00C519A8" w:rsidDel="003932AF" w:rsidRDefault="00125341" w:rsidP="00646437">
            <w:pPr>
              <w:spacing w:before="0" w:after="0"/>
              <w:rPr>
                <w:del w:id="7006" w:author="Kate Grundy" w:date="2025-08-15T11:27:00Z" w16du:dateUtc="2025-08-15T01:27:00Z"/>
                <w:rFonts w:eastAsia="Times New Roman" w:cstheme="minorHAnsi"/>
                <w:color w:val="000000"/>
                <w:szCs w:val="18"/>
                <w:lang w:eastAsia="en-AU"/>
              </w:rPr>
            </w:pPr>
            <w:del w:id="7007" w:author="Kate Grundy" w:date="2025-08-15T11:27:00Z" w16du:dateUtc="2025-08-15T01:27:00Z">
              <w:r w:rsidRPr="00C519A8" w:rsidDel="003932AF">
                <w:rPr>
                  <w:rFonts w:eastAsia="Times New Roman" w:cstheme="minorHAnsi"/>
                  <w:color w:val="000000"/>
                  <w:szCs w:val="18"/>
                  <w:lang w:eastAsia="en-AU"/>
                </w:rPr>
                <w:delText>Maximum release rate (</w:delText>
              </w:r>
            </w:del>
            <w:del w:id="7008" w:author="Kate Grundy" w:date="2025-08-15T09:22:00Z" w16du:dateUtc="2025-08-14T23:22:00Z">
              <w:r w:rsidRPr="005A59EB" w:rsidDel="005A59EB">
                <w:rPr>
                  <w:rFonts w:eastAsia="Times New Roman" w:cstheme="minorHAnsi"/>
                  <w:color w:val="000000"/>
                  <w:szCs w:val="18"/>
                  <w:lang w:eastAsia="en-AU"/>
                </w:rPr>
                <w:delText>cumec</w:delText>
              </w:r>
            </w:del>
            <w:del w:id="7009" w:author="Kate Grundy" w:date="2025-08-15T11:27:00Z" w16du:dateUtc="2025-08-15T01:27:00Z">
              <w:r w:rsidRPr="005A59EB" w:rsidDel="003932AF">
                <w:rPr>
                  <w:rFonts w:eastAsia="Times New Roman" w:cstheme="minorHAnsi"/>
                  <w:color w:val="000000"/>
                  <w:szCs w:val="18"/>
                  <w:lang w:eastAsia="en-AU"/>
                </w:rPr>
                <w:delText>s</w:delText>
              </w:r>
              <w:r w:rsidRPr="00C519A8" w:rsidDel="003932AF">
                <w:rPr>
                  <w:rFonts w:eastAsia="Times New Roman" w:cstheme="minorHAnsi"/>
                  <w:color w:val="000000"/>
                  <w:szCs w:val="18"/>
                  <w:lang w:eastAsia="en-AU"/>
                </w:rPr>
                <w:delText>)</w:delText>
              </w:r>
              <w:bookmarkStart w:id="7010" w:name="_Toc206150560"/>
              <w:bookmarkStart w:id="7011" w:name="_Toc212633740"/>
              <w:bookmarkStart w:id="7012" w:name="_Toc212634649"/>
              <w:bookmarkStart w:id="7013" w:name="_Toc212730969"/>
              <w:bookmarkEnd w:id="7010"/>
              <w:bookmarkEnd w:id="7011"/>
              <w:bookmarkEnd w:id="7012"/>
              <w:bookmarkEnd w:id="7013"/>
            </w:del>
          </w:p>
        </w:tc>
        <w:tc>
          <w:tcPr>
            <w:tcW w:w="1500" w:type="dxa"/>
            <w:tcBorders>
              <w:top w:val="nil"/>
              <w:left w:val="nil"/>
              <w:bottom w:val="single" w:sz="4" w:space="0" w:color="auto"/>
              <w:right w:val="nil"/>
            </w:tcBorders>
            <w:noWrap/>
            <w:vAlign w:val="center"/>
            <w:hideMark/>
          </w:tcPr>
          <w:p w14:paraId="587351E3" w14:textId="59ECFA4A" w:rsidR="00125341" w:rsidRPr="00C519A8" w:rsidDel="003932AF" w:rsidRDefault="00125341" w:rsidP="00646437">
            <w:pPr>
              <w:spacing w:before="0" w:after="0"/>
              <w:jc w:val="center"/>
              <w:rPr>
                <w:del w:id="7014" w:author="Kate Grundy" w:date="2025-08-15T11:27:00Z" w16du:dateUtc="2025-08-15T01:27:00Z"/>
                <w:rFonts w:eastAsia="Times New Roman" w:cstheme="minorHAnsi"/>
                <w:color w:val="000000"/>
                <w:szCs w:val="18"/>
                <w:lang w:eastAsia="en-AU"/>
              </w:rPr>
            </w:pPr>
            <w:del w:id="7015" w:author="Kate Grundy" w:date="2025-08-15T11:27:00Z" w16du:dateUtc="2025-08-15T01:27:00Z">
              <w:r w:rsidRPr="00C519A8" w:rsidDel="003932AF">
                <w:rPr>
                  <w:rFonts w:eastAsia="Times New Roman" w:cstheme="minorHAnsi"/>
                  <w:color w:val="000000"/>
                  <w:szCs w:val="18"/>
                  <w:lang w:eastAsia="en-AU"/>
                </w:rPr>
                <w:delText>0.3</w:delText>
              </w:r>
              <w:r w:rsidR="00D37689" w:rsidRPr="00C519A8" w:rsidDel="003932AF">
                <w:rPr>
                  <w:rFonts w:eastAsia="Times New Roman" w:cstheme="minorHAnsi"/>
                  <w:color w:val="000000"/>
                  <w:szCs w:val="18"/>
                  <w:lang w:eastAsia="en-AU"/>
                </w:rPr>
                <w:delText>*</w:delText>
              </w:r>
              <w:bookmarkStart w:id="7016" w:name="_Toc206150561"/>
              <w:bookmarkStart w:id="7017" w:name="_Toc212633741"/>
              <w:bookmarkStart w:id="7018" w:name="_Toc212634650"/>
              <w:bookmarkStart w:id="7019" w:name="_Toc212730970"/>
              <w:bookmarkEnd w:id="7016"/>
              <w:bookmarkEnd w:id="7017"/>
              <w:bookmarkEnd w:id="7018"/>
              <w:bookmarkEnd w:id="7019"/>
            </w:del>
          </w:p>
        </w:tc>
        <w:tc>
          <w:tcPr>
            <w:tcW w:w="1329" w:type="dxa"/>
            <w:tcBorders>
              <w:top w:val="nil"/>
              <w:left w:val="single" w:sz="8" w:space="0" w:color="auto"/>
              <w:bottom w:val="single" w:sz="4" w:space="0" w:color="auto"/>
              <w:right w:val="single" w:sz="4" w:space="0" w:color="auto"/>
            </w:tcBorders>
            <w:noWrap/>
            <w:vAlign w:val="center"/>
            <w:hideMark/>
          </w:tcPr>
          <w:p w14:paraId="5B1968AD" w14:textId="16A9DE8B" w:rsidR="00125341" w:rsidRPr="00C519A8" w:rsidDel="003932AF" w:rsidRDefault="00125341" w:rsidP="00646437">
            <w:pPr>
              <w:spacing w:before="0" w:after="0"/>
              <w:jc w:val="center"/>
              <w:rPr>
                <w:del w:id="7020" w:author="Kate Grundy" w:date="2025-08-15T11:27:00Z" w16du:dateUtc="2025-08-15T01:27:00Z"/>
                <w:rFonts w:eastAsia="Times New Roman" w:cstheme="minorHAnsi"/>
                <w:color w:val="000000"/>
                <w:szCs w:val="18"/>
                <w:lang w:eastAsia="en-AU"/>
              </w:rPr>
            </w:pPr>
            <w:del w:id="7021" w:author="Kate Grundy" w:date="2025-08-15T11:27:00Z" w16du:dateUtc="2025-08-15T01:27:00Z">
              <w:r w:rsidRPr="00C519A8" w:rsidDel="003932AF">
                <w:rPr>
                  <w:rFonts w:eastAsia="Times New Roman" w:cstheme="minorHAnsi"/>
                  <w:color w:val="000000"/>
                  <w:szCs w:val="18"/>
                  <w:lang w:eastAsia="en-AU"/>
                </w:rPr>
                <w:delText>3.0</w:delText>
              </w:r>
              <w:bookmarkStart w:id="7022" w:name="_Toc206150562"/>
              <w:bookmarkStart w:id="7023" w:name="_Toc212633742"/>
              <w:bookmarkStart w:id="7024" w:name="_Toc212634651"/>
              <w:bookmarkStart w:id="7025" w:name="_Toc212730971"/>
              <w:bookmarkEnd w:id="7022"/>
              <w:bookmarkEnd w:id="7023"/>
              <w:bookmarkEnd w:id="7024"/>
              <w:bookmarkEnd w:id="7025"/>
            </w:del>
          </w:p>
        </w:tc>
        <w:tc>
          <w:tcPr>
            <w:tcW w:w="1749" w:type="dxa"/>
            <w:tcBorders>
              <w:top w:val="nil"/>
              <w:left w:val="nil"/>
              <w:bottom w:val="single" w:sz="4" w:space="0" w:color="auto"/>
              <w:right w:val="single" w:sz="4" w:space="0" w:color="auto"/>
            </w:tcBorders>
            <w:noWrap/>
            <w:vAlign w:val="center"/>
            <w:hideMark/>
          </w:tcPr>
          <w:p w14:paraId="78D18E4F" w14:textId="4ADCCB05" w:rsidR="00125341" w:rsidRPr="00C519A8" w:rsidDel="003932AF" w:rsidRDefault="00125341" w:rsidP="00646437">
            <w:pPr>
              <w:spacing w:before="0" w:after="0"/>
              <w:jc w:val="center"/>
              <w:rPr>
                <w:del w:id="7026" w:author="Kate Grundy" w:date="2025-08-15T11:27:00Z" w16du:dateUtc="2025-08-15T01:27:00Z"/>
                <w:rFonts w:eastAsia="Times New Roman" w:cstheme="minorHAnsi"/>
                <w:color w:val="000000"/>
                <w:szCs w:val="18"/>
                <w:lang w:eastAsia="en-AU"/>
              </w:rPr>
            </w:pPr>
            <w:del w:id="7027" w:author="Kate Grundy" w:date="2025-08-15T11:27:00Z" w16du:dateUtc="2025-08-15T01:27:00Z">
              <w:r w:rsidRPr="00C519A8" w:rsidDel="003932AF">
                <w:rPr>
                  <w:rFonts w:eastAsia="Times New Roman" w:cstheme="minorHAnsi"/>
                  <w:color w:val="000000"/>
                  <w:szCs w:val="18"/>
                  <w:lang w:eastAsia="en-AU"/>
                </w:rPr>
                <w:delText>2.3</w:delText>
              </w:r>
              <w:bookmarkStart w:id="7028" w:name="_Toc206150563"/>
              <w:bookmarkStart w:id="7029" w:name="_Toc212633743"/>
              <w:bookmarkStart w:id="7030" w:name="_Toc212634652"/>
              <w:bookmarkStart w:id="7031" w:name="_Toc212730972"/>
              <w:bookmarkEnd w:id="7028"/>
              <w:bookmarkEnd w:id="7029"/>
              <w:bookmarkEnd w:id="7030"/>
              <w:bookmarkEnd w:id="7031"/>
            </w:del>
          </w:p>
        </w:tc>
        <w:tc>
          <w:tcPr>
            <w:tcW w:w="1282" w:type="dxa"/>
            <w:tcBorders>
              <w:top w:val="nil"/>
              <w:left w:val="nil"/>
              <w:bottom w:val="single" w:sz="4" w:space="0" w:color="auto"/>
              <w:right w:val="single" w:sz="8" w:space="0" w:color="auto"/>
            </w:tcBorders>
            <w:noWrap/>
            <w:vAlign w:val="center"/>
            <w:hideMark/>
          </w:tcPr>
          <w:p w14:paraId="1A4D6842" w14:textId="322F34E5" w:rsidR="00125341" w:rsidRPr="00C519A8" w:rsidDel="003932AF" w:rsidRDefault="00125341" w:rsidP="00646437">
            <w:pPr>
              <w:spacing w:before="0" w:after="0"/>
              <w:jc w:val="center"/>
              <w:rPr>
                <w:del w:id="7032" w:author="Kate Grundy" w:date="2025-08-15T11:27:00Z" w16du:dateUtc="2025-08-15T01:27:00Z"/>
                <w:rFonts w:eastAsia="Times New Roman" w:cstheme="minorHAnsi"/>
                <w:color w:val="000000"/>
                <w:szCs w:val="18"/>
                <w:lang w:eastAsia="en-AU"/>
              </w:rPr>
            </w:pPr>
            <w:del w:id="7033" w:author="Kate Grundy" w:date="2025-08-15T11:27:00Z" w16du:dateUtc="2025-08-15T01:27:00Z">
              <w:r w:rsidRPr="00C519A8" w:rsidDel="003932AF">
                <w:rPr>
                  <w:rFonts w:eastAsia="Times New Roman" w:cstheme="minorHAnsi"/>
                  <w:color w:val="000000"/>
                  <w:szCs w:val="18"/>
                  <w:lang w:eastAsia="en-AU"/>
                </w:rPr>
                <w:delText>1.5</w:delText>
              </w:r>
              <w:bookmarkStart w:id="7034" w:name="_Toc206150564"/>
              <w:bookmarkStart w:id="7035" w:name="_Toc212633744"/>
              <w:bookmarkStart w:id="7036" w:name="_Toc212634653"/>
              <w:bookmarkStart w:id="7037" w:name="_Toc212730973"/>
              <w:bookmarkEnd w:id="7034"/>
              <w:bookmarkEnd w:id="7035"/>
              <w:bookmarkEnd w:id="7036"/>
              <w:bookmarkEnd w:id="7037"/>
            </w:del>
          </w:p>
        </w:tc>
        <w:bookmarkStart w:id="7038" w:name="_Toc206150565"/>
        <w:bookmarkStart w:id="7039" w:name="_Toc212633745"/>
        <w:bookmarkStart w:id="7040" w:name="_Toc212634654"/>
        <w:bookmarkStart w:id="7041" w:name="_Toc212730974"/>
        <w:bookmarkEnd w:id="7038"/>
        <w:bookmarkEnd w:id="7039"/>
        <w:bookmarkEnd w:id="7040"/>
        <w:bookmarkEnd w:id="7041"/>
      </w:tr>
      <w:tr w:rsidR="00125341" w:rsidRPr="00C519A8" w:rsidDel="003932AF" w14:paraId="26AE4447" w14:textId="4E30499B" w:rsidTr="00A472D0">
        <w:trPr>
          <w:trHeight w:val="300"/>
          <w:del w:id="7042" w:author="Kate Grundy" w:date="2025-08-15T11:27:00Z"/>
        </w:trPr>
        <w:tc>
          <w:tcPr>
            <w:tcW w:w="2745" w:type="dxa"/>
            <w:tcBorders>
              <w:top w:val="nil"/>
              <w:left w:val="single" w:sz="8" w:space="0" w:color="auto"/>
              <w:bottom w:val="single" w:sz="8" w:space="0" w:color="auto"/>
              <w:right w:val="single" w:sz="8" w:space="0" w:color="auto"/>
            </w:tcBorders>
            <w:noWrap/>
            <w:vAlign w:val="center"/>
            <w:hideMark/>
          </w:tcPr>
          <w:p w14:paraId="3453D3E5" w14:textId="2311D741" w:rsidR="00125341" w:rsidRPr="00C519A8" w:rsidDel="003932AF" w:rsidRDefault="00125341" w:rsidP="00646437">
            <w:pPr>
              <w:spacing w:before="0" w:after="0"/>
              <w:rPr>
                <w:del w:id="7043" w:author="Kate Grundy" w:date="2025-08-15T11:27:00Z" w16du:dateUtc="2025-08-15T01:27:00Z"/>
                <w:rFonts w:eastAsia="Times New Roman" w:cstheme="minorHAnsi"/>
                <w:color w:val="000000"/>
                <w:szCs w:val="18"/>
                <w:lang w:eastAsia="en-AU"/>
              </w:rPr>
            </w:pPr>
            <w:del w:id="7044" w:author="Kate Grundy" w:date="2025-08-15T11:27:00Z" w16du:dateUtc="2025-08-15T01:27:00Z">
              <w:r w:rsidRPr="00C519A8" w:rsidDel="003932AF">
                <w:rPr>
                  <w:rFonts w:eastAsia="Times New Roman" w:cstheme="minorHAnsi"/>
                  <w:color w:val="000000"/>
                  <w:szCs w:val="18"/>
                  <w:lang w:eastAsia="en-AU"/>
                </w:rPr>
                <w:delText>Creek flowrate at which max release rate reached (</w:delText>
              </w:r>
            </w:del>
            <w:del w:id="7045" w:author="Kate Grundy" w:date="2025-08-15T09:21:00Z" w16du:dateUtc="2025-08-14T23:21:00Z">
              <w:r w:rsidRPr="00C519A8" w:rsidDel="00324D72">
                <w:rPr>
                  <w:rFonts w:eastAsia="Times New Roman" w:cstheme="minorHAnsi"/>
                  <w:color w:val="000000"/>
                  <w:szCs w:val="18"/>
                  <w:lang w:eastAsia="en-AU"/>
                </w:rPr>
                <w:delText>cumecs</w:delText>
              </w:r>
            </w:del>
            <w:del w:id="7046" w:author="Kate Grundy" w:date="2025-08-15T11:27:00Z" w16du:dateUtc="2025-08-15T01:27:00Z">
              <w:r w:rsidRPr="00C519A8" w:rsidDel="003932AF">
                <w:rPr>
                  <w:rFonts w:eastAsia="Times New Roman" w:cstheme="minorHAnsi"/>
                  <w:color w:val="000000"/>
                  <w:szCs w:val="18"/>
                  <w:lang w:eastAsia="en-AU"/>
                </w:rPr>
                <w:delText>)</w:delText>
              </w:r>
              <w:bookmarkStart w:id="7047" w:name="_Toc206150566"/>
              <w:bookmarkStart w:id="7048" w:name="_Toc212633746"/>
              <w:bookmarkStart w:id="7049" w:name="_Toc212634655"/>
              <w:bookmarkStart w:id="7050" w:name="_Toc212730975"/>
              <w:bookmarkEnd w:id="7047"/>
              <w:bookmarkEnd w:id="7048"/>
              <w:bookmarkEnd w:id="7049"/>
              <w:bookmarkEnd w:id="7050"/>
            </w:del>
          </w:p>
        </w:tc>
        <w:tc>
          <w:tcPr>
            <w:tcW w:w="1500" w:type="dxa"/>
            <w:tcBorders>
              <w:top w:val="nil"/>
              <w:left w:val="nil"/>
              <w:bottom w:val="single" w:sz="8" w:space="0" w:color="auto"/>
              <w:right w:val="nil"/>
            </w:tcBorders>
            <w:noWrap/>
            <w:vAlign w:val="center"/>
            <w:hideMark/>
          </w:tcPr>
          <w:p w14:paraId="0EF4D16F" w14:textId="64EAFDD4" w:rsidR="00125341" w:rsidRPr="00C519A8" w:rsidDel="003932AF" w:rsidRDefault="00125341" w:rsidP="00646437">
            <w:pPr>
              <w:spacing w:before="0" w:after="0"/>
              <w:jc w:val="center"/>
              <w:rPr>
                <w:del w:id="7051" w:author="Kate Grundy" w:date="2025-08-15T11:27:00Z" w16du:dateUtc="2025-08-15T01:27:00Z"/>
                <w:rFonts w:eastAsia="Times New Roman" w:cstheme="minorHAnsi"/>
                <w:color w:val="000000"/>
                <w:szCs w:val="18"/>
                <w:lang w:eastAsia="en-AU"/>
              </w:rPr>
            </w:pPr>
            <w:del w:id="7052" w:author="Kate Grundy" w:date="2025-08-15T11:27:00Z" w16du:dateUtc="2025-08-15T01:27:00Z">
              <w:r w:rsidRPr="00C519A8" w:rsidDel="003932AF">
                <w:rPr>
                  <w:rFonts w:eastAsia="Times New Roman" w:cstheme="minorHAnsi"/>
                  <w:color w:val="000000"/>
                  <w:szCs w:val="18"/>
                  <w:lang w:eastAsia="en-AU"/>
                </w:rPr>
                <w:delText>2.70</w:delText>
              </w:r>
              <w:bookmarkStart w:id="7053" w:name="_Toc206150567"/>
              <w:bookmarkStart w:id="7054" w:name="_Toc212633747"/>
              <w:bookmarkStart w:id="7055" w:name="_Toc212634656"/>
              <w:bookmarkStart w:id="7056" w:name="_Toc212730976"/>
              <w:bookmarkEnd w:id="7053"/>
              <w:bookmarkEnd w:id="7054"/>
              <w:bookmarkEnd w:id="7055"/>
              <w:bookmarkEnd w:id="7056"/>
            </w:del>
          </w:p>
        </w:tc>
        <w:tc>
          <w:tcPr>
            <w:tcW w:w="1329" w:type="dxa"/>
            <w:tcBorders>
              <w:top w:val="nil"/>
              <w:left w:val="single" w:sz="8" w:space="0" w:color="auto"/>
              <w:bottom w:val="single" w:sz="8" w:space="0" w:color="auto"/>
              <w:right w:val="single" w:sz="4" w:space="0" w:color="auto"/>
            </w:tcBorders>
            <w:noWrap/>
            <w:vAlign w:val="center"/>
            <w:hideMark/>
          </w:tcPr>
          <w:p w14:paraId="61134F9C" w14:textId="1712235F" w:rsidR="00125341" w:rsidRPr="00C519A8" w:rsidDel="003932AF" w:rsidRDefault="00125341" w:rsidP="00646437">
            <w:pPr>
              <w:spacing w:before="0" w:after="0"/>
              <w:jc w:val="center"/>
              <w:rPr>
                <w:del w:id="7057" w:author="Kate Grundy" w:date="2025-08-15T11:27:00Z" w16du:dateUtc="2025-08-15T01:27:00Z"/>
                <w:rFonts w:eastAsia="Times New Roman" w:cstheme="minorHAnsi"/>
                <w:color w:val="000000"/>
                <w:szCs w:val="18"/>
                <w:lang w:eastAsia="en-AU"/>
              </w:rPr>
            </w:pPr>
            <w:del w:id="7058" w:author="Kate Grundy" w:date="2025-08-15T11:27:00Z" w16du:dateUtc="2025-08-15T01:27:00Z">
              <w:r w:rsidRPr="00C519A8" w:rsidDel="003932AF">
                <w:rPr>
                  <w:rFonts w:eastAsia="Times New Roman" w:cstheme="minorHAnsi"/>
                  <w:color w:val="000000"/>
                  <w:szCs w:val="18"/>
                  <w:lang w:eastAsia="en-AU"/>
                </w:rPr>
                <w:delText>75</w:delText>
              </w:r>
              <w:bookmarkStart w:id="7059" w:name="_Toc206150568"/>
              <w:bookmarkStart w:id="7060" w:name="_Toc212633748"/>
              <w:bookmarkStart w:id="7061" w:name="_Toc212634657"/>
              <w:bookmarkStart w:id="7062" w:name="_Toc212730977"/>
              <w:bookmarkEnd w:id="7059"/>
              <w:bookmarkEnd w:id="7060"/>
              <w:bookmarkEnd w:id="7061"/>
              <w:bookmarkEnd w:id="7062"/>
            </w:del>
          </w:p>
        </w:tc>
        <w:tc>
          <w:tcPr>
            <w:tcW w:w="1749" w:type="dxa"/>
            <w:tcBorders>
              <w:top w:val="nil"/>
              <w:left w:val="nil"/>
              <w:bottom w:val="single" w:sz="8" w:space="0" w:color="auto"/>
              <w:right w:val="single" w:sz="4" w:space="0" w:color="auto"/>
            </w:tcBorders>
            <w:noWrap/>
            <w:vAlign w:val="center"/>
            <w:hideMark/>
          </w:tcPr>
          <w:p w14:paraId="3CE20E08" w14:textId="11564BEA" w:rsidR="00125341" w:rsidRPr="00C519A8" w:rsidDel="003932AF" w:rsidRDefault="00125341" w:rsidP="00646437">
            <w:pPr>
              <w:spacing w:before="0" w:after="0"/>
              <w:jc w:val="center"/>
              <w:rPr>
                <w:del w:id="7063" w:author="Kate Grundy" w:date="2025-08-15T11:27:00Z" w16du:dateUtc="2025-08-15T01:27:00Z"/>
                <w:rFonts w:eastAsia="Times New Roman" w:cstheme="minorHAnsi"/>
                <w:color w:val="000000"/>
                <w:szCs w:val="18"/>
                <w:lang w:eastAsia="en-AU"/>
              </w:rPr>
            </w:pPr>
            <w:del w:id="7064" w:author="Kate Grundy" w:date="2025-08-15T11:27:00Z" w16du:dateUtc="2025-08-15T01:27:00Z">
              <w:r w:rsidRPr="00C519A8" w:rsidDel="003932AF">
                <w:rPr>
                  <w:rFonts w:eastAsia="Times New Roman" w:cstheme="minorHAnsi"/>
                  <w:color w:val="000000"/>
                  <w:szCs w:val="18"/>
                  <w:lang w:eastAsia="en-AU"/>
                </w:rPr>
                <w:delText>178</w:delText>
              </w:r>
              <w:bookmarkStart w:id="7065" w:name="_Toc206150569"/>
              <w:bookmarkStart w:id="7066" w:name="_Toc212633749"/>
              <w:bookmarkStart w:id="7067" w:name="_Toc212634658"/>
              <w:bookmarkStart w:id="7068" w:name="_Toc212730978"/>
              <w:bookmarkEnd w:id="7065"/>
              <w:bookmarkEnd w:id="7066"/>
              <w:bookmarkEnd w:id="7067"/>
              <w:bookmarkEnd w:id="7068"/>
            </w:del>
          </w:p>
        </w:tc>
        <w:tc>
          <w:tcPr>
            <w:tcW w:w="1282" w:type="dxa"/>
            <w:tcBorders>
              <w:top w:val="nil"/>
              <w:left w:val="nil"/>
              <w:bottom w:val="single" w:sz="8" w:space="0" w:color="auto"/>
              <w:right w:val="single" w:sz="8" w:space="0" w:color="auto"/>
            </w:tcBorders>
            <w:noWrap/>
            <w:vAlign w:val="center"/>
            <w:hideMark/>
          </w:tcPr>
          <w:p w14:paraId="47411422" w14:textId="593E82E4" w:rsidR="00125341" w:rsidRPr="00C519A8" w:rsidDel="003932AF" w:rsidRDefault="00125341" w:rsidP="00646437">
            <w:pPr>
              <w:spacing w:before="0" w:after="0"/>
              <w:jc w:val="center"/>
              <w:rPr>
                <w:del w:id="7069" w:author="Kate Grundy" w:date="2025-08-15T11:27:00Z" w16du:dateUtc="2025-08-15T01:27:00Z"/>
                <w:rFonts w:eastAsia="Times New Roman" w:cstheme="minorHAnsi"/>
                <w:color w:val="000000"/>
                <w:szCs w:val="18"/>
                <w:lang w:eastAsia="en-AU"/>
              </w:rPr>
            </w:pPr>
            <w:del w:id="7070" w:author="Kate Grundy" w:date="2025-08-15T11:27:00Z" w16du:dateUtc="2025-08-15T01:27:00Z">
              <w:r w:rsidRPr="00C519A8" w:rsidDel="003932AF">
                <w:rPr>
                  <w:rFonts w:eastAsia="Times New Roman" w:cstheme="minorHAnsi"/>
                  <w:color w:val="000000"/>
                  <w:szCs w:val="18"/>
                  <w:lang w:eastAsia="en-AU"/>
                </w:rPr>
                <w:delText>309</w:delText>
              </w:r>
              <w:bookmarkStart w:id="7071" w:name="_Toc206150570"/>
              <w:bookmarkStart w:id="7072" w:name="_Toc212633750"/>
              <w:bookmarkStart w:id="7073" w:name="_Toc212634659"/>
              <w:bookmarkStart w:id="7074" w:name="_Toc212730979"/>
              <w:bookmarkEnd w:id="7071"/>
              <w:bookmarkEnd w:id="7072"/>
              <w:bookmarkEnd w:id="7073"/>
              <w:bookmarkEnd w:id="7074"/>
            </w:del>
          </w:p>
        </w:tc>
        <w:bookmarkStart w:id="7075" w:name="_Toc206150571"/>
        <w:bookmarkStart w:id="7076" w:name="_Toc212633751"/>
        <w:bookmarkStart w:id="7077" w:name="_Toc212634660"/>
        <w:bookmarkStart w:id="7078" w:name="_Toc212730980"/>
        <w:bookmarkEnd w:id="7075"/>
        <w:bookmarkEnd w:id="7076"/>
        <w:bookmarkEnd w:id="7077"/>
        <w:bookmarkEnd w:id="7078"/>
      </w:tr>
    </w:tbl>
    <w:p w14:paraId="50C9BB96" w14:textId="54B7642C" w:rsidR="00AB7DB0" w:rsidRPr="00C519A8" w:rsidDel="003932AF" w:rsidRDefault="00F374C6" w:rsidP="00065455">
      <w:pPr>
        <w:pStyle w:val="BodyText"/>
        <w:spacing w:before="60" w:line="240" w:lineRule="auto"/>
        <w:rPr>
          <w:del w:id="7079" w:author="Kate Grundy" w:date="2025-08-15T11:27:00Z" w16du:dateUtc="2025-08-15T01:27:00Z"/>
          <w:sz w:val="15"/>
          <w:szCs w:val="15"/>
        </w:rPr>
      </w:pPr>
      <w:del w:id="7080" w:author="Kate Grundy" w:date="2025-08-15T11:27:00Z" w16du:dateUtc="2025-08-15T01:27:00Z">
        <w:r w:rsidRPr="00C519A8" w:rsidDel="003932AF">
          <w:rPr>
            <w:sz w:val="15"/>
            <w:szCs w:val="15"/>
          </w:rPr>
          <w:delText>*Equivalent of 70ML in 72 hours.</w:delText>
        </w:r>
        <w:bookmarkStart w:id="7081" w:name="_Toc206150572"/>
        <w:bookmarkStart w:id="7082" w:name="_Toc212633752"/>
        <w:bookmarkStart w:id="7083" w:name="_Toc212634661"/>
        <w:bookmarkStart w:id="7084" w:name="_Toc212730981"/>
        <w:bookmarkEnd w:id="7081"/>
        <w:bookmarkEnd w:id="7082"/>
        <w:bookmarkEnd w:id="7083"/>
        <w:bookmarkEnd w:id="7084"/>
      </w:del>
    </w:p>
    <w:p w14:paraId="63288AAC" w14:textId="5989192D" w:rsidR="00236BD0" w:rsidRPr="00C519A8" w:rsidDel="003932AF" w:rsidRDefault="00BF3812" w:rsidP="00340AE1">
      <w:pPr>
        <w:pStyle w:val="BodyText"/>
        <w:rPr>
          <w:del w:id="7085" w:author="Kate Grundy" w:date="2025-08-15T11:27:00Z" w16du:dateUtc="2025-08-15T01:27:00Z"/>
        </w:rPr>
      </w:pPr>
      <w:del w:id="7086" w:author="Kate Grundy" w:date="2025-08-15T11:27:00Z" w16du:dateUtc="2025-08-15T01:27:00Z">
        <w:r w:rsidRPr="00C519A8" w:rsidDel="003932AF">
          <w:delText>The following should be noted:</w:delText>
        </w:r>
        <w:bookmarkStart w:id="7087" w:name="_Toc206150573"/>
        <w:bookmarkStart w:id="7088" w:name="_Toc212633753"/>
        <w:bookmarkStart w:id="7089" w:name="_Toc212634662"/>
        <w:bookmarkStart w:id="7090" w:name="_Toc212730982"/>
        <w:bookmarkEnd w:id="7087"/>
        <w:bookmarkEnd w:id="7088"/>
        <w:bookmarkEnd w:id="7089"/>
        <w:bookmarkEnd w:id="7090"/>
      </w:del>
    </w:p>
    <w:p w14:paraId="4E38C877" w14:textId="0F139AC2" w:rsidR="00BF3812" w:rsidRPr="00C519A8" w:rsidDel="003932AF" w:rsidRDefault="003A2C42" w:rsidP="00A915D6">
      <w:pPr>
        <w:pStyle w:val="BodyText"/>
        <w:numPr>
          <w:ilvl w:val="0"/>
          <w:numId w:val="63"/>
        </w:numPr>
        <w:tabs>
          <w:tab w:val="clear" w:pos="567"/>
        </w:tabs>
        <w:rPr>
          <w:del w:id="7091" w:author="Kate Grundy" w:date="2025-08-15T11:27:00Z" w16du:dateUtc="2025-08-15T01:27:00Z"/>
        </w:rPr>
      </w:pPr>
      <w:del w:id="7092" w:author="Kate Grundy" w:date="2025-08-15T11:27:00Z" w16du:dateUtc="2025-08-15T01:27:00Z">
        <w:r w:rsidRPr="00C519A8" w:rsidDel="003932AF">
          <w:delText xml:space="preserve">The above table highlights just how conservative the existing EA is, with the maximum release rate being reached as a creak flow of just 2.7 </w:delText>
        </w:r>
      </w:del>
      <w:del w:id="7093" w:author="Kate Grundy" w:date="2025-08-15T09:21:00Z" w16du:dateUtc="2025-08-14T23:21:00Z">
        <w:r w:rsidRPr="00C519A8" w:rsidDel="005A59EB">
          <w:delText>cumecs</w:delText>
        </w:r>
      </w:del>
      <w:del w:id="7094" w:author="Kate Grundy" w:date="2025-08-15T11:27:00Z" w16du:dateUtc="2025-08-15T01:27:00Z">
        <w:r w:rsidRPr="00C519A8" w:rsidDel="003932AF">
          <w:delText xml:space="preserve"> (</w:delText>
        </w:r>
        <w:r w:rsidR="00D51F85" w:rsidRPr="00C519A8" w:rsidDel="003932AF">
          <w:delText>while the minimum creek flow requirement is 1.1 cumecs).</w:delText>
        </w:r>
        <w:bookmarkStart w:id="7095" w:name="_Toc206150574"/>
        <w:bookmarkStart w:id="7096" w:name="_Toc212633754"/>
        <w:bookmarkStart w:id="7097" w:name="_Toc212634663"/>
        <w:bookmarkStart w:id="7098" w:name="_Toc212730983"/>
        <w:bookmarkEnd w:id="7095"/>
        <w:bookmarkEnd w:id="7096"/>
        <w:bookmarkEnd w:id="7097"/>
        <w:bookmarkEnd w:id="7098"/>
      </w:del>
    </w:p>
    <w:p w14:paraId="78645830" w14:textId="11752D1D" w:rsidR="005E5638" w:rsidRPr="00C519A8" w:rsidDel="003932AF" w:rsidRDefault="00155532" w:rsidP="00A915D6">
      <w:pPr>
        <w:pStyle w:val="BodyText"/>
        <w:numPr>
          <w:ilvl w:val="0"/>
          <w:numId w:val="63"/>
        </w:numPr>
        <w:tabs>
          <w:tab w:val="clear" w:pos="567"/>
        </w:tabs>
        <w:rPr>
          <w:del w:id="7099" w:author="Kate Grundy" w:date="2025-08-15T11:27:00Z" w16du:dateUtc="2025-08-15T01:27:00Z"/>
        </w:rPr>
      </w:pPr>
      <w:del w:id="7100" w:author="Kate Grundy" w:date="2025-08-15T11:27:00Z" w16du:dateUtc="2025-08-15T01:27:00Z">
        <w:r w:rsidRPr="00C519A8" w:rsidDel="003932AF">
          <w:delText>The proposed maximum release ra</w:delText>
        </w:r>
        <w:r w:rsidR="00BF7778" w:rsidRPr="00C519A8" w:rsidDel="003932AF">
          <w:delText xml:space="preserve">tes only </w:delText>
        </w:r>
        <w:r w:rsidR="005E5638" w:rsidRPr="00C519A8" w:rsidDel="003932AF">
          <w:delText xml:space="preserve">apply </w:delText>
        </w:r>
        <w:r w:rsidR="00BF7778" w:rsidRPr="00C519A8" w:rsidDel="003932AF">
          <w:delText>at elevated creek flowrates</w:delText>
        </w:r>
        <w:r w:rsidR="005E5638" w:rsidRPr="00C519A8" w:rsidDel="003932AF">
          <w:delText>.</w:delText>
        </w:r>
        <w:bookmarkStart w:id="7101" w:name="_Toc206150575"/>
        <w:bookmarkStart w:id="7102" w:name="_Toc212633755"/>
        <w:bookmarkStart w:id="7103" w:name="_Toc212634664"/>
        <w:bookmarkStart w:id="7104" w:name="_Toc212730984"/>
        <w:bookmarkEnd w:id="7101"/>
        <w:bookmarkEnd w:id="7102"/>
        <w:bookmarkEnd w:id="7103"/>
        <w:bookmarkEnd w:id="7104"/>
      </w:del>
    </w:p>
    <w:p w14:paraId="37915D28" w14:textId="2DAEF428" w:rsidR="00D51F85" w:rsidRPr="00C519A8" w:rsidDel="003932AF" w:rsidRDefault="00B5154E" w:rsidP="00A915D6">
      <w:pPr>
        <w:pStyle w:val="BodyText"/>
        <w:numPr>
          <w:ilvl w:val="0"/>
          <w:numId w:val="63"/>
        </w:numPr>
        <w:tabs>
          <w:tab w:val="clear" w:pos="567"/>
        </w:tabs>
        <w:rPr>
          <w:del w:id="7105" w:author="Kate Grundy" w:date="2025-08-15T11:27:00Z" w16du:dateUtc="2025-08-15T01:27:00Z"/>
        </w:rPr>
      </w:pPr>
      <w:del w:id="7106" w:author="Kate Grundy" w:date="2025-08-15T11:27:00Z" w16du:dateUtc="2025-08-15T01:27:00Z">
        <w:r w:rsidRPr="00C519A8" w:rsidDel="003932AF">
          <w:delText xml:space="preserve">Modelling by Engeny confirms that use of these more pragmatic maximum release rates allow for </w:delText>
        </w:r>
        <w:r w:rsidR="0033777D" w:rsidRPr="00C519A8" w:rsidDel="003932AF">
          <w:delText>useful volumes of release water to be removed each wet season, while the dilution requirement serves to be the new biggest determination of how much water is release over a wet season.</w:delText>
        </w:r>
        <w:r w:rsidRPr="00C519A8" w:rsidDel="003932AF">
          <w:delText xml:space="preserve"> </w:delText>
        </w:r>
        <w:bookmarkStart w:id="7107" w:name="_Toc206150576"/>
        <w:bookmarkStart w:id="7108" w:name="_Toc212633756"/>
        <w:bookmarkStart w:id="7109" w:name="_Toc212634665"/>
        <w:bookmarkStart w:id="7110" w:name="_Toc212730985"/>
        <w:bookmarkEnd w:id="7107"/>
        <w:bookmarkEnd w:id="7108"/>
        <w:bookmarkEnd w:id="7109"/>
        <w:bookmarkEnd w:id="7110"/>
      </w:del>
    </w:p>
    <w:p w14:paraId="05F6B00C" w14:textId="26936D69" w:rsidR="00DD161F" w:rsidRPr="00C519A8" w:rsidDel="003932AF" w:rsidRDefault="00A915D6" w:rsidP="00340AE1">
      <w:pPr>
        <w:pStyle w:val="BodyText"/>
        <w:rPr>
          <w:del w:id="7111" w:author="Kate Grundy" w:date="2025-08-15T11:27:00Z" w16du:dateUtc="2025-08-15T01:27:00Z"/>
        </w:rPr>
      </w:pPr>
      <w:bookmarkStart w:id="7112" w:name="_Toc172036785"/>
      <w:del w:id="7113" w:author="Kate Grundy" w:date="2025-08-15T11:27:00Z" w16du:dateUtc="2025-08-15T01:27:00Z">
        <w:r w:rsidRPr="00C519A8" w:rsidDel="003932AF">
          <w:rPr>
            <w:b/>
            <w:bCs/>
            <w:color w:val="auto"/>
          </w:rPr>
          <w:delText>Table</w:delText>
        </w:r>
        <w:r w:rsidRPr="00C519A8" w:rsidDel="003932AF">
          <w:rPr>
            <w:b/>
            <w:bCs/>
            <w:color w:val="auto"/>
            <w:spacing w:val="-4"/>
          </w:rPr>
          <w:delText xml:space="preserve"> </w:delText>
        </w:r>
        <w:r w:rsidRPr="00C519A8" w:rsidDel="003932AF">
          <w:rPr>
            <w:b/>
            <w:bCs/>
            <w:color w:val="auto"/>
          </w:rPr>
          <w:fldChar w:fldCharType="begin"/>
        </w:r>
        <w:r w:rsidRPr="00C519A8" w:rsidDel="003932AF">
          <w:rPr>
            <w:b/>
            <w:bCs/>
            <w:color w:val="auto"/>
          </w:rPr>
          <w:delInstrText xml:space="preserve"> SEQ Table \* ARABIC </w:delInstrText>
        </w:r>
        <w:r w:rsidRPr="00C519A8" w:rsidDel="003932AF">
          <w:rPr>
            <w:b/>
            <w:bCs/>
            <w:color w:val="auto"/>
          </w:rPr>
          <w:fldChar w:fldCharType="separate"/>
        </w:r>
        <w:r w:rsidR="006D3FAC" w:rsidRPr="00C519A8" w:rsidDel="003932AF">
          <w:rPr>
            <w:b/>
            <w:bCs/>
            <w:noProof/>
            <w:color w:val="auto"/>
          </w:rPr>
          <w:delText>15</w:delText>
        </w:r>
        <w:r w:rsidRPr="00C519A8" w:rsidDel="003932AF">
          <w:rPr>
            <w:b/>
            <w:bCs/>
            <w:color w:val="auto"/>
          </w:rPr>
          <w:fldChar w:fldCharType="end"/>
        </w:r>
        <w:r w:rsidRPr="00C519A8" w:rsidDel="003932AF">
          <w:rPr>
            <w:b/>
            <w:bCs/>
            <w:color w:val="auto"/>
          </w:rPr>
          <w:delText>:</w:delText>
        </w:r>
        <w:r w:rsidRPr="00C519A8" w:rsidDel="003932AF">
          <w:rPr>
            <w:b/>
            <w:bCs/>
            <w:color w:val="auto"/>
            <w:spacing w:val="27"/>
          </w:rPr>
          <w:delText xml:space="preserve"> </w:delText>
        </w:r>
        <w:r w:rsidRPr="00C519A8" w:rsidDel="003932AF">
          <w:rPr>
            <w:b/>
            <w:bCs/>
            <w:color w:val="auto"/>
          </w:rPr>
          <w:delText>Proposed</w:delText>
        </w:r>
        <w:r w:rsidRPr="00C519A8" w:rsidDel="003932AF">
          <w:rPr>
            <w:b/>
            <w:bCs/>
          </w:rPr>
          <w:delText xml:space="preserve"> pH</w:delText>
        </w:r>
        <w:r w:rsidR="00DD161F" w:rsidRPr="00C519A8" w:rsidDel="003932AF">
          <w:rPr>
            <w:b/>
            <w:bCs/>
          </w:rPr>
          <w:delText>, DO, TSS, EC, TDS,</w:delText>
        </w:r>
        <w:r w:rsidR="00D54D55" w:rsidRPr="00C519A8" w:rsidDel="003932AF">
          <w:rPr>
            <w:b/>
            <w:bCs/>
          </w:rPr>
          <w:delText xml:space="preserve"> sulphate,</w:delText>
        </w:r>
        <w:r w:rsidR="00DD161F" w:rsidRPr="00C519A8" w:rsidDel="003932AF">
          <w:rPr>
            <w:b/>
            <w:bCs/>
          </w:rPr>
          <w:delText xml:space="preserve"> metal limits, dilution requirements</w:delText>
        </w:r>
        <w:r w:rsidR="00827B67" w:rsidRPr="00C519A8" w:rsidDel="003932AF">
          <w:rPr>
            <w:b/>
            <w:bCs/>
          </w:rPr>
          <w:delText>, minimum creek flow rates and maximum release rates</w:delText>
        </w:r>
        <w:r w:rsidR="00DD161F" w:rsidRPr="00C519A8" w:rsidDel="003932AF">
          <w:rPr>
            <w:b/>
            <w:bCs/>
          </w:rPr>
          <w:delText xml:space="preserve"> for high, medium and low treated MAW qualities</w:delText>
        </w:r>
        <w:bookmarkStart w:id="7114" w:name="_Toc206150577"/>
        <w:bookmarkStart w:id="7115" w:name="_Toc212633757"/>
        <w:bookmarkStart w:id="7116" w:name="_Toc212634666"/>
        <w:bookmarkStart w:id="7117" w:name="_Toc212730986"/>
        <w:bookmarkEnd w:id="7112"/>
        <w:bookmarkEnd w:id="7114"/>
        <w:bookmarkEnd w:id="7115"/>
        <w:bookmarkEnd w:id="7116"/>
        <w:bookmarkEnd w:id="7117"/>
      </w:del>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0"/>
        <w:gridCol w:w="1366"/>
        <w:gridCol w:w="1796"/>
        <w:gridCol w:w="1318"/>
        <w:gridCol w:w="2188"/>
      </w:tblGrid>
      <w:tr w:rsidR="00A915D6" w:rsidRPr="00C519A8" w:rsidDel="003932AF" w14:paraId="2945B9D2" w14:textId="489BDFA6" w:rsidTr="00A915D6">
        <w:trPr>
          <w:trHeight w:val="266"/>
          <w:del w:id="7118" w:author="Kate Grundy" w:date="2025-08-15T11:27:00Z"/>
        </w:trPr>
        <w:tc>
          <w:tcPr>
            <w:tcW w:w="2710" w:type="dxa"/>
            <w:vMerge w:val="restart"/>
            <w:shd w:val="clear" w:color="auto" w:fill="BFBFBF" w:themeFill="background1" w:themeFillShade="BF"/>
            <w:noWrap/>
            <w:vAlign w:val="center"/>
            <w:hideMark/>
          </w:tcPr>
          <w:p w14:paraId="57AA25AB" w14:textId="261A74A9" w:rsidR="00A915D6" w:rsidRPr="00C519A8" w:rsidDel="003932AF" w:rsidRDefault="00A915D6" w:rsidP="00A915D6">
            <w:pPr>
              <w:spacing w:before="0" w:after="0"/>
              <w:rPr>
                <w:del w:id="7119" w:author="Kate Grundy" w:date="2025-08-15T11:27:00Z" w16du:dateUtc="2025-08-15T01:27:00Z"/>
                <w:rFonts w:eastAsia="Times New Roman" w:cstheme="minorHAnsi"/>
                <w:color w:val="000000"/>
                <w:szCs w:val="18"/>
                <w:lang w:eastAsia="en-AU"/>
              </w:rPr>
            </w:pPr>
            <w:del w:id="7120" w:author="Kate Grundy" w:date="2025-08-15T11:27:00Z" w16du:dateUtc="2025-08-15T01:27:00Z">
              <w:r w:rsidRPr="00C519A8" w:rsidDel="003932AF">
                <w:rPr>
                  <w:rFonts w:eastAsia="Times New Roman" w:cstheme="minorHAnsi"/>
                  <w:b/>
                  <w:bCs/>
                  <w:color w:val="000000"/>
                  <w:szCs w:val="18"/>
                  <w:lang w:eastAsia="en-AU"/>
                </w:rPr>
                <w:delText>Parameter</w:delText>
              </w:r>
              <w:bookmarkStart w:id="7121" w:name="_Toc206150578"/>
              <w:bookmarkStart w:id="7122" w:name="_Toc212633758"/>
              <w:bookmarkStart w:id="7123" w:name="_Toc212634667"/>
              <w:bookmarkStart w:id="7124" w:name="_Toc212730987"/>
              <w:bookmarkEnd w:id="7121"/>
              <w:bookmarkEnd w:id="7122"/>
              <w:bookmarkEnd w:id="7123"/>
              <w:bookmarkEnd w:id="7124"/>
            </w:del>
          </w:p>
        </w:tc>
        <w:tc>
          <w:tcPr>
            <w:tcW w:w="4480" w:type="dxa"/>
            <w:gridSpan w:val="3"/>
            <w:shd w:val="clear" w:color="auto" w:fill="BFBFBF" w:themeFill="background1" w:themeFillShade="BF"/>
            <w:noWrap/>
            <w:vAlign w:val="center"/>
            <w:hideMark/>
          </w:tcPr>
          <w:p w14:paraId="3573E6FD" w14:textId="20113339" w:rsidR="00A915D6" w:rsidRPr="00C519A8" w:rsidDel="003932AF" w:rsidRDefault="00A915D6" w:rsidP="00A915D6">
            <w:pPr>
              <w:spacing w:before="0" w:after="0"/>
              <w:jc w:val="center"/>
              <w:rPr>
                <w:del w:id="7125" w:author="Kate Grundy" w:date="2025-08-15T11:27:00Z" w16du:dateUtc="2025-08-15T01:27:00Z"/>
                <w:rFonts w:eastAsia="Times New Roman" w:cstheme="minorHAnsi"/>
                <w:b/>
                <w:bCs/>
                <w:color w:val="000000"/>
                <w:szCs w:val="18"/>
                <w:lang w:eastAsia="en-AU"/>
              </w:rPr>
            </w:pPr>
            <w:del w:id="7126" w:author="Kate Grundy" w:date="2025-08-15T11:27:00Z" w16du:dateUtc="2025-08-15T01:27:00Z">
              <w:r w:rsidRPr="00C519A8" w:rsidDel="003932AF">
                <w:rPr>
                  <w:rFonts w:eastAsia="Times New Roman" w:cstheme="minorHAnsi"/>
                  <w:b/>
                  <w:bCs/>
                  <w:color w:val="000000"/>
                  <w:szCs w:val="18"/>
                  <w:lang w:eastAsia="en-AU"/>
                </w:rPr>
                <w:delText>Proposed EA Limits</w:delText>
              </w:r>
              <w:bookmarkStart w:id="7127" w:name="_Toc206150579"/>
              <w:bookmarkStart w:id="7128" w:name="_Toc212633759"/>
              <w:bookmarkStart w:id="7129" w:name="_Toc212634668"/>
              <w:bookmarkStart w:id="7130" w:name="_Toc212730988"/>
              <w:bookmarkEnd w:id="7127"/>
              <w:bookmarkEnd w:id="7128"/>
              <w:bookmarkEnd w:id="7129"/>
              <w:bookmarkEnd w:id="7130"/>
            </w:del>
          </w:p>
        </w:tc>
        <w:tc>
          <w:tcPr>
            <w:tcW w:w="2188" w:type="dxa"/>
            <w:vMerge w:val="restart"/>
            <w:shd w:val="clear" w:color="auto" w:fill="BFBFBF" w:themeFill="background1" w:themeFillShade="BF"/>
            <w:noWrap/>
            <w:vAlign w:val="center"/>
            <w:hideMark/>
          </w:tcPr>
          <w:p w14:paraId="3A7157E5" w14:textId="0A465E49" w:rsidR="00A915D6" w:rsidRPr="00C519A8" w:rsidDel="003932AF" w:rsidRDefault="00A915D6" w:rsidP="00A915D6">
            <w:pPr>
              <w:spacing w:before="0" w:after="0"/>
              <w:jc w:val="center"/>
              <w:rPr>
                <w:del w:id="7131" w:author="Kate Grundy" w:date="2025-08-15T11:27:00Z" w16du:dateUtc="2025-08-15T01:27:00Z"/>
                <w:rFonts w:eastAsia="Times New Roman" w:cstheme="minorHAnsi"/>
                <w:color w:val="000000"/>
                <w:szCs w:val="18"/>
                <w:lang w:eastAsia="en-AU"/>
              </w:rPr>
            </w:pPr>
            <w:del w:id="7132" w:author="Kate Grundy" w:date="2025-08-15T11:27:00Z" w16du:dateUtc="2025-08-15T01:27:00Z">
              <w:r w:rsidRPr="00C519A8" w:rsidDel="003932AF">
                <w:rPr>
                  <w:rFonts w:eastAsia="Times New Roman" w:cstheme="minorHAnsi"/>
                  <w:b/>
                  <w:bCs/>
                  <w:color w:val="000000"/>
                  <w:szCs w:val="18"/>
                  <w:lang w:eastAsia="en-AU"/>
                </w:rPr>
                <w:delText>Current EA</w:delText>
              </w:r>
              <w:bookmarkStart w:id="7133" w:name="_Toc206150580"/>
              <w:bookmarkStart w:id="7134" w:name="_Toc212633760"/>
              <w:bookmarkStart w:id="7135" w:name="_Toc212634669"/>
              <w:bookmarkStart w:id="7136" w:name="_Toc212730989"/>
              <w:bookmarkEnd w:id="7133"/>
              <w:bookmarkEnd w:id="7134"/>
              <w:bookmarkEnd w:id="7135"/>
              <w:bookmarkEnd w:id="7136"/>
            </w:del>
          </w:p>
        </w:tc>
        <w:bookmarkStart w:id="7137" w:name="_Toc206150581"/>
        <w:bookmarkStart w:id="7138" w:name="_Toc212633761"/>
        <w:bookmarkStart w:id="7139" w:name="_Toc212634670"/>
        <w:bookmarkStart w:id="7140" w:name="_Toc212730990"/>
        <w:bookmarkEnd w:id="7137"/>
        <w:bookmarkEnd w:id="7138"/>
        <w:bookmarkEnd w:id="7139"/>
        <w:bookmarkEnd w:id="7140"/>
      </w:tr>
      <w:tr w:rsidR="00A915D6" w:rsidRPr="00C519A8" w:rsidDel="003932AF" w14:paraId="3D5A9026" w14:textId="11791388" w:rsidTr="00A915D6">
        <w:trPr>
          <w:trHeight w:val="266"/>
          <w:del w:id="7141" w:author="Kate Grundy" w:date="2025-08-15T11:27:00Z"/>
        </w:trPr>
        <w:tc>
          <w:tcPr>
            <w:tcW w:w="2710" w:type="dxa"/>
            <w:vMerge/>
            <w:shd w:val="clear" w:color="000000" w:fill="FFFFFF"/>
            <w:noWrap/>
            <w:vAlign w:val="center"/>
            <w:hideMark/>
          </w:tcPr>
          <w:p w14:paraId="72F667A8" w14:textId="1EDFC7F0" w:rsidR="00A915D6" w:rsidRPr="00C519A8" w:rsidDel="003932AF" w:rsidRDefault="00A915D6" w:rsidP="00A915D6">
            <w:pPr>
              <w:spacing w:before="0" w:after="0"/>
              <w:rPr>
                <w:del w:id="7142" w:author="Kate Grundy" w:date="2025-08-15T11:27:00Z" w16du:dateUtc="2025-08-15T01:27:00Z"/>
                <w:rFonts w:eastAsia="Times New Roman" w:cstheme="minorHAnsi"/>
                <w:b/>
                <w:bCs/>
                <w:color w:val="000000"/>
                <w:szCs w:val="18"/>
                <w:lang w:eastAsia="en-AU"/>
              </w:rPr>
            </w:pPr>
          </w:p>
        </w:tc>
        <w:tc>
          <w:tcPr>
            <w:tcW w:w="1366" w:type="dxa"/>
            <w:shd w:val="clear" w:color="auto" w:fill="BFBFBF" w:themeFill="background1" w:themeFillShade="BF"/>
            <w:noWrap/>
            <w:vAlign w:val="center"/>
            <w:hideMark/>
          </w:tcPr>
          <w:p w14:paraId="71F384F9" w14:textId="215AF02F" w:rsidR="00A915D6" w:rsidRPr="00C519A8" w:rsidDel="003932AF" w:rsidRDefault="00A915D6" w:rsidP="00A915D6">
            <w:pPr>
              <w:spacing w:before="0" w:after="0"/>
              <w:jc w:val="center"/>
              <w:rPr>
                <w:del w:id="7143" w:author="Kate Grundy" w:date="2025-08-15T11:27:00Z" w16du:dateUtc="2025-08-15T01:27:00Z"/>
                <w:rFonts w:eastAsia="Times New Roman" w:cstheme="minorHAnsi"/>
                <w:b/>
                <w:bCs/>
                <w:color w:val="000000"/>
                <w:szCs w:val="18"/>
                <w:lang w:eastAsia="en-AU"/>
              </w:rPr>
            </w:pPr>
            <w:del w:id="7144" w:author="Kate Grundy" w:date="2025-08-15T11:27:00Z" w16du:dateUtc="2025-08-15T01:27:00Z">
              <w:r w:rsidRPr="00C519A8" w:rsidDel="003932AF">
                <w:rPr>
                  <w:rFonts w:eastAsia="Times New Roman" w:cstheme="minorHAnsi"/>
                  <w:b/>
                  <w:bCs/>
                  <w:color w:val="000000"/>
                  <w:szCs w:val="18"/>
                  <w:lang w:eastAsia="en-AU"/>
                </w:rPr>
                <w:delText>High quality</w:delText>
              </w:r>
              <w:bookmarkStart w:id="7145" w:name="_Toc206150582"/>
              <w:bookmarkStart w:id="7146" w:name="_Toc212633762"/>
              <w:bookmarkStart w:id="7147" w:name="_Toc212634671"/>
              <w:bookmarkStart w:id="7148" w:name="_Toc212730991"/>
              <w:bookmarkEnd w:id="7145"/>
              <w:bookmarkEnd w:id="7146"/>
              <w:bookmarkEnd w:id="7147"/>
              <w:bookmarkEnd w:id="7148"/>
            </w:del>
          </w:p>
        </w:tc>
        <w:tc>
          <w:tcPr>
            <w:tcW w:w="1796" w:type="dxa"/>
            <w:shd w:val="clear" w:color="auto" w:fill="BFBFBF" w:themeFill="background1" w:themeFillShade="BF"/>
            <w:noWrap/>
            <w:vAlign w:val="center"/>
            <w:hideMark/>
          </w:tcPr>
          <w:p w14:paraId="264148DB" w14:textId="43B0C20A" w:rsidR="00A915D6" w:rsidRPr="00C519A8" w:rsidDel="003932AF" w:rsidRDefault="00A915D6" w:rsidP="00A915D6">
            <w:pPr>
              <w:spacing w:before="0" w:after="0"/>
              <w:jc w:val="center"/>
              <w:rPr>
                <w:del w:id="7149" w:author="Kate Grundy" w:date="2025-08-15T11:27:00Z" w16du:dateUtc="2025-08-15T01:27:00Z"/>
                <w:rFonts w:eastAsia="Times New Roman" w:cstheme="minorHAnsi"/>
                <w:b/>
                <w:bCs/>
                <w:color w:val="000000"/>
                <w:szCs w:val="18"/>
                <w:lang w:eastAsia="en-AU"/>
              </w:rPr>
            </w:pPr>
            <w:del w:id="7150" w:author="Kate Grundy" w:date="2025-08-15T11:27:00Z" w16du:dateUtc="2025-08-15T01:27:00Z">
              <w:r w:rsidRPr="00C519A8" w:rsidDel="003932AF">
                <w:rPr>
                  <w:rFonts w:eastAsia="Times New Roman" w:cstheme="minorHAnsi"/>
                  <w:b/>
                  <w:bCs/>
                  <w:color w:val="000000"/>
                  <w:szCs w:val="18"/>
                  <w:lang w:eastAsia="en-AU"/>
                </w:rPr>
                <w:delText>Medium quality</w:delText>
              </w:r>
              <w:bookmarkStart w:id="7151" w:name="_Toc206150583"/>
              <w:bookmarkStart w:id="7152" w:name="_Toc212633763"/>
              <w:bookmarkStart w:id="7153" w:name="_Toc212634672"/>
              <w:bookmarkStart w:id="7154" w:name="_Toc212730992"/>
              <w:bookmarkEnd w:id="7151"/>
              <w:bookmarkEnd w:id="7152"/>
              <w:bookmarkEnd w:id="7153"/>
              <w:bookmarkEnd w:id="7154"/>
            </w:del>
          </w:p>
        </w:tc>
        <w:tc>
          <w:tcPr>
            <w:tcW w:w="1318" w:type="dxa"/>
            <w:shd w:val="clear" w:color="auto" w:fill="BFBFBF" w:themeFill="background1" w:themeFillShade="BF"/>
            <w:noWrap/>
            <w:vAlign w:val="center"/>
            <w:hideMark/>
          </w:tcPr>
          <w:p w14:paraId="3194D1E6" w14:textId="753FA719" w:rsidR="00A915D6" w:rsidRPr="00C519A8" w:rsidDel="003932AF" w:rsidRDefault="00A915D6" w:rsidP="00A915D6">
            <w:pPr>
              <w:spacing w:before="0" w:after="0"/>
              <w:jc w:val="center"/>
              <w:rPr>
                <w:del w:id="7155" w:author="Kate Grundy" w:date="2025-08-15T11:27:00Z" w16du:dateUtc="2025-08-15T01:27:00Z"/>
                <w:rFonts w:eastAsia="Times New Roman" w:cstheme="minorHAnsi"/>
                <w:b/>
                <w:bCs/>
                <w:color w:val="000000"/>
                <w:szCs w:val="18"/>
                <w:lang w:eastAsia="en-AU"/>
              </w:rPr>
            </w:pPr>
            <w:del w:id="7156" w:author="Kate Grundy" w:date="2025-08-15T11:27:00Z" w16du:dateUtc="2025-08-15T01:27:00Z">
              <w:r w:rsidRPr="00C519A8" w:rsidDel="003932AF">
                <w:rPr>
                  <w:rFonts w:eastAsia="Times New Roman" w:cstheme="minorHAnsi"/>
                  <w:b/>
                  <w:bCs/>
                  <w:color w:val="000000"/>
                  <w:szCs w:val="18"/>
                  <w:lang w:eastAsia="en-AU"/>
                </w:rPr>
                <w:delText>Low quality</w:delText>
              </w:r>
              <w:bookmarkStart w:id="7157" w:name="_Toc206150584"/>
              <w:bookmarkStart w:id="7158" w:name="_Toc212633764"/>
              <w:bookmarkStart w:id="7159" w:name="_Toc212634673"/>
              <w:bookmarkStart w:id="7160" w:name="_Toc212730993"/>
              <w:bookmarkEnd w:id="7157"/>
              <w:bookmarkEnd w:id="7158"/>
              <w:bookmarkEnd w:id="7159"/>
              <w:bookmarkEnd w:id="7160"/>
            </w:del>
          </w:p>
        </w:tc>
        <w:tc>
          <w:tcPr>
            <w:tcW w:w="2188" w:type="dxa"/>
            <w:vMerge/>
            <w:shd w:val="clear" w:color="000000" w:fill="FFFFFF"/>
            <w:noWrap/>
            <w:vAlign w:val="center"/>
            <w:hideMark/>
          </w:tcPr>
          <w:p w14:paraId="35454450" w14:textId="25FA6172" w:rsidR="00A915D6" w:rsidRPr="00C519A8" w:rsidDel="003932AF" w:rsidRDefault="00A915D6" w:rsidP="00A915D6">
            <w:pPr>
              <w:spacing w:before="0" w:after="0"/>
              <w:jc w:val="center"/>
              <w:rPr>
                <w:del w:id="7161" w:author="Kate Grundy" w:date="2025-08-15T11:27:00Z" w16du:dateUtc="2025-08-15T01:27:00Z"/>
                <w:rFonts w:eastAsia="Times New Roman" w:cstheme="minorHAnsi"/>
                <w:b/>
                <w:bCs/>
                <w:color w:val="000000"/>
                <w:szCs w:val="18"/>
                <w:lang w:eastAsia="en-AU"/>
              </w:rPr>
            </w:pPr>
          </w:p>
        </w:tc>
        <w:bookmarkStart w:id="7162" w:name="_Toc206150585"/>
        <w:bookmarkStart w:id="7163" w:name="_Toc212633765"/>
        <w:bookmarkStart w:id="7164" w:name="_Toc212634674"/>
        <w:bookmarkStart w:id="7165" w:name="_Toc212730994"/>
        <w:bookmarkEnd w:id="7162"/>
        <w:bookmarkEnd w:id="7163"/>
        <w:bookmarkEnd w:id="7164"/>
        <w:bookmarkEnd w:id="7165"/>
      </w:tr>
      <w:tr w:rsidR="00CD3BA0" w:rsidRPr="00C519A8" w:rsidDel="003932AF" w14:paraId="6A8A7A5A" w14:textId="7B74CC7B" w:rsidTr="00A915D6">
        <w:trPr>
          <w:trHeight w:val="258"/>
          <w:del w:id="7166" w:author="Kate Grundy" w:date="2025-08-15T11:27:00Z"/>
        </w:trPr>
        <w:tc>
          <w:tcPr>
            <w:tcW w:w="2710" w:type="dxa"/>
            <w:shd w:val="clear" w:color="000000" w:fill="FFFFFF"/>
            <w:noWrap/>
            <w:vAlign w:val="center"/>
            <w:hideMark/>
          </w:tcPr>
          <w:p w14:paraId="5658C889" w14:textId="265EC8FE" w:rsidR="00CD3BA0" w:rsidRPr="00C519A8" w:rsidDel="003932AF" w:rsidRDefault="00CD3BA0" w:rsidP="00A915D6">
            <w:pPr>
              <w:spacing w:before="0" w:after="0"/>
              <w:rPr>
                <w:del w:id="7167" w:author="Kate Grundy" w:date="2025-08-15T11:27:00Z" w16du:dateUtc="2025-08-15T01:27:00Z"/>
                <w:rFonts w:eastAsia="Times New Roman" w:cstheme="minorHAnsi"/>
                <w:b/>
                <w:bCs/>
                <w:color w:val="000000"/>
                <w:szCs w:val="18"/>
                <w:lang w:eastAsia="en-AU"/>
              </w:rPr>
            </w:pPr>
            <w:del w:id="7168" w:author="Kate Grundy" w:date="2025-08-15T11:27:00Z" w16du:dateUtc="2025-08-15T01:27:00Z">
              <w:r w:rsidRPr="00C519A8" w:rsidDel="003932AF">
                <w:rPr>
                  <w:rFonts w:eastAsia="Times New Roman" w:cstheme="minorHAnsi"/>
                  <w:b/>
                  <w:bCs/>
                  <w:color w:val="000000"/>
                  <w:szCs w:val="18"/>
                  <w:lang w:eastAsia="en-AU"/>
                </w:rPr>
                <w:delText>pH</w:delText>
              </w:r>
              <w:bookmarkStart w:id="7169" w:name="_Toc206150586"/>
              <w:bookmarkStart w:id="7170" w:name="_Toc212633766"/>
              <w:bookmarkStart w:id="7171" w:name="_Toc212634675"/>
              <w:bookmarkStart w:id="7172" w:name="_Toc212730995"/>
              <w:bookmarkEnd w:id="7169"/>
              <w:bookmarkEnd w:id="7170"/>
              <w:bookmarkEnd w:id="7171"/>
              <w:bookmarkEnd w:id="7172"/>
            </w:del>
          </w:p>
        </w:tc>
        <w:tc>
          <w:tcPr>
            <w:tcW w:w="4480" w:type="dxa"/>
            <w:gridSpan w:val="3"/>
            <w:shd w:val="clear" w:color="000000" w:fill="FFFFFF"/>
            <w:noWrap/>
            <w:vAlign w:val="center"/>
            <w:hideMark/>
          </w:tcPr>
          <w:p w14:paraId="27121B98" w14:textId="5A5CD6DD" w:rsidR="00CD3BA0" w:rsidRPr="00C519A8" w:rsidDel="003932AF" w:rsidRDefault="00CD3BA0" w:rsidP="00A915D6">
            <w:pPr>
              <w:spacing w:before="0" w:after="0"/>
              <w:jc w:val="center"/>
              <w:rPr>
                <w:del w:id="7173" w:author="Kate Grundy" w:date="2025-08-15T11:27:00Z" w16du:dateUtc="2025-08-15T01:27:00Z"/>
                <w:rFonts w:eastAsia="Times New Roman" w:cstheme="minorHAnsi"/>
                <w:color w:val="000000"/>
                <w:szCs w:val="18"/>
                <w:lang w:eastAsia="en-AU"/>
              </w:rPr>
            </w:pPr>
            <w:del w:id="7174" w:author="Kate Grundy" w:date="2025-08-15T11:27:00Z" w16du:dateUtc="2025-08-15T01:27:00Z">
              <w:r w:rsidRPr="00C519A8" w:rsidDel="003932AF">
                <w:rPr>
                  <w:rFonts w:eastAsia="Times New Roman" w:cstheme="minorHAnsi"/>
                  <w:color w:val="000000"/>
                  <w:szCs w:val="18"/>
                  <w:lang w:eastAsia="en-AU"/>
                </w:rPr>
                <w:delText>6.0 - 9.0</w:delText>
              </w:r>
              <w:bookmarkStart w:id="7175" w:name="_Toc206150587"/>
              <w:bookmarkStart w:id="7176" w:name="_Toc212633767"/>
              <w:bookmarkStart w:id="7177" w:name="_Toc212634676"/>
              <w:bookmarkStart w:id="7178" w:name="_Toc212730996"/>
              <w:bookmarkEnd w:id="7175"/>
              <w:bookmarkEnd w:id="7176"/>
              <w:bookmarkEnd w:id="7177"/>
              <w:bookmarkEnd w:id="7178"/>
            </w:del>
          </w:p>
        </w:tc>
        <w:tc>
          <w:tcPr>
            <w:tcW w:w="2188" w:type="dxa"/>
            <w:shd w:val="clear" w:color="000000" w:fill="FFFFFF"/>
            <w:noWrap/>
            <w:vAlign w:val="center"/>
            <w:hideMark/>
          </w:tcPr>
          <w:p w14:paraId="7CB9584D" w14:textId="78EEC7D2" w:rsidR="00CD3BA0" w:rsidRPr="00C519A8" w:rsidDel="003932AF" w:rsidRDefault="00CD3BA0" w:rsidP="00A915D6">
            <w:pPr>
              <w:spacing w:before="0" w:after="0"/>
              <w:jc w:val="center"/>
              <w:rPr>
                <w:del w:id="7179" w:author="Kate Grundy" w:date="2025-08-15T11:27:00Z" w16du:dateUtc="2025-08-15T01:27:00Z"/>
                <w:rFonts w:eastAsia="Times New Roman" w:cstheme="minorHAnsi"/>
                <w:color w:val="000000"/>
                <w:szCs w:val="18"/>
                <w:lang w:eastAsia="en-AU"/>
              </w:rPr>
            </w:pPr>
            <w:del w:id="7180" w:author="Kate Grundy" w:date="2025-08-15T11:27:00Z" w16du:dateUtc="2025-08-15T01:27:00Z">
              <w:r w:rsidRPr="00C519A8" w:rsidDel="003932AF">
                <w:rPr>
                  <w:rFonts w:eastAsia="Times New Roman" w:cstheme="minorHAnsi"/>
                  <w:color w:val="000000"/>
                  <w:szCs w:val="18"/>
                  <w:lang w:eastAsia="en-AU"/>
                </w:rPr>
                <w:delText>6.0 - 8.5</w:delText>
              </w:r>
              <w:bookmarkStart w:id="7181" w:name="_Toc206150588"/>
              <w:bookmarkStart w:id="7182" w:name="_Toc212633768"/>
              <w:bookmarkStart w:id="7183" w:name="_Toc212634677"/>
              <w:bookmarkStart w:id="7184" w:name="_Toc212730997"/>
              <w:bookmarkEnd w:id="7181"/>
              <w:bookmarkEnd w:id="7182"/>
              <w:bookmarkEnd w:id="7183"/>
              <w:bookmarkEnd w:id="7184"/>
            </w:del>
          </w:p>
        </w:tc>
        <w:bookmarkStart w:id="7185" w:name="_Toc206150589"/>
        <w:bookmarkStart w:id="7186" w:name="_Toc212633769"/>
        <w:bookmarkStart w:id="7187" w:name="_Toc212634678"/>
        <w:bookmarkStart w:id="7188" w:name="_Toc212730998"/>
        <w:bookmarkEnd w:id="7185"/>
        <w:bookmarkEnd w:id="7186"/>
        <w:bookmarkEnd w:id="7187"/>
        <w:bookmarkEnd w:id="7188"/>
      </w:tr>
      <w:tr w:rsidR="00CD3BA0" w:rsidRPr="00C519A8" w:rsidDel="003932AF" w14:paraId="236FC56E" w14:textId="578E14BE" w:rsidTr="00A915D6">
        <w:trPr>
          <w:trHeight w:val="258"/>
          <w:del w:id="7189" w:author="Kate Grundy" w:date="2025-08-15T11:27:00Z"/>
        </w:trPr>
        <w:tc>
          <w:tcPr>
            <w:tcW w:w="2710" w:type="dxa"/>
            <w:shd w:val="clear" w:color="000000" w:fill="FFFFFF"/>
            <w:noWrap/>
            <w:vAlign w:val="center"/>
            <w:hideMark/>
          </w:tcPr>
          <w:p w14:paraId="04287C64" w14:textId="7ADC93A0" w:rsidR="00CD3BA0" w:rsidRPr="00C519A8" w:rsidDel="003932AF" w:rsidRDefault="00CD3BA0" w:rsidP="00A915D6">
            <w:pPr>
              <w:spacing w:before="0" w:after="0"/>
              <w:rPr>
                <w:del w:id="7190" w:author="Kate Grundy" w:date="2025-08-15T11:27:00Z" w16du:dateUtc="2025-08-15T01:27:00Z"/>
                <w:rFonts w:eastAsia="Times New Roman" w:cstheme="minorHAnsi"/>
                <w:b/>
                <w:bCs/>
                <w:color w:val="000000"/>
                <w:szCs w:val="18"/>
                <w:lang w:eastAsia="en-AU"/>
              </w:rPr>
            </w:pPr>
            <w:del w:id="7191" w:author="Kate Grundy" w:date="2025-08-15T11:27:00Z" w16du:dateUtc="2025-08-15T01:27:00Z">
              <w:r w:rsidRPr="00C519A8" w:rsidDel="003932AF">
                <w:rPr>
                  <w:rFonts w:eastAsia="Times New Roman" w:cstheme="minorHAnsi"/>
                  <w:b/>
                  <w:bCs/>
                  <w:color w:val="000000"/>
                  <w:szCs w:val="18"/>
                  <w:lang w:eastAsia="en-AU"/>
                </w:rPr>
                <w:delText>Dissolved oxygen</w:delText>
              </w:r>
              <w:bookmarkStart w:id="7192" w:name="_Toc206150590"/>
              <w:bookmarkStart w:id="7193" w:name="_Toc212633770"/>
              <w:bookmarkStart w:id="7194" w:name="_Toc212634679"/>
              <w:bookmarkStart w:id="7195" w:name="_Toc212730999"/>
              <w:bookmarkEnd w:id="7192"/>
              <w:bookmarkEnd w:id="7193"/>
              <w:bookmarkEnd w:id="7194"/>
              <w:bookmarkEnd w:id="7195"/>
            </w:del>
          </w:p>
        </w:tc>
        <w:tc>
          <w:tcPr>
            <w:tcW w:w="4480" w:type="dxa"/>
            <w:gridSpan w:val="3"/>
            <w:shd w:val="clear" w:color="000000" w:fill="FFFFFF"/>
            <w:noWrap/>
            <w:vAlign w:val="center"/>
            <w:hideMark/>
          </w:tcPr>
          <w:p w14:paraId="2038B390" w14:textId="71074916" w:rsidR="00CD3BA0" w:rsidRPr="00C519A8" w:rsidDel="003932AF" w:rsidRDefault="00CD3BA0" w:rsidP="00A915D6">
            <w:pPr>
              <w:spacing w:before="0" w:after="0"/>
              <w:jc w:val="center"/>
              <w:rPr>
                <w:del w:id="7196" w:author="Kate Grundy" w:date="2025-08-15T11:27:00Z" w16du:dateUtc="2025-08-15T01:27:00Z"/>
                <w:rFonts w:eastAsia="Times New Roman" w:cstheme="minorHAnsi"/>
                <w:color w:val="000000"/>
                <w:szCs w:val="18"/>
                <w:lang w:eastAsia="en-AU"/>
              </w:rPr>
            </w:pPr>
            <w:del w:id="7197" w:author="Kate Grundy" w:date="2025-08-15T11:27:00Z" w16du:dateUtc="2025-08-15T01:27:00Z">
              <w:r w:rsidRPr="00C519A8" w:rsidDel="003932AF">
                <w:rPr>
                  <w:rFonts w:eastAsia="Times New Roman" w:cstheme="minorHAnsi"/>
                  <w:color w:val="000000"/>
                  <w:szCs w:val="18"/>
                  <w:lang w:eastAsia="en-AU"/>
                </w:rPr>
                <w:delText>&gt;2</w:delText>
              </w:r>
              <w:bookmarkStart w:id="7198" w:name="_Toc206150591"/>
              <w:bookmarkStart w:id="7199" w:name="_Toc212633771"/>
              <w:bookmarkStart w:id="7200" w:name="_Toc212634680"/>
              <w:bookmarkStart w:id="7201" w:name="_Toc212731000"/>
              <w:bookmarkEnd w:id="7198"/>
              <w:bookmarkEnd w:id="7199"/>
              <w:bookmarkEnd w:id="7200"/>
              <w:bookmarkEnd w:id="7201"/>
            </w:del>
          </w:p>
        </w:tc>
        <w:tc>
          <w:tcPr>
            <w:tcW w:w="2188" w:type="dxa"/>
            <w:shd w:val="clear" w:color="000000" w:fill="FFFFFF"/>
            <w:noWrap/>
            <w:vAlign w:val="center"/>
            <w:hideMark/>
          </w:tcPr>
          <w:p w14:paraId="3A4D6DBC" w14:textId="6ED76016" w:rsidR="00CD3BA0" w:rsidRPr="00C519A8" w:rsidDel="003932AF" w:rsidRDefault="00CD3BA0" w:rsidP="00A915D6">
            <w:pPr>
              <w:spacing w:before="0" w:after="0"/>
              <w:jc w:val="center"/>
              <w:rPr>
                <w:del w:id="7202" w:author="Kate Grundy" w:date="2025-08-15T11:27:00Z" w16du:dateUtc="2025-08-15T01:27:00Z"/>
                <w:rFonts w:eastAsia="Times New Roman" w:cstheme="minorHAnsi"/>
                <w:color w:val="000000"/>
                <w:szCs w:val="18"/>
                <w:lang w:eastAsia="en-AU"/>
              </w:rPr>
            </w:pPr>
            <w:del w:id="7203" w:author="Kate Grundy" w:date="2025-08-15T11:27:00Z" w16du:dateUtc="2025-08-15T01:27:00Z">
              <w:r w:rsidRPr="00C519A8" w:rsidDel="003932AF">
                <w:rPr>
                  <w:rFonts w:eastAsia="Times New Roman" w:cstheme="minorHAnsi"/>
                  <w:color w:val="000000"/>
                  <w:szCs w:val="18"/>
                  <w:lang w:eastAsia="en-AU"/>
                </w:rPr>
                <w:delText>&gt;2</w:delText>
              </w:r>
              <w:bookmarkStart w:id="7204" w:name="_Toc206150592"/>
              <w:bookmarkStart w:id="7205" w:name="_Toc212633772"/>
              <w:bookmarkStart w:id="7206" w:name="_Toc212634681"/>
              <w:bookmarkStart w:id="7207" w:name="_Toc212731001"/>
              <w:bookmarkEnd w:id="7204"/>
              <w:bookmarkEnd w:id="7205"/>
              <w:bookmarkEnd w:id="7206"/>
              <w:bookmarkEnd w:id="7207"/>
            </w:del>
          </w:p>
        </w:tc>
        <w:bookmarkStart w:id="7208" w:name="_Toc206150593"/>
        <w:bookmarkStart w:id="7209" w:name="_Toc212633773"/>
        <w:bookmarkStart w:id="7210" w:name="_Toc212634682"/>
        <w:bookmarkStart w:id="7211" w:name="_Toc212731002"/>
        <w:bookmarkEnd w:id="7208"/>
        <w:bookmarkEnd w:id="7209"/>
        <w:bookmarkEnd w:id="7210"/>
        <w:bookmarkEnd w:id="7211"/>
      </w:tr>
      <w:tr w:rsidR="00CD3BA0" w:rsidRPr="00C519A8" w:rsidDel="003932AF" w14:paraId="54E1F338" w14:textId="402BA1E7" w:rsidTr="00A915D6">
        <w:trPr>
          <w:trHeight w:val="258"/>
          <w:del w:id="7212" w:author="Kate Grundy" w:date="2025-08-15T11:27:00Z"/>
        </w:trPr>
        <w:tc>
          <w:tcPr>
            <w:tcW w:w="2710" w:type="dxa"/>
            <w:shd w:val="clear" w:color="000000" w:fill="FFFFFF"/>
            <w:noWrap/>
            <w:vAlign w:val="center"/>
            <w:hideMark/>
          </w:tcPr>
          <w:p w14:paraId="52016052" w14:textId="2A527219" w:rsidR="00CD3BA0" w:rsidRPr="00C519A8" w:rsidDel="003932AF" w:rsidRDefault="00CD3BA0" w:rsidP="00A915D6">
            <w:pPr>
              <w:spacing w:before="0" w:after="0"/>
              <w:rPr>
                <w:del w:id="7213" w:author="Kate Grundy" w:date="2025-08-15T11:27:00Z" w16du:dateUtc="2025-08-15T01:27:00Z"/>
                <w:rFonts w:eastAsia="Times New Roman" w:cstheme="minorHAnsi"/>
                <w:b/>
                <w:bCs/>
                <w:color w:val="000000"/>
                <w:szCs w:val="18"/>
                <w:lang w:eastAsia="en-AU"/>
              </w:rPr>
            </w:pPr>
            <w:del w:id="7214" w:author="Kate Grundy" w:date="2025-08-15T11:27:00Z" w16du:dateUtc="2025-08-15T01:27:00Z">
              <w:r w:rsidRPr="00C519A8" w:rsidDel="003932AF">
                <w:rPr>
                  <w:rFonts w:eastAsia="Times New Roman" w:cstheme="minorHAnsi"/>
                  <w:b/>
                  <w:bCs/>
                  <w:color w:val="000000"/>
                  <w:szCs w:val="18"/>
                  <w:lang w:eastAsia="en-AU"/>
                </w:rPr>
                <w:delText>TSS (mg/L)</w:delText>
              </w:r>
              <w:bookmarkStart w:id="7215" w:name="_Toc206150594"/>
              <w:bookmarkStart w:id="7216" w:name="_Toc212633774"/>
              <w:bookmarkStart w:id="7217" w:name="_Toc212634683"/>
              <w:bookmarkStart w:id="7218" w:name="_Toc212731003"/>
              <w:bookmarkEnd w:id="7215"/>
              <w:bookmarkEnd w:id="7216"/>
              <w:bookmarkEnd w:id="7217"/>
              <w:bookmarkEnd w:id="7218"/>
            </w:del>
          </w:p>
        </w:tc>
        <w:tc>
          <w:tcPr>
            <w:tcW w:w="1366" w:type="dxa"/>
            <w:shd w:val="clear" w:color="000000" w:fill="FFFFFF"/>
            <w:noWrap/>
            <w:vAlign w:val="center"/>
            <w:hideMark/>
          </w:tcPr>
          <w:p w14:paraId="19D8F94A" w14:textId="0A5FDAEF" w:rsidR="00CD3BA0" w:rsidRPr="00C519A8" w:rsidDel="003932AF" w:rsidRDefault="00CD3BA0" w:rsidP="00A915D6">
            <w:pPr>
              <w:spacing w:before="0" w:after="0"/>
              <w:jc w:val="center"/>
              <w:rPr>
                <w:del w:id="7219" w:author="Kate Grundy" w:date="2025-08-15T11:27:00Z" w16du:dateUtc="2025-08-15T01:27:00Z"/>
                <w:rFonts w:eastAsia="Times New Roman" w:cstheme="minorHAnsi"/>
                <w:color w:val="000000"/>
                <w:szCs w:val="18"/>
                <w:lang w:eastAsia="en-AU"/>
              </w:rPr>
            </w:pPr>
            <w:del w:id="7220" w:author="Kate Grundy" w:date="2025-08-15T11:27:00Z" w16du:dateUtc="2025-08-15T01:27:00Z">
              <w:r w:rsidRPr="00C519A8" w:rsidDel="003932AF">
                <w:rPr>
                  <w:rFonts w:eastAsia="Times New Roman" w:cstheme="minorHAnsi"/>
                  <w:color w:val="000000"/>
                  <w:szCs w:val="18"/>
                  <w:lang w:eastAsia="en-AU"/>
                </w:rPr>
                <w:delText>30</w:delText>
              </w:r>
              <w:bookmarkStart w:id="7221" w:name="_Toc206150595"/>
              <w:bookmarkStart w:id="7222" w:name="_Toc212633775"/>
              <w:bookmarkStart w:id="7223" w:name="_Toc212634684"/>
              <w:bookmarkStart w:id="7224" w:name="_Toc212731004"/>
              <w:bookmarkEnd w:id="7221"/>
              <w:bookmarkEnd w:id="7222"/>
              <w:bookmarkEnd w:id="7223"/>
              <w:bookmarkEnd w:id="7224"/>
            </w:del>
          </w:p>
        </w:tc>
        <w:tc>
          <w:tcPr>
            <w:tcW w:w="1796" w:type="dxa"/>
            <w:shd w:val="clear" w:color="000000" w:fill="FFFFFF"/>
            <w:noWrap/>
            <w:vAlign w:val="center"/>
            <w:hideMark/>
          </w:tcPr>
          <w:p w14:paraId="33E05B02" w14:textId="3E3C9CE1" w:rsidR="00CD3BA0" w:rsidRPr="00C519A8" w:rsidDel="003932AF" w:rsidRDefault="00CD3BA0" w:rsidP="00A915D6">
            <w:pPr>
              <w:spacing w:before="0" w:after="0"/>
              <w:jc w:val="center"/>
              <w:rPr>
                <w:del w:id="7225" w:author="Kate Grundy" w:date="2025-08-15T11:27:00Z" w16du:dateUtc="2025-08-15T01:27:00Z"/>
                <w:rFonts w:eastAsia="Times New Roman" w:cstheme="minorHAnsi"/>
                <w:color w:val="000000"/>
                <w:szCs w:val="18"/>
                <w:lang w:eastAsia="en-AU"/>
              </w:rPr>
            </w:pPr>
            <w:del w:id="7226" w:author="Kate Grundy" w:date="2025-08-15T11:27:00Z" w16du:dateUtc="2025-08-15T01:27:00Z">
              <w:r w:rsidRPr="00C519A8" w:rsidDel="003932AF">
                <w:rPr>
                  <w:rFonts w:eastAsia="Times New Roman" w:cstheme="minorHAnsi"/>
                  <w:color w:val="000000"/>
                  <w:szCs w:val="18"/>
                  <w:lang w:eastAsia="en-AU"/>
                </w:rPr>
                <w:delText>65</w:delText>
              </w:r>
              <w:bookmarkStart w:id="7227" w:name="_Toc206150596"/>
              <w:bookmarkStart w:id="7228" w:name="_Toc212633776"/>
              <w:bookmarkStart w:id="7229" w:name="_Toc212634685"/>
              <w:bookmarkStart w:id="7230" w:name="_Toc212731005"/>
              <w:bookmarkEnd w:id="7227"/>
              <w:bookmarkEnd w:id="7228"/>
              <w:bookmarkEnd w:id="7229"/>
              <w:bookmarkEnd w:id="7230"/>
            </w:del>
          </w:p>
        </w:tc>
        <w:tc>
          <w:tcPr>
            <w:tcW w:w="1318" w:type="dxa"/>
            <w:shd w:val="clear" w:color="000000" w:fill="FFFFFF"/>
            <w:noWrap/>
            <w:vAlign w:val="center"/>
            <w:hideMark/>
          </w:tcPr>
          <w:p w14:paraId="41102E5F" w14:textId="63761E08" w:rsidR="00CD3BA0" w:rsidRPr="00C519A8" w:rsidDel="003932AF" w:rsidRDefault="00CD3BA0" w:rsidP="00A915D6">
            <w:pPr>
              <w:spacing w:before="0" w:after="0"/>
              <w:jc w:val="center"/>
              <w:rPr>
                <w:del w:id="7231" w:author="Kate Grundy" w:date="2025-08-15T11:27:00Z" w16du:dateUtc="2025-08-15T01:27:00Z"/>
                <w:rFonts w:eastAsia="Times New Roman" w:cstheme="minorHAnsi"/>
                <w:color w:val="000000"/>
                <w:szCs w:val="18"/>
                <w:lang w:eastAsia="en-AU"/>
              </w:rPr>
            </w:pPr>
            <w:del w:id="7232" w:author="Kate Grundy" w:date="2025-08-15T11:27:00Z" w16du:dateUtc="2025-08-15T01:27:00Z">
              <w:r w:rsidRPr="00C519A8" w:rsidDel="003932AF">
                <w:rPr>
                  <w:rFonts w:eastAsia="Times New Roman" w:cstheme="minorHAnsi"/>
                  <w:color w:val="000000"/>
                  <w:szCs w:val="18"/>
                  <w:lang w:eastAsia="en-AU"/>
                </w:rPr>
                <w:delText>100</w:delText>
              </w:r>
              <w:bookmarkStart w:id="7233" w:name="_Toc206150597"/>
              <w:bookmarkStart w:id="7234" w:name="_Toc212633777"/>
              <w:bookmarkStart w:id="7235" w:name="_Toc212634686"/>
              <w:bookmarkStart w:id="7236" w:name="_Toc212731006"/>
              <w:bookmarkEnd w:id="7233"/>
              <w:bookmarkEnd w:id="7234"/>
              <w:bookmarkEnd w:id="7235"/>
              <w:bookmarkEnd w:id="7236"/>
            </w:del>
          </w:p>
        </w:tc>
        <w:tc>
          <w:tcPr>
            <w:tcW w:w="2188" w:type="dxa"/>
            <w:shd w:val="clear" w:color="000000" w:fill="FFFFFF"/>
            <w:noWrap/>
            <w:vAlign w:val="center"/>
            <w:hideMark/>
          </w:tcPr>
          <w:p w14:paraId="24CFD9C4" w14:textId="3844BDA1" w:rsidR="00CD3BA0" w:rsidRPr="00C519A8" w:rsidDel="003932AF" w:rsidRDefault="00CD3BA0" w:rsidP="00A915D6">
            <w:pPr>
              <w:spacing w:before="0" w:after="0"/>
              <w:jc w:val="center"/>
              <w:rPr>
                <w:del w:id="7237" w:author="Kate Grundy" w:date="2025-08-15T11:27:00Z" w16du:dateUtc="2025-08-15T01:27:00Z"/>
                <w:rFonts w:eastAsia="Times New Roman" w:cstheme="minorHAnsi"/>
                <w:color w:val="000000"/>
                <w:szCs w:val="18"/>
                <w:lang w:eastAsia="en-AU"/>
              </w:rPr>
            </w:pPr>
            <w:del w:id="7238" w:author="Kate Grundy" w:date="2025-08-15T11:27:00Z" w16du:dateUtc="2025-08-15T01:27:00Z">
              <w:r w:rsidRPr="00C519A8" w:rsidDel="003932AF">
                <w:rPr>
                  <w:rFonts w:eastAsia="Times New Roman" w:cstheme="minorHAnsi"/>
                  <w:color w:val="000000"/>
                  <w:szCs w:val="18"/>
                  <w:lang w:eastAsia="en-AU"/>
                </w:rPr>
                <w:delText>30, or 10% above ref</w:delText>
              </w:r>
              <w:bookmarkStart w:id="7239" w:name="_Toc206150598"/>
              <w:bookmarkStart w:id="7240" w:name="_Toc212633778"/>
              <w:bookmarkStart w:id="7241" w:name="_Toc212634687"/>
              <w:bookmarkStart w:id="7242" w:name="_Toc212731007"/>
              <w:bookmarkEnd w:id="7239"/>
              <w:bookmarkEnd w:id="7240"/>
              <w:bookmarkEnd w:id="7241"/>
              <w:bookmarkEnd w:id="7242"/>
            </w:del>
          </w:p>
        </w:tc>
        <w:bookmarkStart w:id="7243" w:name="_Toc206150599"/>
        <w:bookmarkStart w:id="7244" w:name="_Toc212633779"/>
        <w:bookmarkStart w:id="7245" w:name="_Toc212634688"/>
        <w:bookmarkStart w:id="7246" w:name="_Toc212731008"/>
        <w:bookmarkEnd w:id="7243"/>
        <w:bookmarkEnd w:id="7244"/>
        <w:bookmarkEnd w:id="7245"/>
        <w:bookmarkEnd w:id="7246"/>
      </w:tr>
      <w:tr w:rsidR="00CD3BA0" w:rsidRPr="00C519A8" w:rsidDel="003932AF" w14:paraId="0CBC3460" w14:textId="20C1A9C2" w:rsidTr="00A915D6">
        <w:trPr>
          <w:trHeight w:val="258"/>
          <w:del w:id="7247" w:author="Kate Grundy" w:date="2025-08-15T11:27:00Z"/>
        </w:trPr>
        <w:tc>
          <w:tcPr>
            <w:tcW w:w="2710" w:type="dxa"/>
            <w:shd w:val="clear" w:color="000000" w:fill="FFFFFF"/>
            <w:noWrap/>
            <w:vAlign w:val="center"/>
            <w:hideMark/>
          </w:tcPr>
          <w:p w14:paraId="7B3C7BF7" w14:textId="401EF1E8" w:rsidR="00CD3BA0" w:rsidRPr="00C519A8" w:rsidDel="003932AF" w:rsidRDefault="00CD3BA0" w:rsidP="00A915D6">
            <w:pPr>
              <w:spacing w:before="0" w:after="0"/>
              <w:rPr>
                <w:del w:id="7248" w:author="Kate Grundy" w:date="2025-08-15T11:27:00Z" w16du:dateUtc="2025-08-15T01:27:00Z"/>
                <w:rFonts w:eastAsia="Times New Roman" w:cstheme="minorHAnsi"/>
                <w:b/>
                <w:bCs/>
                <w:color w:val="000000"/>
                <w:szCs w:val="18"/>
                <w:lang w:eastAsia="en-AU"/>
              </w:rPr>
            </w:pPr>
            <w:del w:id="7249" w:author="Kate Grundy" w:date="2025-08-15T11:27:00Z" w16du:dateUtc="2025-08-15T01:27:00Z">
              <w:r w:rsidRPr="00C519A8" w:rsidDel="003932AF">
                <w:rPr>
                  <w:rFonts w:eastAsia="Times New Roman" w:cstheme="minorHAnsi"/>
                  <w:b/>
                  <w:bCs/>
                  <w:color w:val="000000"/>
                  <w:szCs w:val="18"/>
                  <w:lang w:eastAsia="en-AU"/>
                </w:rPr>
                <w:delText>EC (uS/cm)</w:delText>
              </w:r>
              <w:bookmarkStart w:id="7250" w:name="_Toc206150600"/>
              <w:bookmarkStart w:id="7251" w:name="_Toc212633780"/>
              <w:bookmarkStart w:id="7252" w:name="_Toc212634689"/>
              <w:bookmarkStart w:id="7253" w:name="_Toc212731009"/>
              <w:bookmarkEnd w:id="7250"/>
              <w:bookmarkEnd w:id="7251"/>
              <w:bookmarkEnd w:id="7252"/>
              <w:bookmarkEnd w:id="7253"/>
            </w:del>
          </w:p>
        </w:tc>
        <w:tc>
          <w:tcPr>
            <w:tcW w:w="4480" w:type="dxa"/>
            <w:gridSpan w:val="3"/>
            <w:shd w:val="clear" w:color="000000" w:fill="FFFFFF"/>
            <w:noWrap/>
            <w:vAlign w:val="center"/>
            <w:hideMark/>
          </w:tcPr>
          <w:p w14:paraId="5A6C9DA7" w14:textId="093B7645" w:rsidR="00CD3BA0" w:rsidRPr="00C519A8" w:rsidDel="003932AF" w:rsidRDefault="00CD3BA0" w:rsidP="00A915D6">
            <w:pPr>
              <w:spacing w:before="0" w:after="0"/>
              <w:jc w:val="center"/>
              <w:rPr>
                <w:del w:id="7254" w:author="Kate Grundy" w:date="2025-08-15T11:27:00Z" w16du:dateUtc="2025-08-15T01:27:00Z"/>
                <w:rFonts w:eastAsia="Times New Roman" w:cstheme="minorHAnsi"/>
                <w:color w:val="000000"/>
                <w:szCs w:val="18"/>
                <w:lang w:eastAsia="en-AU"/>
              </w:rPr>
            </w:pPr>
            <w:del w:id="7255" w:author="Kate Grundy" w:date="2025-08-15T11:27:00Z" w16du:dateUtc="2025-08-15T01:27:00Z">
              <w:r w:rsidRPr="00C519A8" w:rsidDel="003932AF">
                <w:rPr>
                  <w:rFonts w:eastAsia="Times New Roman" w:cstheme="minorHAnsi"/>
                  <w:color w:val="000000"/>
                  <w:szCs w:val="18"/>
                  <w:lang w:eastAsia="en-AU"/>
                </w:rPr>
                <w:delText>Indicative only</w:delText>
              </w:r>
              <w:bookmarkStart w:id="7256" w:name="_Toc206150601"/>
              <w:bookmarkStart w:id="7257" w:name="_Toc212633781"/>
              <w:bookmarkStart w:id="7258" w:name="_Toc212634690"/>
              <w:bookmarkStart w:id="7259" w:name="_Toc212731010"/>
              <w:bookmarkEnd w:id="7256"/>
              <w:bookmarkEnd w:id="7257"/>
              <w:bookmarkEnd w:id="7258"/>
              <w:bookmarkEnd w:id="7259"/>
            </w:del>
          </w:p>
        </w:tc>
        <w:tc>
          <w:tcPr>
            <w:tcW w:w="2188" w:type="dxa"/>
            <w:shd w:val="clear" w:color="000000" w:fill="FFFFFF"/>
            <w:noWrap/>
            <w:vAlign w:val="center"/>
            <w:hideMark/>
          </w:tcPr>
          <w:p w14:paraId="13E8F14D" w14:textId="0CE3F884" w:rsidR="00CD3BA0" w:rsidRPr="00C519A8" w:rsidDel="003932AF" w:rsidRDefault="00CD3BA0" w:rsidP="00A915D6">
            <w:pPr>
              <w:spacing w:before="0" w:after="0"/>
              <w:jc w:val="center"/>
              <w:rPr>
                <w:del w:id="7260" w:author="Kate Grundy" w:date="2025-08-15T11:27:00Z" w16du:dateUtc="2025-08-15T01:27:00Z"/>
                <w:rFonts w:eastAsia="Times New Roman" w:cstheme="minorHAnsi"/>
                <w:color w:val="000000"/>
                <w:szCs w:val="18"/>
                <w:lang w:eastAsia="en-AU"/>
              </w:rPr>
            </w:pPr>
            <w:del w:id="7261" w:author="Kate Grundy" w:date="2025-08-15T11:27:00Z" w16du:dateUtc="2025-08-15T01:27:00Z">
              <w:r w:rsidRPr="00C519A8" w:rsidDel="003932AF">
                <w:rPr>
                  <w:rFonts w:eastAsia="Times New Roman" w:cstheme="minorHAnsi"/>
                  <w:color w:val="000000"/>
                  <w:szCs w:val="18"/>
                  <w:lang w:eastAsia="en-AU"/>
                </w:rPr>
                <w:delText>Indicative only</w:delText>
              </w:r>
              <w:bookmarkStart w:id="7262" w:name="_Toc206150602"/>
              <w:bookmarkStart w:id="7263" w:name="_Toc212633782"/>
              <w:bookmarkStart w:id="7264" w:name="_Toc212634691"/>
              <w:bookmarkStart w:id="7265" w:name="_Toc212731011"/>
              <w:bookmarkEnd w:id="7262"/>
              <w:bookmarkEnd w:id="7263"/>
              <w:bookmarkEnd w:id="7264"/>
              <w:bookmarkEnd w:id="7265"/>
            </w:del>
          </w:p>
        </w:tc>
        <w:bookmarkStart w:id="7266" w:name="_Toc206150603"/>
        <w:bookmarkStart w:id="7267" w:name="_Toc212633783"/>
        <w:bookmarkStart w:id="7268" w:name="_Toc212634692"/>
        <w:bookmarkStart w:id="7269" w:name="_Toc212731012"/>
        <w:bookmarkEnd w:id="7266"/>
        <w:bookmarkEnd w:id="7267"/>
        <w:bookmarkEnd w:id="7268"/>
        <w:bookmarkEnd w:id="7269"/>
      </w:tr>
      <w:tr w:rsidR="00CD3BA0" w:rsidRPr="00C519A8" w:rsidDel="003932AF" w14:paraId="106E736F" w14:textId="022DE2AA" w:rsidTr="00A915D6">
        <w:trPr>
          <w:trHeight w:val="258"/>
          <w:del w:id="7270" w:author="Kate Grundy" w:date="2025-08-15T11:27:00Z"/>
        </w:trPr>
        <w:tc>
          <w:tcPr>
            <w:tcW w:w="2710" w:type="dxa"/>
            <w:shd w:val="clear" w:color="000000" w:fill="FFFFFF"/>
            <w:noWrap/>
            <w:vAlign w:val="center"/>
            <w:hideMark/>
          </w:tcPr>
          <w:p w14:paraId="7AB1E292" w14:textId="7AB2C7A8" w:rsidR="00CD3BA0" w:rsidRPr="00C519A8" w:rsidDel="003932AF" w:rsidRDefault="00CD3BA0" w:rsidP="00A915D6">
            <w:pPr>
              <w:spacing w:before="0" w:after="0"/>
              <w:rPr>
                <w:del w:id="7271" w:author="Kate Grundy" w:date="2025-08-15T11:27:00Z" w16du:dateUtc="2025-08-15T01:27:00Z"/>
                <w:rFonts w:eastAsia="Times New Roman" w:cstheme="minorHAnsi"/>
                <w:b/>
                <w:bCs/>
                <w:color w:val="000000"/>
                <w:szCs w:val="18"/>
                <w:lang w:eastAsia="en-AU"/>
              </w:rPr>
            </w:pPr>
            <w:del w:id="7272" w:author="Kate Grundy" w:date="2025-08-15T11:27:00Z" w16du:dateUtc="2025-08-15T01:27:00Z">
              <w:r w:rsidRPr="00C519A8" w:rsidDel="003932AF">
                <w:rPr>
                  <w:rFonts w:eastAsia="Times New Roman" w:cstheme="minorHAnsi"/>
                  <w:b/>
                  <w:bCs/>
                  <w:color w:val="000000"/>
                  <w:szCs w:val="18"/>
                  <w:lang w:eastAsia="en-AU"/>
                </w:rPr>
                <w:delText>TDS (mg/L)</w:delText>
              </w:r>
              <w:bookmarkStart w:id="7273" w:name="_Toc206150604"/>
              <w:bookmarkStart w:id="7274" w:name="_Toc212633784"/>
              <w:bookmarkStart w:id="7275" w:name="_Toc212634693"/>
              <w:bookmarkStart w:id="7276" w:name="_Toc212731013"/>
              <w:bookmarkEnd w:id="7273"/>
              <w:bookmarkEnd w:id="7274"/>
              <w:bookmarkEnd w:id="7275"/>
              <w:bookmarkEnd w:id="7276"/>
            </w:del>
          </w:p>
        </w:tc>
        <w:tc>
          <w:tcPr>
            <w:tcW w:w="4480" w:type="dxa"/>
            <w:gridSpan w:val="3"/>
            <w:shd w:val="clear" w:color="000000" w:fill="FFFFFF"/>
            <w:noWrap/>
            <w:vAlign w:val="center"/>
            <w:hideMark/>
          </w:tcPr>
          <w:p w14:paraId="154DF03B" w14:textId="6CA9A19C" w:rsidR="00CD3BA0" w:rsidRPr="00C519A8" w:rsidDel="003932AF" w:rsidRDefault="00CD3BA0" w:rsidP="00A915D6">
            <w:pPr>
              <w:spacing w:before="0" w:after="0"/>
              <w:jc w:val="center"/>
              <w:rPr>
                <w:del w:id="7277" w:author="Kate Grundy" w:date="2025-08-15T11:27:00Z" w16du:dateUtc="2025-08-15T01:27:00Z"/>
                <w:rFonts w:eastAsia="Times New Roman" w:cstheme="minorHAnsi"/>
                <w:color w:val="000000"/>
                <w:szCs w:val="18"/>
                <w:lang w:eastAsia="en-AU"/>
              </w:rPr>
            </w:pPr>
            <w:del w:id="7278" w:author="Kate Grundy" w:date="2025-08-15T11:27:00Z" w16du:dateUtc="2025-08-15T01:27:00Z">
              <w:r w:rsidRPr="00C519A8" w:rsidDel="003932AF">
                <w:rPr>
                  <w:rFonts w:eastAsia="Times New Roman" w:cstheme="minorHAnsi"/>
                  <w:color w:val="000000"/>
                  <w:szCs w:val="18"/>
                  <w:lang w:eastAsia="en-AU"/>
                </w:rPr>
                <w:delText>Indicative only</w:delText>
              </w:r>
              <w:bookmarkStart w:id="7279" w:name="_Toc206150605"/>
              <w:bookmarkStart w:id="7280" w:name="_Toc212633785"/>
              <w:bookmarkStart w:id="7281" w:name="_Toc212634694"/>
              <w:bookmarkStart w:id="7282" w:name="_Toc212731014"/>
              <w:bookmarkEnd w:id="7279"/>
              <w:bookmarkEnd w:id="7280"/>
              <w:bookmarkEnd w:id="7281"/>
              <w:bookmarkEnd w:id="7282"/>
            </w:del>
          </w:p>
        </w:tc>
        <w:tc>
          <w:tcPr>
            <w:tcW w:w="2188" w:type="dxa"/>
            <w:shd w:val="clear" w:color="000000" w:fill="FFFFFF"/>
            <w:noWrap/>
            <w:vAlign w:val="center"/>
            <w:hideMark/>
          </w:tcPr>
          <w:p w14:paraId="6A05BE34" w14:textId="095E4FF3" w:rsidR="00CD3BA0" w:rsidRPr="00C519A8" w:rsidDel="003932AF" w:rsidRDefault="00CD3BA0" w:rsidP="00A915D6">
            <w:pPr>
              <w:spacing w:before="0" w:after="0"/>
              <w:jc w:val="center"/>
              <w:rPr>
                <w:del w:id="7283" w:author="Kate Grundy" w:date="2025-08-15T11:27:00Z" w16du:dateUtc="2025-08-15T01:27:00Z"/>
                <w:rFonts w:eastAsia="Times New Roman" w:cstheme="minorHAnsi"/>
                <w:color w:val="000000"/>
                <w:szCs w:val="18"/>
                <w:lang w:eastAsia="en-AU"/>
              </w:rPr>
            </w:pPr>
            <w:del w:id="7284" w:author="Kate Grundy" w:date="2025-08-15T11:27:00Z" w16du:dateUtc="2025-08-15T01:27:00Z">
              <w:r w:rsidRPr="00C519A8" w:rsidDel="003932AF">
                <w:rPr>
                  <w:rFonts w:eastAsia="Times New Roman" w:cstheme="minorHAnsi"/>
                  <w:color w:val="000000"/>
                  <w:szCs w:val="18"/>
                  <w:lang w:eastAsia="en-AU"/>
                </w:rPr>
                <w:delText>7000</w:delText>
              </w:r>
              <w:bookmarkStart w:id="7285" w:name="_Toc206150606"/>
              <w:bookmarkStart w:id="7286" w:name="_Toc212633786"/>
              <w:bookmarkStart w:id="7287" w:name="_Toc212634695"/>
              <w:bookmarkStart w:id="7288" w:name="_Toc212731015"/>
              <w:bookmarkEnd w:id="7285"/>
              <w:bookmarkEnd w:id="7286"/>
              <w:bookmarkEnd w:id="7287"/>
              <w:bookmarkEnd w:id="7288"/>
            </w:del>
          </w:p>
        </w:tc>
        <w:bookmarkStart w:id="7289" w:name="_Toc206150607"/>
        <w:bookmarkStart w:id="7290" w:name="_Toc212633787"/>
        <w:bookmarkStart w:id="7291" w:name="_Toc212634696"/>
        <w:bookmarkStart w:id="7292" w:name="_Toc212731016"/>
        <w:bookmarkEnd w:id="7289"/>
        <w:bookmarkEnd w:id="7290"/>
        <w:bookmarkEnd w:id="7291"/>
        <w:bookmarkEnd w:id="7292"/>
      </w:tr>
      <w:tr w:rsidR="00CD3BA0" w:rsidRPr="00C519A8" w:rsidDel="003932AF" w14:paraId="6F5E3C0B" w14:textId="7B229323" w:rsidTr="00A915D6">
        <w:trPr>
          <w:trHeight w:val="258"/>
          <w:del w:id="7293" w:author="Kate Grundy" w:date="2025-08-15T11:27:00Z"/>
        </w:trPr>
        <w:tc>
          <w:tcPr>
            <w:tcW w:w="2710" w:type="dxa"/>
            <w:shd w:val="clear" w:color="000000" w:fill="FFFFFF"/>
            <w:noWrap/>
            <w:vAlign w:val="center"/>
            <w:hideMark/>
          </w:tcPr>
          <w:p w14:paraId="44438601" w14:textId="57A7CD47" w:rsidR="00CD3BA0" w:rsidRPr="00C519A8" w:rsidDel="003932AF" w:rsidRDefault="00CD3BA0" w:rsidP="00A915D6">
            <w:pPr>
              <w:spacing w:before="0" w:after="0"/>
              <w:rPr>
                <w:del w:id="7294" w:author="Kate Grundy" w:date="2025-08-15T11:27:00Z" w16du:dateUtc="2025-08-15T01:27:00Z"/>
                <w:rFonts w:eastAsia="Times New Roman" w:cstheme="minorHAnsi"/>
                <w:b/>
                <w:bCs/>
                <w:color w:val="000000"/>
                <w:szCs w:val="18"/>
                <w:lang w:eastAsia="en-AU"/>
              </w:rPr>
            </w:pPr>
            <w:del w:id="7295" w:author="Kate Grundy" w:date="2025-08-15T11:27:00Z" w16du:dateUtc="2025-08-15T01:27:00Z">
              <w:r w:rsidRPr="00C519A8" w:rsidDel="003932AF">
                <w:rPr>
                  <w:rFonts w:eastAsia="Times New Roman" w:cstheme="minorHAnsi"/>
                  <w:b/>
                  <w:bCs/>
                  <w:color w:val="000000"/>
                  <w:szCs w:val="18"/>
                  <w:lang w:eastAsia="en-AU"/>
                </w:rPr>
                <w:delText>Sulphate (mg/L)</w:delText>
              </w:r>
              <w:bookmarkStart w:id="7296" w:name="_Toc206150608"/>
              <w:bookmarkStart w:id="7297" w:name="_Toc212633788"/>
              <w:bookmarkStart w:id="7298" w:name="_Toc212634697"/>
              <w:bookmarkStart w:id="7299" w:name="_Toc212731017"/>
              <w:bookmarkEnd w:id="7296"/>
              <w:bookmarkEnd w:id="7297"/>
              <w:bookmarkEnd w:id="7298"/>
              <w:bookmarkEnd w:id="7299"/>
            </w:del>
          </w:p>
        </w:tc>
        <w:tc>
          <w:tcPr>
            <w:tcW w:w="4480" w:type="dxa"/>
            <w:gridSpan w:val="3"/>
            <w:shd w:val="clear" w:color="000000" w:fill="FFFFFF"/>
            <w:noWrap/>
            <w:vAlign w:val="center"/>
            <w:hideMark/>
          </w:tcPr>
          <w:p w14:paraId="6D78B325" w14:textId="1AF4ECC1" w:rsidR="00CD3BA0" w:rsidRPr="00C519A8" w:rsidDel="003932AF" w:rsidRDefault="00CD3BA0" w:rsidP="00A915D6">
            <w:pPr>
              <w:spacing w:before="0" w:after="0"/>
              <w:jc w:val="center"/>
              <w:rPr>
                <w:del w:id="7300" w:author="Kate Grundy" w:date="2025-08-15T11:27:00Z" w16du:dateUtc="2025-08-15T01:27:00Z"/>
                <w:rFonts w:eastAsia="Times New Roman" w:cstheme="minorHAnsi"/>
                <w:color w:val="000000"/>
                <w:szCs w:val="18"/>
                <w:lang w:eastAsia="en-AU"/>
              </w:rPr>
            </w:pPr>
            <w:del w:id="7301" w:author="Kate Grundy" w:date="2025-08-15T11:27:00Z" w16du:dateUtc="2025-08-15T01:27:00Z">
              <w:r w:rsidRPr="00C519A8" w:rsidDel="003932AF">
                <w:rPr>
                  <w:rFonts w:eastAsia="Times New Roman" w:cstheme="minorHAnsi"/>
                  <w:color w:val="000000"/>
                  <w:szCs w:val="18"/>
                  <w:lang w:eastAsia="en-AU"/>
                </w:rPr>
                <w:delText>10000</w:delText>
              </w:r>
              <w:bookmarkStart w:id="7302" w:name="_Toc206150609"/>
              <w:bookmarkStart w:id="7303" w:name="_Toc212633789"/>
              <w:bookmarkStart w:id="7304" w:name="_Toc212634698"/>
              <w:bookmarkStart w:id="7305" w:name="_Toc212731018"/>
              <w:bookmarkEnd w:id="7302"/>
              <w:bookmarkEnd w:id="7303"/>
              <w:bookmarkEnd w:id="7304"/>
              <w:bookmarkEnd w:id="7305"/>
            </w:del>
          </w:p>
        </w:tc>
        <w:tc>
          <w:tcPr>
            <w:tcW w:w="2188" w:type="dxa"/>
            <w:shd w:val="clear" w:color="000000" w:fill="FFFFFF"/>
            <w:noWrap/>
            <w:vAlign w:val="center"/>
            <w:hideMark/>
          </w:tcPr>
          <w:p w14:paraId="4A7D8A07" w14:textId="3911CE42" w:rsidR="00CD3BA0" w:rsidRPr="00C519A8" w:rsidDel="003932AF" w:rsidRDefault="00CD3BA0" w:rsidP="00A915D6">
            <w:pPr>
              <w:spacing w:before="0" w:after="0"/>
              <w:jc w:val="center"/>
              <w:rPr>
                <w:del w:id="7306" w:author="Kate Grundy" w:date="2025-08-15T11:27:00Z" w16du:dateUtc="2025-08-15T01:27:00Z"/>
                <w:rFonts w:eastAsia="Times New Roman" w:cstheme="minorHAnsi"/>
                <w:color w:val="000000"/>
                <w:szCs w:val="18"/>
                <w:lang w:eastAsia="en-AU"/>
              </w:rPr>
            </w:pPr>
            <w:del w:id="7307" w:author="Kate Grundy" w:date="2025-08-15T11:27:00Z" w16du:dateUtc="2025-08-15T01:27:00Z">
              <w:r w:rsidRPr="00C519A8" w:rsidDel="003932AF">
                <w:rPr>
                  <w:rFonts w:eastAsia="Times New Roman" w:cstheme="minorHAnsi"/>
                  <w:color w:val="000000"/>
                  <w:szCs w:val="18"/>
                  <w:lang w:eastAsia="en-AU"/>
                </w:rPr>
                <w:delText>3500</w:delText>
              </w:r>
              <w:bookmarkStart w:id="7308" w:name="_Toc206150610"/>
              <w:bookmarkStart w:id="7309" w:name="_Toc212633790"/>
              <w:bookmarkStart w:id="7310" w:name="_Toc212634699"/>
              <w:bookmarkStart w:id="7311" w:name="_Toc212731019"/>
              <w:bookmarkEnd w:id="7308"/>
              <w:bookmarkEnd w:id="7309"/>
              <w:bookmarkEnd w:id="7310"/>
              <w:bookmarkEnd w:id="7311"/>
            </w:del>
          </w:p>
        </w:tc>
        <w:bookmarkStart w:id="7312" w:name="_Toc206150611"/>
        <w:bookmarkStart w:id="7313" w:name="_Toc212633791"/>
        <w:bookmarkStart w:id="7314" w:name="_Toc212634700"/>
        <w:bookmarkStart w:id="7315" w:name="_Toc212731020"/>
        <w:bookmarkEnd w:id="7312"/>
        <w:bookmarkEnd w:id="7313"/>
        <w:bookmarkEnd w:id="7314"/>
        <w:bookmarkEnd w:id="7315"/>
      </w:tr>
      <w:tr w:rsidR="00CD3BA0" w:rsidRPr="00C519A8" w:rsidDel="003932AF" w14:paraId="6292EF90" w14:textId="2C5DD285" w:rsidTr="00A915D6">
        <w:trPr>
          <w:trHeight w:val="258"/>
          <w:del w:id="7316" w:author="Kate Grundy" w:date="2025-08-15T11:27:00Z"/>
        </w:trPr>
        <w:tc>
          <w:tcPr>
            <w:tcW w:w="2710" w:type="dxa"/>
            <w:shd w:val="clear" w:color="000000" w:fill="FFFFFF"/>
            <w:noWrap/>
            <w:vAlign w:val="center"/>
            <w:hideMark/>
          </w:tcPr>
          <w:p w14:paraId="2029F000" w14:textId="08913009" w:rsidR="00CD3BA0" w:rsidRPr="00C519A8" w:rsidDel="003932AF" w:rsidRDefault="00CD3BA0" w:rsidP="00A915D6">
            <w:pPr>
              <w:spacing w:before="0" w:after="0"/>
              <w:rPr>
                <w:del w:id="7317" w:author="Kate Grundy" w:date="2025-08-15T11:27:00Z" w16du:dateUtc="2025-08-15T01:27:00Z"/>
                <w:rFonts w:eastAsia="Times New Roman" w:cstheme="minorHAnsi"/>
                <w:b/>
                <w:bCs/>
                <w:color w:val="000000"/>
                <w:szCs w:val="18"/>
                <w:lang w:eastAsia="en-AU"/>
              </w:rPr>
            </w:pPr>
            <w:del w:id="7318" w:author="Kate Grundy" w:date="2025-08-15T11:27:00Z" w16du:dateUtc="2025-08-15T01:27:00Z">
              <w:r w:rsidRPr="00C519A8" w:rsidDel="003932AF">
                <w:rPr>
                  <w:rFonts w:eastAsia="Times New Roman" w:cstheme="minorHAnsi"/>
                  <w:b/>
                  <w:bCs/>
                  <w:color w:val="000000"/>
                  <w:szCs w:val="18"/>
                  <w:lang w:eastAsia="en-AU"/>
                </w:rPr>
                <w:delText>As (mg/L)</w:delText>
              </w:r>
              <w:bookmarkStart w:id="7319" w:name="_Toc206150612"/>
              <w:bookmarkStart w:id="7320" w:name="_Toc212633792"/>
              <w:bookmarkStart w:id="7321" w:name="_Toc212634701"/>
              <w:bookmarkStart w:id="7322" w:name="_Toc212731021"/>
              <w:bookmarkEnd w:id="7319"/>
              <w:bookmarkEnd w:id="7320"/>
              <w:bookmarkEnd w:id="7321"/>
              <w:bookmarkEnd w:id="7322"/>
            </w:del>
          </w:p>
        </w:tc>
        <w:tc>
          <w:tcPr>
            <w:tcW w:w="4480" w:type="dxa"/>
            <w:gridSpan w:val="3"/>
            <w:shd w:val="clear" w:color="000000" w:fill="FFFFFF"/>
            <w:noWrap/>
            <w:vAlign w:val="center"/>
            <w:hideMark/>
          </w:tcPr>
          <w:p w14:paraId="03E8F982" w14:textId="3E49CAC4" w:rsidR="00CD3BA0" w:rsidRPr="00C519A8" w:rsidDel="003932AF" w:rsidRDefault="00CD3BA0" w:rsidP="00A915D6">
            <w:pPr>
              <w:spacing w:before="0" w:after="0"/>
              <w:jc w:val="center"/>
              <w:rPr>
                <w:del w:id="7323" w:author="Kate Grundy" w:date="2025-08-15T11:27:00Z" w16du:dateUtc="2025-08-15T01:27:00Z"/>
                <w:rFonts w:eastAsia="Times New Roman" w:cstheme="minorHAnsi"/>
                <w:color w:val="000000"/>
                <w:szCs w:val="18"/>
                <w:lang w:eastAsia="en-AU"/>
              </w:rPr>
            </w:pPr>
            <w:del w:id="7324" w:author="Kate Grundy" w:date="2025-08-15T11:27:00Z" w16du:dateUtc="2025-08-15T01:27:00Z">
              <w:r w:rsidRPr="00C519A8" w:rsidDel="003932AF">
                <w:rPr>
                  <w:rFonts w:eastAsia="Times New Roman" w:cstheme="minorHAnsi"/>
                  <w:color w:val="000000"/>
                  <w:szCs w:val="18"/>
                  <w:lang w:eastAsia="en-AU"/>
                </w:rPr>
                <w:delText>0.10</w:delText>
              </w:r>
              <w:bookmarkStart w:id="7325" w:name="_Toc206150613"/>
              <w:bookmarkStart w:id="7326" w:name="_Toc212633793"/>
              <w:bookmarkStart w:id="7327" w:name="_Toc212634702"/>
              <w:bookmarkStart w:id="7328" w:name="_Toc212731022"/>
              <w:bookmarkEnd w:id="7325"/>
              <w:bookmarkEnd w:id="7326"/>
              <w:bookmarkEnd w:id="7327"/>
              <w:bookmarkEnd w:id="7328"/>
            </w:del>
          </w:p>
        </w:tc>
        <w:tc>
          <w:tcPr>
            <w:tcW w:w="2188" w:type="dxa"/>
            <w:shd w:val="clear" w:color="000000" w:fill="FFFFFF"/>
            <w:noWrap/>
            <w:vAlign w:val="center"/>
            <w:hideMark/>
          </w:tcPr>
          <w:p w14:paraId="1BB8AAF9" w14:textId="5814ADD6" w:rsidR="00CD3BA0" w:rsidRPr="00C519A8" w:rsidDel="003932AF" w:rsidRDefault="00CD3BA0" w:rsidP="00A915D6">
            <w:pPr>
              <w:spacing w:before="0" w:after="0"/>
              <w:jc w:val="center"/>
              <w:rPr>
                <w:del w:id="7329" w:author="Kate Grundy" w:date="2025-08-15T11:27:00Z" w16du:dateUtc="2025-08-15T01:27:00Z"/>
                <w:rFonts w:eastAsia="Times New Roman" w:cstheme="minorHAnsi"/>
                <w:color w:val="000000"/>
                <w:szCs w:val="18"/>
                <w:lang w:eastAsia="en-AU"/>
              </w:rPr>
            </w:pPr>
            <w:del w:id="7330" w:author="Kate Grundy" w:date="2025-08-15T11:27:00Z" w16du:dateUtc="2025-08-15T01:27:00Z">
              <w:r w:rsidRPr="00C519A8" w:rsidDel="003932AF">
                <w:rPr>
                  <w:rFonts w:eastAsia="Times New Roman" w:cstheme="minorHAnsi"/>
                  <w:color w:val="000000"/>
                  <w:szCs w:val="18"/>
                  <w:lang w:eastAsia="en-AU"/>
                </w:rPr>
                <w:delText>0.25</w:delText>
              </w:r>
              <w:bookmarkStart w:id="7331" w:name="_Toc206150614"/>
              <w:bookmarkStart w:id="7332" w:name="_Toc212633794"/>
              <w:bookmarkStart w:id="7333" w:name="_Toc212634703"/>
              <w:bookmarkStart w:id="7334" w:name="_Toc212731023"/>
              <w:bookmarkEnd w:id="7331"/>
              <w:bookmarkEnd w:id="7332"/>
              <w:bookmarkEnd w:id="7333"/>
              <w:bookmarkEnd w:id="7334"/>
            </w:del>
          </w:p>
        </w:tc>
        <w:bookmarkStart w:id="7335" w:name="_Toc206150615"/>
        <w:bookmarkStart w:id="7336" w:name="_Toc212633795"/>
        <w:bookmarkStart w:id="7337" w:name="_Toc212634704"/>
        <w:bookmarkStart w:id="7338" w:name="_Toc212731024"/>
        <w:bookmarkEnd w:id="7335"/>
        <w:bookmarkEnd w:id="7336"/>
        <w:bookmarkEnd w:id="7337"/>
        <w:bookmarkEnd w:id="7338"/>
      </w:tr>
      <w:tr w:rsidR="00CD3BA0" w:rsidRPr="00C519A8" w:rsidDel="003932AF" w14:paraId="398AACB7" w14:textId="0F84314E" w:rsidTr="00A915D6">
        <w:trPr>
          <w:trHeight w:val="258"/>
          <w:del w:id="7339" w:author="Kate Grundy" w:date="2025-08-15T11:27:00Z"/>
        </w:trPr>
        <w:tc>
          <w:tcPr>
            <w:tcW w:w="2710" w:type="dxa"/>
            <w:shd w:val="clear" w:color="000000" w:fill="FFFFFF"/>
            <w:noWrap/>
            <w:vAlign w:val="center"/>
            <w:hideMark/>
          </w:tcPr>
          <w:p w14:paraId="5AA31898" w14:textId="18E9D687" w:rsidR="00CD3BA0" w:rsidRPr="00C519A8" w:rsidDel="003932AF" w:rsidRDefault="00CD3BA0" w:rsidP="00A915D6">
            <w:pPr>
              <w:spacing w:before="0" w:after="0"/>
              <w:rPr>
                <w:del w:id="7340" w:author="Kate Grundy" w:date="2025-08-15T11:27:00Z" w16du:dateUtc="2025-08-15T01:27:00Z"/>
                <w:rFonts w:eastAsia="Times New Roman" w:cstheme="minorHAnsi"/>
                <w:b/>
                <w:bCs/>
                <w:color w:val="000000"/>
                <w:szCs w:val="18"/>
                <w:lang w:eastAsia="en-AU"/>
              </w:rPr>
            </w:pPr>
            <w:del w:id="7341" w:author="Kate Grundy" w:date="2025-08-15T11:27:00Z" w16du:dateUtc="2025-08-15T01:27:00Z">
              <w:r w:rsidRPr="00C519A8" w:rsidDel="003932AF">
                <w:rPr>
                  <w:rFonts w:eastAsia="Times New Roman" w:cstheme="minorHAnsi"/>
                  <w:b/>
                  <w:bCs/>
                  <w:color w:val="000000"/>
                  <w:szCs w:val="18"/>
                  <w:lang w:eastAsia="en-AU"/>
                </w:rPr>
                <w:delText>Co (mg/L)</w:delText>
              </w:r>
              <w:bookmarkStart w:id="7342" w:name="_Toc206150616"/>
              <w:bookmarkStart w:id="7343" w:name="_Toc212633796"/>
              <w:bookmarkStart w:id="7344" w:name="_Toc212634705"/>
              <w:bookmarkStart w:id="7345" w:name="_Toc212731025"/>
              <w:bookmarkEnd w:id="7342"/>
              <w:bookmarkEnd w:id="7343"/>
              <w:bookmarkEnd w:id="7344"/>
              <w:bookmarkEnd w:id="7345"/>
            </w:del>
          </w:p>
        </w:tc>
        <w:tc>
          <w:tcPr>
            <w:tcW w:w="1366" w:type="dxa"/>
            <w:shd w:val="clear" w:color="000000" w:fill="FFFFFF"/>
            <w:noWrap/>
            <w:vAlign w:val="center"/>
            <w:hideMark/>
          </w:tcPr>
          <w:p w14:paraId="3DF371C9" w14:textId="38F639FA" w:rsidR="00CD3BA0" w:rsidRPr="00C519A8" w:rsidDel="003932AF" w:rsidRDefault="00CD3BA0" w:rsidP="00A915D6">
            <w:pPr>
              <w:spacing w:before="0" w:after="0"/>
              <w:jc w:val="center"/>
              <w:rPr>
                <w:del w:id="7346" w:author="Kate Grundy" w:date="2025-08-15T11:27:00Z" w16du:dateUtc="2025-08-15T01:27:00Z"/>
                <w:rFonts w:eastAsia="Times New Roman" w:cstheme="minorHAnsi"/>
                <w:color w:val="000000"/>
                <w:szCs w:val="18"/>
                <w:lang w:eastAsia="en-AU"/>
              </w:rPr>
            </w:pPr>
            <w:del w:id="7347" w:author="Kate Grundy" w:date="2025-08-15T11:27:00Z" w16du:dateUtc="2025-08-15T01:27:00Z">
              <w:r w:rsidRPr="00C519A8" w:rsidDel="003932AF">
                <w:rPr>
                  <w:rFonts w:eastAsia="Times New Roman" w:cstheme="minorHAnsi"/>
                  <w:color w:val="000000"/>
                  <w:szCs w:val="18"/>
                  <w:lang w:eastAsia="en-AU"/>
                </w:rPr>
                <w:delText>0.21</w:delText>
              </w:r>
              <w:bookmarkStart w:id="7348" w:name="_Toc206150617"/>
              <w:bookmarkStart w:id="7349" w:name="_Toc212633797"/>
              <w:bookmarkStart w:id="7350" w:name="_Toc212634706"/>
              <w:bookmarkStart w:id="7351" w:name="_Toc212731026"/>
              <w:bookmarkEnd w:id="7348"/>
              <w:bookmarkEnd w:id="7349"/>
              <w:bookmarkEnd w:id="7350"/>
              <w:bookmarkEnd w:id="7351"/>
            </w:del>
          </w:p>
        </w:tc>
        <w:tc>
          <w:tcPr>
            <w:tcW w:w="1796" w:type="dxa"/>
            <w:shd w:val="clear" w:color="000000" w:fill="FFFFFF"/>
            <w:noWrap/>
            <w:vAlign w:val="center"/>
            <w:hideMark/>
          </w:tcPr>
          <w:p w14:paraId="3F60FB72" w14:textId="7B30E786" w:rsidR="00CD3BA0" w:rsidRPr="00C519A8" w:rsidDel="003932AF" w:rsidRDefault="00CD3BA0" w:rsidP="00A915D6">
            <w:pPr>
              <w:spacing w:before="0" w:after="0"/>
              <w:jc w:val="center"/>
              <w:rPr>
                <w:del w:id="7352" w:author="Kate Grundy" w:date="2025-08-15T11:27:00Z" w16du:dateUtc="2025-08-15T01:27:00Z"/>
                <w:rFonts w:eastAsia="Times New Roman" w:cstheme="minorHAnsi"/>
                <w:color w:val="000000"/>
                <w:szCs w:val="18"/>
                <w:lang w:eastAsia="en-AU"/>
              </w:rPr>
            </w:pPr>
            <w:del w:id="7353" w:author="Kate Grundy" w:date="2025-08-15T11:27:00Z" w16du:dateUtc="2025-08-15T01:27:00Z">
              <w:r w:rsidRPr="00C519A8" w:rsidDel="003932AF">
                <w:rPr>
                  <w:rFonts w:eastAsia="Times New Roman" w:cstheme="minorHAnsi"/>
                  <w:color w:val="000000"/>
                  <w:szCs w:val="18"/>
                  <w:lang w:eastAsia="en-AU"/>
                </w:rPr>
                <w:delText>0.65</w:delText>
              </w:r>
              <w:bookmarkStart w:id="7354" w:name="_Toc206150618"/>
              <w:bookmarkStart w:id="7355" w:name="_Toc212633798"/>
              <w:bookmarkStart w:id="7356" w:name="_Toc212634707"/>
              <w:bookmarkStart w:id="7357" w:name="_Toc212731027"/>
              <w:bookmarkEnd w:id="7354"/>
              <w:bookmarkEnd w:id="7355"/>
              <w:bookmarkEnd w:id="7356"/>
              <w:bookmarkEnd w:id="7357"/>
            </w:del>
          </w:p>
        </w:tc>
        <w:tc>
          <w:tcPr>
            <w:tcW w:w="1318" w:type="dxa"/>
            <w:shd w:val="clear" w:color="000000" w:fill="FFFFFF"/>
            <w:noWrap/>
            <w:vAlign w:val="center"/>
            <w:hideMark/>
          </w:tcPr>
          <w:p w14:paraId="069B0C93" w14:textId="092D14AE" w:rsidR="00CD3BA0" w:rsidRPr="00C519A8" w:rsidDel="003932AF" w:rsidRDefault="00CD3BA0" w:rsidP="00A915D6">
            <w:pPr>
              <w:spacing w:before="0" w:after="0"/>
              <w:jc w:val="center"/>
              <w:rPr>
                <w:del w:id="7358" w:author="Kate Grundy" w:date="2025-08-15T11:27:00Z" w16du:dateUtc="2025-08-15T01:27:00Z"/>
                <w:rFonts w:eastAsia="Times New Roman" w:cstheme="minorHAnsi"/>
                <w:color w:val="000000"/>
                <w:szCs w:val="18"/>
                <w:lang w:eastAsia="en-AU"/>
              </w:rPr>
            </w:pPr>
            <w:del w:id="7359" w:author="Kate Grundy" w:date="2025-08-15T11:27:00Z" w16du:dateUtc="2025-08-15T01:27:00Z">
              <w:r w:rsidRPr="00C519A8" w:rsidDel="003932AF">
                <w:rPr>
                  <w:rFonts w:eastAsia="Times New Roman" w:cstheme="minorHAnsi"/>
                  <w:color w:val="000000"/>
                  <w:szCs w:val="18"/>
                  <w:lang w:eastAsia="en-AU"/>
                </w:rPr>
                <w:delText>1.68</w:delText>
              </w:r>
              <w:bookmarkStart w:id="7360" w:name="_Toc206150619"/>
              <w:bookmarkStart w:id="7361" w:name="_Toc212633799"/>
              <w:bookmarkStart w:id="7362" w:name="_Toc212634708"/>
              <w:bookmarkStart w:id="7363" w:name="_Toc212731028"/>
              <w:bookmarkEnd w:id="7360"/>
              <w:bookmarkEnd w:id="7361"/>
              <w:bookmarkEnd w:id="7362"/>
              <w:bookmarkEnd w:id="7363"/>
            </w:del>
          </w:p>
        </w:tc>
        <w:tc>
          <w:tcPr>
            <w:tcW w:w="2188" w:type="dxa"/>
            <w:shd w:val="clear" w:color="000000" w:fill="FFFFFF"/>
            <w:noWrap/>
            <w:vAlign w:val="center"/>
            <w:hideMark/>
          </w:tcPr>
          <w:p w14:paraId="053E13CF" w14:textId="2405D9E0" w:rsidR="00CD3BA0" w:rsidRPr="00C519A8" w:rsidDel="003932AF" w:rsidRDefault="00CD3BA0" w:rsidP="00A915D6">
            <w:pPr>
              <w:spacing w:before="0" w:after="0"/>
              <w:jc w:val="center"/>
              <w:rPr>
                <w:del w:id="7364" w:author="Kate Grundy" w:date="2025-08-15T11:27:00Z" w16du:dateUtc="2025-08-15T01:27:00Z"/>
                <w:rFonts w:eastAsia="Times New Roman" w:cstheme="minorHAnsi"/>
                <w:color w:val="000000"/>
                <w:szCs w:val="18"/>
                <w:lang w:eastAsia="en-AU"/>
              </w:rPr>
            </w:pPr>
            <w:del w:id="7365" w:author="Kate Grundy" w:date="2025-08-15T11:27:00Z" w16du:dateUtc="2025-08-15T01:27:00Z">
              <w:r w:rsidRPr="00C519A8" w:rsidDel="003932AF">
                <w:rPr>
                  <w:rFonts w:eastAsia="Times New Roman" w:cstheme="minorHAnsi"/>
                  <w:color w:val="000000"/>
                  <w:szCs w:val="18"/>
                  <w:lang w:eastAsia="en-AU"/>
                </w:rPr>
                <w:delText>5.00</w:delText>
              </w:r>
              <w:bookmarkStart w:id="7366" w:name="_Toc206150620"/>
              <w:bookmarkStart w:id="7367" w:name="_Toc212633800"/>
              <w:bookmarkStart w:id="7368" w:name="_Toc212634709"/>
              <w:bookmarkStart w:id="7369" w:name="_Toc212731029"/>
              <w:bookmarkEnd w:id="7366"/>
              <w:bookmarkEnd w:id="7367"/>
              <w:bookmarkEnd w:id="7368"/>
              <w:bookmarkEnd w:id="7369"/>
            </w:del>
          </w:p>
        </w:tc>
        <w:bookmarkStart w:id="7370" w:name="_Toc206150621"/>
        <w:bookmarkStart w:id="7371" w:name="_Toc212633801"/>
        <w:bookmarkStart w:id="7372" w:name="_Toc212634710"/>
        <w:bookmarkStart w:id="7373" w:name="_Toc212731030"/>
        <w:bookmarkEnd w:id="7370"/>
        <w:bookmarkEnd w:id="7371"/>
        <w:bookmarkEnd w:id="7372"/>
        <w:bookmarkEnd w:id="7373"/>
      </w:tr>
      <w:tr w:rsidR="00CD3BA0" w:rsidRPr="00C519A8" w:rsidDel="003932AF" w14:paraId="6514CB04" w14:textId="756A7715" w:rsidTr="00A915D6">
        <w:trPr>
          <w:trHeight w:val="258"/>
          <w:del w:id="7374" w:author="Kate Grundy" w:date="2025-08-15T11:27:00Z"/>
        </w:trPr>
        <w:tc>
          <w:tcPr>
            <w:tcW w:w="2710" w:type="dxa"/>
            <w:shd w:val="clear" w:color="000000" w:fill="FFFFFF"/>
            <w:noWrap/>
            <w:vAlign w:val="center"/>
            <w:hideMark/>
          </w:tcPr>
          <w:p w14:paraId="1810AB05" w14:textId="6B6042D0" w:rsidR="00CD3BA0" w:rsidRPr="00C519A8" w:rsidDel="003932AF" w:rsidRDefault="00CD3BA0" w:rsidP="00A915D6">
            <w:pPr>
              <w:spacing w:before="0" w:after="0"/>
              <w:rPr>
                <w:del w:id="7375" w:author="Kate Grundy" w:date="2025-08-15T11:27:00Z" w16du:dateUtc="2025-08-15T01:27:00Z"/>
                <w:rFonts w:eastAsia="Times New Roman" w:cstheme="minorHAnsi"/>
                <w:b/>
                <w:bCs/>
                <w:color w:val="000000"/>
                <w:szCs w:val="18"/>
                <w:lang w:eastAsia="en-AU"/>
              </w:rPr>
            </w:pPr>
            <w:del w:id="7376" w:author="Kate Grundy" w:date="2025-08-15T11:27:00Z" w16du:dateUtc="2025-08-15T01:27:00Z">
              <w:r w:rsidRPr="00C519A8" w:rsidDel="003932AF">
                <w:rPr>
                  <w:rFonts w:eastAsia="Times New Roman" w:cstheme="minorHAnsi"/>
                  <w:b/>
                  <w:bCs/>
                  <w:color w:val="000000"/>
                  <w:szCs w:val="18"/>
                  <w:lang w:eastAsia="en-AU"/>
                </w:rPr>
                <w:delText>Cu (mg/L)</w:delText>
              </w:r>
              <w:bookmarkStart w:id="7377" w:name="_Toc206150622"/>
              <w:bookmarkStart w:id="7378" w:name="_Toc212633802"/>
              <w:bookmarkStart w:id="7379" w:name="_Toc212634711"/>
              <w:bookmarkStart w:id="7380" w:name="_Toc212731031"/>
              <w:bookmarkEnd w:id="7377"/>
              <w:bookmarkEnd w:id="7378"/>
              <w:bookmarkEnd w:id="7379"/>
              <w:bookmarkEnd w:id="7380"/>
            </w:del>
          </w:p>
        </w:tc>
        <w:tc>
          <w:tcPr>
            <w:tcW w:w="1366" w:type="dxa"/>
            <w:shd w:val="clear" w:color="000000" w:fill="FFFFFF"/>
            <w:noWrap/>
            <w:vAlign w:val="center"/>
            <w:hideMark/>
          </w:tcPr>
          <w:p w14:paraId="527D9DAE" w14:textId="247B723F" w:rsidR="00CD3BA0" w:rsidRPr="00C519A8" w:rsidDel="003932AF" w:rsidRDefault="00CD3BA0" w:rsidP="00A915D6">
            <w:pPr>
              <w:spacing w:before="0" w:after="0"/>
              <w:jc w:val="center"/>
              <w:rPr>
                <w:del w:id="7381" w:author="Kate Grundy" w:date="2025-08-15T11:27:00Z" w16du:dateUtc="2025-08-15T01:27:00Z"/>
                <w:rFonts w:eastAsia="Times New Roman" w:cstheme="minorHAnsi"/>
                <w:color w:val="000000"/>
                <w:szCs w:val="18"/>
                <w:lang w:eastAsia="en-AU"/>
              </w:rPr>
            </w:pPr>
            <w:del w:id="7382" w:author="Kate Grundy" w:date="2025-08-15T11:27:00Z" w16du:dateUtc="2025-08-15T01:27:00Z">
              <w:r w:rsidRPr="00C519A8" w:rsidDel="003932AF">
                <w:rPr>
                  <w:rFonts w:eastAsia="Times New Roman" w:cstheme="minorHAnsi"/>
                  <w:color w:val="000000"/>
                  <w:szCs w:val="18"/>
                  <w:lang w:eastAsia="en-AU"/>
                </w:rPr>
                <w:delText>1.00</w:delText>
              </w:r>
              <w:bookmarkStart w:id="7383" w:name="_Toc206150623"/>
              <w:bookmarkStart w:id="7384" w:name="_Toc212633803"/>
              <w:bookmarkStart w:id="7385" w:name="_Toc212634712"/>
              <w:bookmarkStart w:id="7386" w:name="_Toc212731032"/>
              <w:bookmarkEnd w:id="7383"/>
              <w:bookmarkEnd w:id="7384"/>
              <w:bookmarkEnd w:id="7385"/>
              <w:bookmarkEnd w:id="7386"/>
            </w:del>
          </w:p>
        </w:tc>
        <w:tc>
          <w:tcPr>
            <w:tcW w:w="1796" w:type="dxa"/>
            <w:shd w:val="clear" w:color="000000" w:fill="FFFFFF"/>
            <w:noWrap/>
            <w:vAlign w:val="center"/>
            <w:hideMark/>
          </w:tcPr>
          <w:p w14:paraId="38170543" w14:textId="15A208C6" w:rsidR="00CD3BA0" w:rsidRPr="00C519A8" w:rsidDel="003932AF" w:rsidRDefault="00CD3BA0" w:rsidP="00A915D6">
            <w:pPr>
              <w:spacing w:before="0" w:after="0"/>
              <w:jc w:val="center"/>
              <w:rPr>
                <w:del w:id="7387" w:author="Kate Grundy" w:date="2025-08-15T11:27:00Z" w16du:dateUtc="2025-08-15T01:27:00Z"/>
                <w:rFonts w:eastAsia="Times New Roman" w:cstheme="minorHAnsi"/>
                <w:color w:val="000000"/>
                <w:szCs w:val="18"/>
                <w:lang w:eastAsia="en-AU"/>
              </w:rPr>
            </w:pPr>
            <w:del w:id="7388" w:author="Kate Grundy" w:date="2025-08-15T11:27:00Z" w16du:dateUtc="2025-08-15T01:27:00Z">
              <w:r w:rsidRPr="00C519A8" w:rsidDel="003932AF">
                <w:rPr>
                  <w:rFonts w:eastAsia="Times New Roman" w:cstheme="minorHAnsi"/>
                  <w:color w:val="000000"/>
                  <w:szCs w:val="18"/>
                  <w:lang w:eastAsia="en-AU"/>
                </w:rPr>
                <w:delText>2.00</w:delText>
              </w:r>
              <w:bookmarkStart w:id="7389" w:name="_Toc206150624"/>
              <w:bookmarkStart w:id="7390" w:name="_Toc212633804"/>
              <w:bookmarkStart w:id="7391" w:name="_Toc212634713"/>
              <w:bookmarkStart w:id="7392" w:name="_Toc212731033"/>
              <w:bookmarkEnd w:id="7389"/>
              <w:bookmarkEnd w:id="7390"/>
              <w:bookmarkEnd w:id="7391"/>
              <w:bookmarkEnd w:id="7392"/>
            </w:del>
          </w:p>
        </w:tc>
        <w:tc>
          <w:tcPr>
            <w:tcW w:w="1318" w:type="dxa"/>
            <w:shd w:val="clear" w:color="000000" w:fill="FFFFFF"/>
            <w:noWrap/>
            <w:vAlign w:val="center"/>
            <w:hideMark/>
          </w:tcPr>
          <w:p w14:paraId="6631A824" w14:textId="58EEC49D" w:rsidR="00CD3BA0" w:rsidRPr="00C519A8" w:rsidDel="003932AF" w:rsidRDefault="00CD3BA0" w:rsidP="00A915D6">
            <w:pPr>
              <w:spacing w:before="0" w:after="0"/>
              <w:jc w:val="center"/>
              <w:rPr>
                <w:del w:id="7393" w:author="Kate Grundy" w:date="2025-08-15T11:27:00Z" w16du:dateUtc="2025-08-15T01:27:00Z"/>
                <w:rFonts w:eastAsia="Times New Roman" w:cstheme="minorHAnsi"/>
                <w:color w:val="000000"/>
                <w:szCs w:val="18"/>
                <w:lang w:eastAsia="en-AU"/>
              </w:rPr>
            </w:pPr>
            <w:del w:id="7394" w:author="Kate Grundy" w:date="2025-08-15T11:27:00Z" w16du:dateUtc="2025-08-15T01:27:00Z">
              <w:r w:rsidRPr="00C519A8" w:rsidDel="003932AF">
                <w:rPr>
                  <w:rFonts w:eastAsia="Times New Roman" w:cstheme="minorHAnsi"/>
                  <w:color w:val="000000"/>
                  <w:szCs w:val="18"/>
                  <w:lang w:eastAsia="en-AU"/>
                </w:rPr>
                <w:delText>5.00</w:delText>
              </w:r>
              <w:bookmarkStart w:id="7395" w:name="_Toc206150625"/>
              <w:bookmarkStart w:id="7396" w:name="_Toc212633805"/>
              <w:bookmarkStart w:id="7397" w:name="_Toc212634714"/>
              <w:bookmarkStart w:id="7398" w:name="_Toc212731034"/>
              <w:bookmarkEnd w:id="7395"/>
              <w:bookmarkEnd w:id="7396"/>
              <w:bookmarkEnd w:id="7397"/>
              <w:bookmarkEnd w:id="7398"/>
            </w:del>
          </w:p>
        </w:tc>
        <w:tc>
          <w:tcPr>
            <w:tcW w:w="2188" w:type="dxa"/>
            <w:shd w:val="clear" w:color="000000" w:fill="FFFFFF"/>
            <w:noWrap/>
            <w:vAlign w:val="center"/>
            <w:hideMark/>
          </w:tcPr>
          <w:p w14:paraId="1A0C4DE3" w14:textId="36A86654" w:rsidR="00CD3BA0" w:rsidRPr="00C519A8" w:rsidDel="003932AF" w:rsidRDefault="00CD3BA0" w:rsidP="00A915D6">
            <w:pPr>
              <w:spacing w:before="0" w:after="0"/>
              <w:jc w:val="center"/>
              <w:rPr>
                <w:del w:id="7399" w:author="Kate Grundy" w:date="2025-08-15T11:27:00Z" w16du:dateUtc="2025-08-15T01:27:00Z"/>
                <w:rFonts w:eastAsia="Times New Roman" w:cstheme="minorHAnsi"/>
                <w:color w:val="000000"/>
                <w:szCs w:val="18"/>
                <w:lang w:eastAsia="en-AU"/>
              </w:rPr>
            </w:pPr>
            <w:del w:id="7400" w:author="Kate Grundy" w:date="2025-08-15T11:27:00Z" w16du:dateUtc="2025-08-15T01:27:00Z">
              <w:r w:rsidRPr="00C519A8" w:rsidDel="003932AF">
                <w:rPr>
                  <w:rFonts w:eastAsia="Times New Roman" w:cstheme="minorHAnsi"/>
                  <w:color w:val="000000"/>
                  <w:szCs w:val="18"/>
                  <w:lang w:eastAsia="en-AU"/>
                </w:rPr>
                <w:delText>2.50</w:delText>
              </w:r>
              <w:bookmarkStart w:id="7401" w:name="_Toc206150626"/>
              <w:bookmarkStart w:id="7402" w:name="_Toc212633806"/>
              <w:bookmarkStart w:id="7403" w:name="_Toc212634715"/>
              <w:bookmarkStart w:id="7404" w:name="_Toc212731035"/>
              <w:bookmarkEnd w:id="7401"/>
              <w:bookmarkEnd w:id="7402"/>
              <w:bookmarkEnd w:id="7403"/>
              <w:bookmarkEnd w:id="7404"/>
            </w:del>
          </w:p>
        </w:tc>
        <w:bookmarkStart w:id="7405" w:name="_Toc206150627"/>
        <w:bookmarkStart w:id="7406" w:name="_Toc212633807"/>
        <w:bookmarkStart w:id="7407" w:name="_Toc212634716"/>
        <w:bookmarkStart w:id="7408" w:name="_Toc212731036"/>
        <w:bookmarkEnd w:id="7405"/>
        <w:bookmarkEnd w:id="7406"/>
        <w:bookmarkEnd w:id="7407"/>
        <w:bookmarkEnd w:id="7408"/>
      </w:tr>
      <w:tr w:rsidR="00CD3BA0" w:rsidRPr="00C519A8" w:rsidDel="003932AF" w14:paraId="04243FCA" w14:textId="5EE6C720" w:rsidTr="00A915D6">
        <w:trPr>
          <w:trHeight w:val="258"/>
          <w:del w:id="7409" w:author="Kate Grundy" w:date="2025-08-15T11:27:00Z"/>
        </w:trPr>
        <w:tc>
          <w:tcPr>
            <w:tcW w:w="2710" w:type="dxa"/>
            <w:shd w:val="clear" w:color="000000" w:fill="FFFFFF"/>
            <w:noWrap/>
            <w:vAlign w:val="center"/>
            <w:hideMark/>
          </w:tcPr>
          <w:p w14:paraId="69BD3237" w14:textId="69F1D200" w:rsidR="00CD3BA0" w:rsidRPr="00C519A8" w:rsidDel="003932AF" w:rsidRDefault="00CD3BA0" w:rsidP="00A915D6">
            <w:pPr>
              <w:spacing w:before="0" w:after="0"/>
              <w:rPr>
                <w:del w:id="7410" w:author="Kate Grundy" w:date="2025-08-15T11:27:00Z" w16du:dateUtc="2025-08-15T01:27:00Z"/>
                <w:rFonts w:eastAsia="Times New Roman" w:cstheme="minorHAnsi"/>
                <w:b/>
                <w:bCs/>
                <w:color w:val="000000"/>
                <w:szCs w:val="18"/>
                <w:lang w:eastAsia="en-AU"/>
              </w:rPr>
            </w:pPr>
            <w:del w:id="7411" w:author="Kate Grundy" w:date="2025-08-15T11:27:00Z" w16du:dateUtc="2025-08-15T01:27:00Z">
              <w:r w:rsidRPr="00C519A8" w:rsidDel="003932AF">
                <w:rPr>
                  <w:rFonts w:eastAsia="Times New Roman" w:cstheme="minorHAnsi"/>
                  <w:b/>
                  <w:bCs/>
                  <w:color w:val="000000"/>
                  <w:szCs w:val="18"/>
                  <w:lang w:eastAsia="en-AU"/>
                </w:rPr>
                <w:delText>Pb (mg/L)</w:delText>
              </w:r>
              <w:bookmarkStart w:id="7412" w:name="_Toc206150628"/>
              <w:bookmarkStart w:id="7413" w:name="_Toc212633808"/>
              <w:bookmarkStart w:id="7414" w:name="_Toc212634717"/>
              <w:bookmarkStart w:id="7415" w:name="_Toc212731037"/>
              <w:bookmarkEnd w:id="7412"/>
              <w:bookmarkEnd w:id="7413"/>
              <w:bookmarkEnd w:id="7414"/>
              <w:bookmarkEnd w:id="7415"/>
            </w:del>
          </w:p>
        </w:tc>
        <w:tc>
          <w:tcPr>
            <w:tcW w:w="4480" w:type="dxa"/>
            <w:gridSpan w:val="3"/>
            <w:shd w:val="clear" w:color="000000" w:fill="FFFFFF"/>
            <w:noWrap/>
            <w:vAlign w:val="center"/>
            <w:hideMark/>
          </w:tcPr>
          <w:p w14:paraId="1A3C590D" w14:textId="4150E317" w:rsidR="00CD3BA0" w:rsidRPr="00C519A8" w:rsidDel="003932AF" w:rsidRDefault="00CD3BA0" w:rsidP="00A915D6">
            <w:pPr>
              <w:spacing w:before="0" w:after="0"/>
              <w:jc w:val="center"/>
              <w:rPr>
                <w:del w:id="7416" w:author="Kate Grundy" w:date="2025-08-15T11:27:00Z" w16du:dateUtc="2025-08-15T01:27:00Z"/>
                <w:rFonts w:eastAsia="Times New Roman" w:cstheme="minorHAnsi"/>
                <w:color w:val="000000"/>
                <w:szCs w:val="18"/>
                <w:lang w:eastAsia="en-AU"/>
              </w:rPr>
            </w:pPr>
            <w:del w:id="7417" w:author="Kate Grundy" w:date="2025-08-15T11:27:00Z" w16du:dateUtc="2025-08-15T01:27:00Z">
              <w:r w:rsidRPr="00C519A8" w:rsidDel="003932AF">
                <w:rPr>
                  <w:rFonts w:eastAsia="Times New Roman" w:cstheme="minorHAnsi"/>
                  <w:color w:val="000000"/>
                  <w:szCs w:val="18"/>
                  <w:lang w:eastAsia="en-AU"/>
                </w:rPr>
                <w:delText>0.025</w:delText>
              </w:r>
              <w:bookmarkStart w:id="7418" w:name="_Toc206150629"/>
              <w:bookmarkStart w:id="7419" w:name="_Toc212633809"/>
              <w:bookmarkStart w:id="7420" w:name="_Toc212634718"/>
              <w:bookmarkStart w:id="7421" w:name="_Toc212731038"/>
              <w:bookmarkEnd w:id="7418"/>
              <w:bookmarkEnd w:id="7419"/>
              <w:bookmarkEnd w:id="7420"/>
              <w:bookmarkEnd w:id="7421"/>
            </w:del>
          </w:p>
        </w:tc>
        <w:tc>
          <w:tcPr>
            <w:tcW w:w="2188" w:type="dxa"/>
            <w:shd w:val="clear" w:color="000000" w:fill="FFFFFF"/>
            <w:noWrap/>
            <w:vAlign w:val="center"/>
            <w:hideMark/>
          </w:tcPr>
          <w:p w14:paraId="1830FEDF" w14:textId="36F13764" w:rsidR="00CD3BA0" w:rsidRPr="00C519A8" w:rsidDel="003932AF" w:rsidRDefault="00CD3BA0" w:rsidP="00A915D6">
            <w:pPr>
              <w:spacing w:before="0" w:after="0"/>
              <w:jc w:val="center"/>
              <w:rPr>
                <w:del w:id="7422" w:author="Kate Grundy" w:date="2025-08-15T11:27:00Z" w16du:dateUtc="2025-08-15T01:27:00Z"/>
                <w:rFonts w:eastAsia="Times New Roman" w:cstheme="minorHAnsi"/>
                <w:color w:val="000000"/>
                <w:szCs w:val="18"/>
                <w:lang w:eastAsia="en-AU"/>
              </w:rPr>
            </w:pPr>
            <w:del w:id="7423" w:author="Kate Grundy" w:date="2025-08-15T11:27:00Z" w16du:dateUtc="2025-08-15T01:27:00Z">
              <w:r w:rsidRPr="00C519A8" w:rsidDel="003932AF">
                <w:rPr>
                  <w:rFonts w:eastAsia="Times New Roman" w:cstheme="minorHAnsi"/>
                  <w:color w:val="000000"/>
                  <w:szCs w:val="18"/>
                  <w:lang w:eastAsia="en-AU"/>
                </w:rPr>
                <w:delText>0.05</w:delText>
              </w:r>
              <w:bookmarkStart w:id="7424" w:name="_Toc206150630"/>
              <w:bookmarkStart w:id="7425" w:name="_Toc212633810"/>
              <w:bookmarkStart w:id="7426" w:name="_Toc212634719"/>
              <w:bookmarkStart w:id="7427" w:name="_Toc212731039"/>
              <w:bookmarkEnd w:id="7424"/>
              <w:bookmarkEnd w:id="7425"/>
              <w:bookmarkEnd w:id="7426"/>
              <w:bookmarkEnd w:id="7427"/>
            </w:del>
          </w:p>
        </w:tc>
        <w:bookmarkStart w:id="7428" w:name="_Toc206150631"/>
        <w:bookmarkStart w:id="7429" w:name="_Toc212633811"/>
        <w:bookmarkStart w:id="7430" w:name="_Toc212634720"/>
        <w:bookmarkStart w:id="7431" w:name="_Toc212731040"/>
        <w:bookmarkEnd w:id="7428"/>
        <w:bookmarkEnd w:id="7429"/>
        <w:bookmarkEnd w:id="7430"/>
        <w:bookmarkEnd w:id="7431"/>
      </w:tr>
      <w:tr w:rsidR="00CD3BA0" w:rsidRPr="00C519A8" w:rsidDel="003932AF" w14:paraId="546A9B41" w14:textId="7DF6B043" w:rsidTr="00A915D6">
        <w:trPr>
          <w:trHeight w:val="258"/>
          <w:del w:id="7432" w:author="Kate Grundy" w:date="2025-08-15T11:27:00Z"/>
        </w:trPr>
        <w:tc>
          <w:tcPr>
            <w:tcW w:w="2710" w:type="dxa"/>
            <w:shd w:val="clear" w:color="000000" w:fill="FFFFFF"/>
            <w:noWrap/>
            <w:vAlign w:val="center"/>
            <w:hideMark/>
          </w:tcPr>
          <w:p w14:paraId="0345B390" w14:textId="6EB51949" w:rsidR="00CD3BA0" w:rsidRPr="00C519A8" w:rsidDel="003932AF" w:rsidRDefault="00CD3BA0" w:rsidP="00A915D6">
            <w:pPr>
              <w:spacing w:before="0" w:after="0"/>
              <w:rPr>
                <w:del w:id="7433" w:author="Kate Grundy" w:date="2025-08-15T11:27:00Z" w16du:dateUtc="2025-08-15T01:27:00Z"/>
                <w:rFonts w:eastAsia="Times New Roman" w:cstheme="minorHAnsi"/>
                <w:b/>
                <w:bCs/>
                <w:color w:val="000000"/>
                <w:szCs w:val="18"/>
                <w:lang w:eastAsia="en-AU"/>
              </w:rPr>
            </w:pPr>
            <w:del w:id="7434" w:author="Kate Grundy" w:date="2025-08-15T11:27:00Z" w16du:dateUtc="2025-08-15T01:27:00Z">
              <w:r w:rsidRPr="00C519A8" w:rsidDel="003932AF">
                <w:rPr>
                  <w:rFonts w:eastAsia="Times New Roman" w:cstheme="minorHAnsi"/>
                  <w:b/>
                  <w:bCs/>
                  <w:color w:val="000000"/>
                  <w:szCs w:val="18"/>
                  <w:lang w:eastAsia="en-AU"/>
                </w:rPr>
                <w:delText>Zn (mg/L)</w:delText>
              </w:r>
              <w:bookmarkStart w:id="7435" w:name="_Toc206150632"/>
              <w:bookmarkStart w:id="7436" w:name="_Toc212633812"/>
              <w:bookmarkStart w:id="7437" w:name="_Toc212634721"/>
              <w:bookmarkStart w:id="7438" w:name="_Toc212731041"/>
              <w:bookmarkEnd w:id="7435"/>
              <w:bookmarkEnd w:id="7436"/>
              <w:bookmarkEnd w:id="7437"/>
              <w:bookmarkEnd w:id="7438"/>
            </w:del>
          </w:p>
        </w:tc>
        <w:tc>
          <w:tcPr>
            <w:tcW w:w="1366" w:type="dxa"/>
            <w:shd w:val="clear" w:color="000000" w:fill="FFFFFF"/>
            <w:noWrap/>
            <w:vAlign w:val="center"/>
            <w:hideMark/>
          </w:tcPr>
          <w:p w14:paraId="24065589" w14:textId="439CA482" w:rsidR="00CD3BA0" w:rsidRPr="00C519A8" w:rsidDel="003932AF" w:rsidRDefault="00CD3BA0" w:rsidP="00A915D6">
            <w:pPr>
              <w:spacing w:before="0" w:after="0"/>
              <w:jc w:val="center"/>
              <w:rPr>
                <w:del w:id="7439" w:author="Kate Grundy" w:date="2025-08-15T11:27:00Z" w16du:dateUtc="2025-08-15T01:27:00Z"/>
                <w:rFonts w:eastAsia="Times New Roman" w:cstheme="minorHAnsi"/>
                <w:color w:val="auto"/>
                <w:szCs w:val="18"/>
                <w:lang w:eastAsia="en-AU"/>
              </w:rPr>
            </w:pPr>
            <w:del w:id="7440" w:author="Kate Grundy" w:date="2025-08-15T11:27:00Z" w16du:dateUtc="2025-08-15T01:27:00Z">
              <w:r w:rsidRPr="00C519A8" w:rsidDel="003932AF">
                <w:rPr>
                  <w:rFonts w:eastAsia="Times New Roman" w:cstheme="minorHAnsi"/>
                  <w:color w:val="auto"/>
                  <w:szCs w:val="18"/>
                  <w:lang w:eastAsia="en-AU"/>
                </w:rPr>
                <w:delText>0.30</w:delText>
              </w:r>
              <w:bookmarkStart w:id="7441" w:name="_Toc206150633"/>
              <w:bookmarkStart w:id="7442" w:name="_Toc212633813"/>
              <w:bookmarkStart w:id="7443" w:name="_Toc212634722"/>
              <w:bookmarkStart w:id="7444" w:name="_Toc212731042"/>
              <w:bookmarkEnd w:id="7441"/>
              <w:bookmarkEnd w:id="7442"/>
              <w:bookmarkEnd w:id="7443"/>
              <w:bookmarkEnd w:id="7444"/>
            </w:del>
          </w:p>
        </w:tc>
        <w:tc>
          <w:tcPr>
            <w:tcW w:w="1796" w:type="dxa"/>
            <w:shd w:val="clear" w:color="000000" w:fill="FFFFFF"/>
            <w:noWrap/>
            <w:vAlign w:val="center"/>
            <w:hideMark/>
          </w:tcPr>
          <w:p w14:paraId="220C216B" w14:textId="5957A487" w:rsidR="00CD3BA0" w:rsidRPr="00C519A8" w:rsidDel="003932AF" w:rsidRDefault="00CD3BA0" w:rsidP="00A915D6">
            <w:pPr>
              <w:spacing w:before="0" w:after="0"/>
              <w:jc w:val="center"/>
              <w:rPr>
                <w:del w:id="7445" w:author="Kate Grundy" w:date="2025-08-15T11:27:00Z" w16du:dateUtc="2025-08-15T01:27:00Z"/>
                <w:rFonts w:eastAsia="Times New Roman" w:cstheme="minorHAnsi"/>
                <w:color w:val="auto"/>
                <w:szCs w:val="18"/>
                <w:lang w:eastAsia="en-AU"/>
              </w:rPr>
            </w:pPr>
            <w:del w:id="7446" w:author="Kate Grundy" w:date="2025-08-15T11:27:00Z" w16du:dateUtc="2025-08-15T01:27:00Z">
              <w:r w:rsidRPr="00C519A8" w:rsidDel="003932AF">
                <w:rPr>
                  <w:rFonts w:eastAsia="Times New Roman" w:cstheme="minorHAnsi"/>
                  <w:color w:val="auto"/>
                  <w:szCs w:val="18"/>
                  <w:lang w:eastAsia="en-AU"/>
                </w:rPr>
                <w:delText>1.00</w:delText>
              </w:r>
              <w:bookmarkStart w:id="7447" w:name="_Toc206150634"/>
              <w:bookmarkStart w:id="7448" w:name="_Toc212633814"/>
              <w:bookmarkStart w:id="7449" w:name="_Toc212634723"/>
              <w:bookmarkStart w:id="7450" w:name="_Toc212731043"/>
              <w:bookmarkEnd w:id="7447"/>
              <w:bookmarkEnd w:id="7448"/>
              <w:bookmarkEnd w:id="7449"/>
              <w:bookmarkEnd w:id="7450"/>
            </w:del>
          </w:p>
        </w:tc>
        <w:tc>
          <w:tcPr>
            <w:tcW w:w="1318" w:type="dxa"/>
            <w:shd w:val="clear" w:color="000000" w:fill="FFFFFF"/>
            <w:noWrap/>
            <w:vAlign w:val="center"/>
            <w:hideMark/>
          </w:tcPr>
          <w:p w14:paraId="466ADCA3" w14:textId="1747DE2B" w:rsidR="00CD3BA0" w:rsidRPr="00C519A8" w:rsidDel="003932AF" w:rsidRDefault="00CD3BA0" w:rsidP="00A915D6">
            <w:pPr>
              <w:spacing w:before="0" w:after="0"/>
              <w:jc w:val="center"/>
              <w:rPr>
                <w:del w:id="7451" w:author="Kate Grundy" w:date="2025-08-15T11:27:00Z" w16du:dateUtc="2025-08-15T01:27:00Z"/>
                <w:rFonts w:eastAsia="Times New Roman" w:cstheme="minorHAnsi"/>
                <w:color w:val="auto"/>
                <w:szCs w:val="18"/>
                <w:lang w:eastAsia="en-AU"/>
              </w:rPr>
            </w:pPr>
            <w:del w:id="7452" w:author="Kate Grundy" w:date="2025-08-15T11:27:00Z" w16du:dateUtc="2025-08-15T01:27:00Z">
              <w:r w:rsidRPr="00C519A8" w:rsidDel="003932AF">
                <w:rPr>
                  <w:rFonts w:eastAsia="Times New Roman" w:cstheme="minorHAnsi"/>
                  <w:color w:val="auto"/>
                  <w:szCs w:val="18"/>
                  <w:lang w:eastAsia="en-AU"/>
                </w:rPr>
                <w:delText>1.00</w:delText>
              </w:r>
              <w:bookmarkStart w:id="7453" w:name="_Toc206150635"/>
              <w:bookmarkStart w:id="7454" w:name="_Toc212633815"/>
              <w:bookmarkStart w:id="7455" w:name="_Toc212634724"/>
              <w:bookmarkStart w:id="7456" w:name="_Toc212731044"/>
              <w:bookmarkEnd w:id="7453"/>
              <w:bookmarkEnd w:id="7454"/>
              <w:bookmarkEnd w:id="7455"/>
              <w:bookmarkEnd w:id="7456"/>
            </w:del>
          </w:p>
        </w:tc>
        <w:tc>
          <w:tcPr>
            <w:tcW w:w="2188" w:type="dxa"/>
            <w:shd w:val="clear" w:color="000000" w:fill="FFFFFF"/>
            <w:noWrap/>
            <w:vAlign w:val="center"/>
            <w:hideMark/>
          </w:tcPr>
          <w:p w14:paraId="0C9F4018" w14:textId="44F82029" w:rsidR="00CD3BA0" w:rsidRPr="00C519A8" w:rsidDel="003932AF" w:rsidRDefault="00CD3BA0" w:rsidP="00A915D6">
            <w:pPr>
              <w:spacing w:before="0" w:after="0"/>
              <w:jc w:val="center"/>
              <w:rPr>
                <w:del w:id="7457" w:author="Kate Grundy" w:date="2025-08-15T11:27:00Z" w16du:dateUtc="2025-08-15T01:27:00Z"/>
                <w:rFonts w:eastAsia="Times New Roman" w:cstheme="minorHAnsi"/>
                <w:color w:val="000000"/>
                <w:szCs w:val="18"/>
                <w:lang w:eastAsia="en-AU"/>
              </w:rPr>
            </w:pPr>
            <w:del w:id="7458" w:author="Kate Grundy" w:date="2025-08-15T11:27:00Z" w16du:dateUtc="2025-08-15T01:27:00Z">
              <w:r w:rsidRPr="00C519A8" w:rsidDel="003932AF">
                <w:rPr>
                  <w:rFonts w:eastAsia="Times New Roman" w:cstheme="minorHAnsi"/>
                  <w:color w:val="000000"/>
                  <w:szCs w:val="18"/>
                  <w:lang w:eastAsia="en-AU"/>
                </w:rPr>
                <w:delText>10.00</w:delText>
              </w:r>
              <w:bookmarkStart w:id="7459" w:name="_Toc206150636"/>
              <w:bookmarkStart w:id="7460" w:name="_Toc212633816"/>
              <w:bookmarkStart w:id="7461" w:name="_Toc212634725"/>
              <w:bookmarkStart w:id="7462" w:name="_Toc212731045"/>
              <w:bookmarkEnd w:id="7459"/>
              <w:bookmarkEnd w:id="7460"/>
              <w:bookmarkEnd w:id="7461"/>
              <w:bookmarkEnd w:id="7462"/>
            </w:del>
          </w:p>
        </w:tc>
        <w:bookmarkStart w:id="7463" w:name="_Toc206150637"/>
        <w:bookmarkStart w:id="7464" w:name="_Toc212633817"/>
        <w:bookmarkStart w:id="7465" w:name="_Toc212634726"/>
        <w:bookmarkStart w:id="7466" w:name="_Toc212731046"/>
        <w:bookmarkEnd w:id="7463"/>
        <w:bookmarkEnd w:id="7464"/>
        <w:bookmarkEnd w:id="7465"/>
        <w:bookmarkEnd w:id="7466"/>
      </w:tr>
      <w:tr w:rsidR="00CD3BA0" w:rsidRPr="00C519A8" w:rsidDel="003932AF" w14:paraId="6C036A0E" w14:textId="671C1E33" w:rsidTr="00A915D6">
        <w:trPr>
          <w:trHeight w:val="258"/>
          <w:del w:id="7467" w:author="Kate Grundy" w:date="2025-08-15T11:27:00Z"/>
        </w:trPr>
        <w:tc>
          <w:tcPr>
            <w:tcW w:w="2710" w:type="dxa"/>
            <w:shd w:val="clear" w:color="000000" w:fill="FFFFFF"/>
            <w:noWrap/>
            <w:vAlign w:val="center"/>
            <w:hideMark/>
          </w:tcPr>
          <w:p w14:paraId="18D2F1D8" w14:textId="3648C4E6" w:rsidR="00CD3BA0" w:rsidRPr="00C519A8" w:rsidDel="003932AF" w:rsidRDefault="00CD3BA0" w:rsidP="00A915D6">
            <w:pPr>
              <w:spacing w:before="0" w:after="0"/>
              <w:rPr>
                <w:del w:id="7468" w:author="Kate Grundy" w:date="2025-08-15T11:27:00Z" w16du:dateUtc="2025-08-15T01:27:00Z"/>
                <w:rFonts w:eastAsia="Times New Roman" w:cstheme="minorHAnsi"/>
                <w:b/>
                <w:bCs/>
                <w:color w:val="000000"/>
                <w:szCs w:val="18"/>
                <w:lang w:eastAsia="en-AU"/>
              </w:rPr>
            </w:pPr>
            <w:del w:id="7469" w:author="Kate Grundy" w:date="2025-08-15T11:27:00Z" w16du:dateUtc="2025-08-15T01:27:00Z">
              <w:r w:rsidRPr="00C519A8" w:rsidDel="003932AF">
                <w:rPr>
                  <w:rFonts w:eastAsia="Times New Roman" w:cstheme="minorHAnsi"/>
                  <w:b/>
                  <w:bCs/>
                  <w:color w:val="000000"/>
                  <w:szCs w:val="18"/>
                  <w:lang w:eastAsia="en-AU"/>
                </w:rPr>
                <w:delText>Minimum creek flow m3/s</w:delText>
              </w:r>
              <w:bookmarkStart w:id="7470" w:name="_Toc206150638"/>
              <w:bookmarkStart w:id="7471" w:name="_Toc212633818"/>
              <w:bookmarkStart w:id="7472" w:name="_Toc212634727"/>
              <w:bookmarkStart w:id="7473" w:name="_Toc212731047"/>
              <w:bookmarkEnd w:id="7470"/>
              <w:bookmarkEnd w:id="7471"/>
              <w:bookmarkEnd w:id="7472"/>
              <w:bookmarkEnd w:id="7473"/>
            </w:del>
          </w:p>
        </w:tc>
        <w:tc>
          <w:tcPr>
            <w:tcW w:w="4480" w:type="dxa"/>
            <w:gridSpan w:val="3"/>
            <w:shd w:val="clear" w:color="000000" w:fill="FFFFFF"/>
            <w:noWrap/>
            <w:vAlign w:val="center"/>
            <w:hideMark/>
          </w:tcPr>
          <w:p w14:paraId="6F94AE27" w14:textId="15114667" w:rsidR="00CD3BA0" w:rsidRPr="00C519A8" w:rsidDel="003932AF" w:rsidRDefault="00CD3BA0" w:rsidP="00A915D6">
            <w:pPr>
              <w:spacing w:before="0" w:after="0"/>
              <w:jc w:val="center"/>
              <w:rPr>
                <w:del w:id="7474" w:author="Kate Grundy" w:date="2025-08-15T11:27:00Z" w16du:dateUtc="2025-08-15T01:27:00Z"/>
                <w:rFonts w:eastAsia="Times New Roman" w:cstheme="minorHAnsi"/>
                <w:color w:val="auto"/>
                <w:szCs w:val="18"/>
                <w:lang w:eastAsia="en-AU"/>
              </w:rPr>
            </w:pPr>
            <w:del w:id="7475" w:author="Kate Grundy" w:date="2025-08-15T11:27:00Z" w16du:dateUtc="2025-08-15T01:27:00Z">
              <w:r w:rsidRPr="00C519A8" w:rsidDel="003932AF">
                <w:rPr>
                  <w:rFonts w:eastAsia="Times New Roman" w:cstheme="minorHAnsi"/>
                  <w:color w:val="auto"/>
                  <w:szCs w:val="18"/>
                  <w:lang w:eastAsia="en-AU"/>
                </w:rPr>
                <w:delText>2</w:delText>
              </w:r>
              <w:bookmarkStart w:id="7476" w:name="_Toc206150639"/>
              <w:bookmarkStart w:id="7477" w:name="_Toc212633819"/>
              <w:bookmarkStart w:id="7478" w:name="_Toc212634728"/>
              <w:bookmarkStart w:id="7479" w:name="_Toc212731048"/>
              <w:bookmarkEnd w:id="7476"/>
              <w:bookmarkEnd w:id="7477"/>
              <w:bookmarkEnd w:id="7478"/>
              <w:bookmarkEnd w:id="7479"/>
            </w:del>
          </w:p>
        </w:tc>
        <w:tc>
          <w:tcPr>
            <w:tcW w:w="2188" w:type="dxa"/>
            <w:shd w:val="clear" w:color="000000" w:fill="FFFFFF"/>
            <w:noWrap/>
            <w:vAlign w:val="center"/>
            <w:hideMark/>
          </w:tcPr>
          <w:p w14:paraId="35EA0155" w14:textId="25D13CF4" w:rsidR="00CD3BA0" w:rsidRPr="00C519A8" w:rsidDel="003932AF" w:rsidRDefault="00CD3BA0" w:rsidP="00A915D6">
            <w:pPr>
              <w:spacing w:before="0" w:after="0"/>
              <w:jc w:val="center"/>
              <w:rPr>
                <w:del w:id="7480" w:author="Kate Grundy" w:date="2025-08-15T11:27:00Z" w16du:dateUtc="2025-08-15T01:27:00Z"/>
                <w:rFonts w:eastAsia="Times New Roman" w:cstheme="minorHAnsi"/>
                <w:color w:val="000000"/>
                <w:szCs w:val="18"/>
                <w:lang w:eastAsia="en-AU"/>
              </w:rPr>
            </w:pPr>
            <w:del w:id="7481" w:author="Kate Grundy" w:date="2025-08-15T11:27:00Z" w16du:dateUtc="2025-08-15T01:27:00Z">
              <w:r w:rsidRPr="00C519A8" w:rsidDel="003932AF">
                <w:rPr>
                  <w:rFonts w:eastAsia="Times New Roman" w:cstheme="minorHAnsi"/>
                  <w:color w:val="000000"/>
                  <w:szCs w:val="18"/>
                  <w:lang w:eastAsia="en-AU"/>
                </w:rPr>
                <w:delText>1.1</w:delText>
              </w:r>
              <w:bookmarkStart w:id="7482" w:name="_Toc206150640"/>
              <w:bookmarkStart w:id="7483" w:name="_Toc212633820"/>
              <w:bookmarkStart w:id="7484" w:name="_Toc212634729"/>
              <w:bookmarkStart w:id="7485" w:name="_Toc212731049"/>
              <w:bookmarkEnd w:id="7482"/>
              <w:bookmarkEnd w:id="7483"/>
              <w:bookmarkEnd w:id="7484"/>
              <w:bookmarkEnd w:id="7485"/>
            </w:del>
          </w:p>
        </w:tc>
        <w:bookmarkStart w:id="7486" w:name="_Toc206150641"/>
        <w:bookmarkStart w:id="7487" w:name="_Toc212633821"/>
        <w:bookmarkStart w:id="7488" w:name="_Toc212634730"/>
        <w:bookmarkStart w:id="7489" w:name="_Toc212731050"/>
        <w:bookmarkEnd w:id="7486"/>
        <w:bookmarkEnd w:id="7487"/>
        <w:bookmarkEnd w:id="7488"/>
        <w:bookmarkEnd w:id="7489"/>
      </w:tr>
      <w:tr w:rsidR="00CD3BA0" w:rsidRPr="00C519A8" w:rsidDel="003932AF" w14:paraId="5D7FE3BB" w14:textId="0492A361" w:rsidTr="00A915D6">
        <w:trPr>
          <w:trHeight w:val="258"/>
          <w:del w:id="7490" w:author="Kate Grundy" w:date="2025-08-15T11:27:00Z"/>
        </w:trPr>
        <w:tc>
          <w:tcPr>
            <w:tcW w:w="2710" w:type="dxa"/>
            <w:shd w:val="clear" w:color="000000" w:fill="FFFFFF"/>
            <w:noWrap/>
            <w:vAlign w:val="center"/>
            <w:hideMark/>
          </w:tcPr>
          <w:p w14:paraId="173DDF5D" w14:textId="1ADB1DE0" w:rsidR="00CD3BA0" w:rsidRPr="00C519A8" w:rsidDel="003932AF" w:rsidRDefault="00CD3BA0" w:rsidP="00A915D6">
            <w:pPr>
              <w:spacing w:before="0" w:after="0"/>
              <w:rPr>
                <w:del w:id="7491" w:author="Kate Grundy" w:date="2025-08-15T11:27:00Z" w16du:dateUtc="2025-08-15T01:27:00Z"/>
                <w:rFonts w:eastAsia="Times New Roman" w:cstheme="minorHAnsi"/>
                <w:b/>
                <w:bCs/>
                <w:color w:val="000000"/>
                <w:szCs w:val="18"/>
                <w:lang w:eastAsia="en-AU"/>
              </w:rPr>
            </w:pPr>
            <w:del w:id="7492" w:author="Kate Grundy" w:date="2025-08-15T11:27:00Z" w16du:dateUtc="2025-08-15T01:27:00Z">
              <w:r w:rsidRPr="00C519A8" w:rsidDel="003932AF">
                <w:rPr>
                  <w:rFonts w:eastAsia="Times New Roman" w:cstheme="minorHAnsi"/>
                  <w:b/>
                  <w:bCs/>
                  <w:color w:val="000000"/>
                  <w:szCs w:val="18"/>
                  <w:lang w:eastAsia="en-AU"/>
                </w:rPr>
                <w:delText>Maximum release rate m3/s</w:delText>
              </w:r>
              <w:bookmarkStart w:id="7493" w:name="_Toc206150642"/>
              <w:bookmarkStart w:id="7494" w:name="_Toc212633822"/>
              <w:bookmarkStart w:id="7495" w:name="_Toc212634731"/>
              <w:bookmarkStart w:id="7496" w:name="_Toc212731051"/>
              <w:bookmarkEnd w:id="7493"/>
              <w:bookmarkEnd w:id="7494"/>
              <w:bookmarkEnd w:id="7495"/>
              <w:bookmarkEnd w:id="7496"/>
            </w:del>
          </w:p>
        </w:tc>
        <w:tc>
          <w:tcPr>
            <w:tcW w:w="1366" w:type="dxa"/>
            <w:shd w:val="clear" w:color="000000" w:fill="FFFFFF"/>
            <w:noWrap/>
            <w:vAlign w:val="center"/>
            <w:hideMark/>
          </w:tcPr>
          <w:p w14:paraId="3BAEA211" w14:textId="5997B28F" w:rsidR="00CD3BA0" w:rsidRPr="00C519A8" w:rsidDel="003932AF" w:rsidRDefault="00CD3BA0" w:rsidP="00A915D6">
            <w:pPr>
              <w:spacing w:before="0" w:after="0"/>
              <w:jc w:val="center"/>
              <w:rPr>
                <w:del w:id="7497" w:author="Kate Grundy" w:date="2025-08-15T11:27:00Z" w16du:dateUtc="2025-08-15T01:27:00Z"/>
                <w:rFonts w:eastAsia="Times New Roman" w:cstheme="minorHAnsi"/>
                <w:color w:val="auto"/>
                <w:szCs w:val="18"/>
                <w:lang w:eastAsia="en-AU"/>
              </w:rPr>
            </w:pPr>
            <w:del w:id="7498" w:author="Kate Grundy" w:date="2025-08-15T11:27:00Z" w16du:dateUtc="2025-08-15T01:27:00Z">
              <w:r w:rsidRPr="00C519A8" w:rsidDel="003932AF">
                <w:rPr>
                  <w:rFonts w:eastAsia="Times New Roman" w:cstheme="minorHAnsi"/>
                  <w:color w:val="auto"/>
                  <w:szCs w:val="18"/>
                  <w:lang w:eastAsia="en-AU"/>
                </w:rPr>
                <w:delText>2.00</w:delText>
              </w:r>
              <w:bookmarkStart w:id="7499" w:name="_Toc206150643"/>
              <w:bookmarkStart w:id="7500" w:name="_Toc212633823"/>
              <w:bookmarkStart w:id="7501" w:name="_Toc212634732"/>
              <w:bookmarkStart w:id="7502" w:name="_Toc212731052"/>
              <w:bookmarkEnd w:id="7499"/>
              <w:bookmarkEnd w:id="7500"/>
              <w:bookmarkEnd w:id="7501"/>
              <w:bookmarkEnd w:id="7502"/>
            </w:del>
          </w:p>
        </w:tc>
        <w:tc>
          <w:tcPr>
            <w:tcW w:w="1796" w:type="dxa"/>
            <w:shd w:val="clear" w:color="000000" w:fill="FFFFFF"/>
            <w:noWrap/>
            <w:vAlign w:val="center"/>
            <w:hideMark/>
          </w:tcPr>
          <w:p w14:paraId="358C3141" w14:textId="357C1837" w:rsidR="00CD3BA0" w:rsidRPr="00C519A8" w:rsidDel="003932AF" w:rsidRDefault="00CD3BA0" w:rsidP="00A915D6">
            <w:pPr>
              <w:spacing w:before="0" w:after="0"/>
              <w:jc w:val="center"/>
              <w:rPr>
                <w:del w:id="7503" w:author="Kate Grundy" w:date="2025-08-15T11:27:00Z" w16du:dateUtc="2025-08-15T01:27:00Z"/>
                <w:rFonts w:eastAsia="Times New Roman" w:cstheme="minorHAnsi"/>
                <w:color w:val="auto"/>
                <w:szCs w:val="18"/>
                <w:lang w:eastAsia="en-AU"/>
              </w:rPr>
            </w:pPr>
            <w:del w:id="7504" w:author="Kate Grundy" w:date="2025-08-15T11:27:00Z" w16du:dateUtc="2025-08-15T01:27:00Z">
              <w:r w:rsidRPr="00C519A8" w:rsidDel="003932AF">
                <w:rPr>
                  <w:rFonts w:eastAsia="Times New Roman" w:cstheme="minorHAnsi"/>
                  <w:color w:val="auto"/>
                  <w:szCs w:val="18"/>
                  <w:lang w:eastAsia="en-AU"/>
                </w:rPr>
                <w:delText>1.75</w:delText>
              </w:r>
              <w:bookmarkStart w:id="7505" w:name="_Toc206150644"/>
              <w:bookmarkStart w:id="7506" w:name="_Toc212633824"/>
              <w:bookmarkStart w:id="7507" w:name="_Toc212634733"/>
              <w:bookmarkStart w:id="7508" w:name="_Toc212731053"/>
              <w:bookmarkEnd w:id="7505"/>
              <w:bookmarkEnd w:id="7506"/>
              <w:bookmarkEnd w:id="7507"/>
              <w:bookmarkEnd w:id="7508"/>
            </w:del>
          </w:p>
        </w:tc>
        <w:tc>
          <w:tcPr>
            <w:tcW w:w="1318" w:type="dxa"/>
            <w:shd w:val="clear" w:color="000000" w:fill="FFFFFF"/>
            <w:noWrap/>
            <w:vAlign w:val="center"/>
            <w:hideMark/>
          </w:tcPr>
          <w:p w14:paraId="5E4A649A" w14:textId="14F0F949" w:rsidR="00CD3BA0" w:rsidRPr="00C519A8" w:rsidDel="003932AF" w:rsidRDefault="00CD3BA0" w:rsidP="00A915D6">
            <w:pPr>
              <w:spacing w:before="0" w:after="0"/>
              <w:jc w:val="center"/>
              <w:rPr>
                <w:del w:id="7509" w:author="Kate Grundy" w:date="2025-08-15T11:27:00Z" w16du:dateUtc="2025-08-15T01:27:00Z"/>
                <w:rFonts w:eastAsia="Times New Roman" w:cstheme="minorHAnsi"/>
                <w:color w:val="auto"/>
                <w:szCs w:val="18"/>
                <w:lang w:eastAsia="en-AU"/>
              </w:rPr>
            </w:pPr>
            <w:del w:id="7510" w:author="Kate Grundy" w:date="2025-08-15T11:27:00Z" w16du:dateUtc="2025-08-15T01:27:00Z">
              <w:r w:rsidRPr="00C519A8" w:rsidDel="003932AF">
                <w:rPr>
                  <w:rFonts w:eastAsia="Times New Roman" w:cstheme="minorHAnsi"/>
                  <w:color w:val="auto"/>
                  <w:szCs w:val="18"/>
                  <w:lang w:eastAsia="en-AU"/>
                </w:rPr>
                <w:delText>1.50</w:delText>
              </w:r>
              <w:bookmarkStart w:id="7511" w:name="_Toc206150645"/>
              <w:bookmarkStart w:id="7512" w:name="_Toc212633825"/>
              <w:bookmarkStart w:id="7513" w:name="_Toc212634734"/>
              <w:bookmarkStart w:id="7514" w:name="_Toc212731054"/>
              <w:bookmarkEnd w:id="7511"/>
              <w:bookmarkEnd w:id="7512"/>
              <w:bookmarkEnd w:id="7513"/>
              <w:bookmarkEnd w:id="7514"/>
            </w:del>
          </w:p>
        </w:tc>
        <w:tc>
          <w:tcPr>
            <w:tcW w:w="2188" w:type="dxa"/>
            <w:shd w:val="clear" w:color="000000" w:fill="FFFFFF"/>
            <w:noWrap/>
            <w:vAlign w:val="center"/>
            <w:hideMark/>
          </w:tcPr>
          <w:p w14:paraId="6702478D" w14:textId="17FA9E2B" w:rsidR="00CD3BA0" w:rsidRPr="00C519A8" w:rsidDel="003932AF" w:rsidRDefault="00F56C51" w:rsidP="00A915D6">
            <w:pPr>
              <w:spacing w:before="0" w:after="0"/>
              <w:jc w:val="center"/>
              <w:rPr>
                <w:del w:id="7515" w:author="Kate Grundy" w:date="2025-08-15T11:27:00Z" w16du:dateUtc="2025-08-15T01:27:00Z"/>
                <w:rFonts w:eastAsia="Times New Roman" w:cstheme="minorHAnsi"/>
                <w:color w:val="000000"/>
                <w:szCs w:val="18"/>
                <w:lang w:eastAsia="en-AU"/>
              </w:rPr>
            </w:pPr>
            <w:del w:id="7516" w:author="Kate Grundy" w:date="2025-08-15T11:27:00Z" w16du:dateUtc="2025-08-15T01:27:00Z">
              <w:r w:rsidRPr="00C519A8" w:rsidDel="003932AF">
                <w:rPr>
                  <w:rFonts w:eastAsia="Times New Roman" w:cstheme="minorHAnsi"/>
                  <w:color w:val="000000"/>
                  <w:szCs w:val="18"/>
                  <w:lang w:eastAsia="en-AU"/>
                </w:rPr>
                <w:delText>0.3*</w:delText>
              </w:r>
              <w:bookmarkStart w:id="7517" w:name="_Toc206150646"/>
              <w:bookmarkStart w:id="7518" w:name="_Toc212633826"/>
              <w:bookmarkStart w:id="7519" w:name="_Toc212634735"/>
              <w:bookmarkStart w:id="7520" w:name="_Toc212731055"/>
              <w:bookmarkEnd w:id="7517"/>
              <w:bookmarkEnd w:id="7518"/>
              <w:bookmarkEnd w:id="7519"/>
              <w:bookmarkEnd w:id="7520"/>
            </w:del>
          </w:p>
        </w:tc>
        <w:bookmarkStart w:id="7521" w:name="_Toc206150647"/>
        <w:bookmarkStart w:id="7522" w:name="_Toc212633827"/>
        <w:bookmarkStart w:id="7523" w:name="_Toc212634736"/>
        <w:bookmarkStart w:id="7524" w:name="_Toc212731056"/>
        <w:bookmarkEnd w:id="7521"/>
        <w:bookmarkEnd w:id="7522"/>
        <w:bookmarkEnd w:id="7523"/>
        <w:bookmarkEnd w:id="7524"/>
      </w:tr>
      <w:tr w:rsidR="00CD3BA0" w:rsidRPr="00C519A8" w:rsidDel="003932AF" w14:paraId="28A39CFA" w14:textId="290C34C5" w:rsidTr="00A915D6">
        <w:trPr>
          <w:trHeight w:val="266"/>
          <w:del w:id="7525" w:author="Kate Grundy" w:date="2025-08-15T11:27:00Z"/>
        </w:trPr>
        <w:tc>
          <w:tcPr>
            <w:tcW w:w="2710" w:type="dxa"/>
            <w:shd w:val="clear" w:color="000000" w:fill="FFFFFF"/>
            <w:noWrap/>
            <w:vAlign w:val="center"/>
            <w:hideMark/>
          </w:tcPr>
          <w:p w14:paraId="0E507246" w14:textId="735A3D13" w:rsidR="00CD3BA0" w:rsidRPr="00C519A8" w:rsidDel="003932AF" w:rsidRDefault="00CD3BA0" w:rsidP="00A915D6">
            <w:pPr>
              <w:spacing w:before="0" w:after="0"/>
              <w:rPr>
                <w:del w:id="7526" w:author="Kate Grundy" w:date="2025-08-15T11:27:00Z" w16du:dateUtc="2025-08-15T01:27:00Z"/>
                <w:rFonts w:eastAsia="Times New Roman" w:cstheme="minorHAnsi"/>
                <w:b/>
                <w:bCs/>
                <w:color w:val="000000"/>
                <w:szCs w:val="18"/>
                <w:lang w:eastAsia="en-AU"/>
              </w:rPr>
            </w:pPr>
            <w:del w:id="7527" w:author="Kate Grundy" w:date="2025-08-15T11:27:00Z" w16du:dateUtc="2025-08-15T01:27:00Z">
              <w:r w:rsidRPr="00C519A8" w:rsidDel="003932AF">
                <w:rPr>
                  <w:rFonts w:eastAsia="Times New Roman" w:cstheme="minorHAnsi"/>
                  <w:b/>
                  <w:bCs/>
                  <w:color w:val="000000"/>
                  <w:szCs w:val="18"/>
                  <w:lang w:eastAsia="en-AU"/>
                </w:rPr>
                <w:delText xml:space="preserve">Minimum Dilution ratio </w:delText>
              </w:r>
              <w:bookmarkStart w:id="7528" w:name="_Toc206150648"/>
              <w:bookmarkStart w:id="7529" w:name="_Toc212633828"/>
              <w:bookmarkStart w:id="7530" w:name="_Toc212634737"/>
              <w:bookmarkStart w:id="7531" w:name="_Toc212731057"/>
              <w:bookmarkEnd w:id="7528"/>
              <w:bookmarkEnd w:id="7529"/>
              <w:bookmarkEnd w:id="7530"/>
              <w:bookmarkEnd w:id="7531"/>
            </w:del>
          </w:p>
        </w:tc>
        <w:tc>
          <w:tcPr>
            <w:tcW w:w="1366" w:type="dxa"/>
            <w:shd w:val="clear" w:color="000000" w:fill="FFFFFF"/>
            <w:noWrap/>
            <w:vAlign w:val="center"/>
            <w:hideMark/>
          </w:tcPr>
          <w:p w14:paraId="3F3CAC24" w14:textId="7D1F80A9" w:rsidR="00CD3BA0" w:rsidRPr="00C519A8" w:rsidDel="003932AF" w:rsidRDefault="00CD3BA0" w:rsidP="00A915D6">
            <w:pPr>
              <w:spacing w:before="0" w:after="0"/>
              <w:jc w:val="center"/>
              <w:rPr>
                <w:del w:id="7532" w:author="Kate Grundy" w:date="2025-08-15T11:27:00Z" w16du:dateUtc="2025-08-15T01:27:00Z"/>
                <w:rFonts w:eastAsia="Times New Roman" w:cstheme="minorHAnsi"/>
                <w:color w:val="auto"/>
                <w:szCs w:val="18"/>
                <w:lang w:eastAsia="en-AU"/>
              </w:rPr>
            </w:pPr>
            <w:del w:id="7533" w:author="Kate Grundy" w:date="2025-08-15T11:27:00Z" w16du:dateUtc="2025-08-15T01:27:00Z">
              <w:r w:rsidRPr="00C519A8" w:rsidDel="003932AF">
                <w:rPr>
                  <w:rFonts w:eastAsia="Times New Roman" w:cstheme="minorHAnsi"/>
                  <w:color w:val="auto"/>
                  <w:szCs w:val="18"/>
                  <w:lang w:eastAsia="en-AU"/>
                </w:rPr>
                <w:delText>1 : 25</w:delText>
              </w:r>
              <w:bookmarkStart w:id="7534" w:name="_Toc206150649"/>
              <w:bookmarkStart w:id="7535" w:name="_Toc212633829"/>
              <w:bookmarkStart w:id="7536" w:name="_Toc212634738"/>
              <w:bookmarkStart w:id="7537" w:name="_Toc212731058"/>
              <w:bookmarkEnd w:id="7534"/>
              <w:bookmarkEnd w:id="7535"/>
              <w:bookmarkEnd w:id="7536"/>
              <w:bookmarkEnd w:id="7537"/>
            </w:del>
          </w:p>
        </w:tc>
        <w:tc>
          <w:tcPr>
            <w:tcW w:w="1796" w:type="dxa"/>
            <w:shd w:val="clear" w:color="000000" w:fill="FFFFFF"/>
            <w:noWrap/>
            <w:vAlign w:val="center"/>
            <w:hideMark/>
          </w:tcPr>
          <w:p w14:paraId="15A4AA36" w14:textId="25671FE2" w:rsidR="00CD3BA0" w:rsidRPr="00C519A8" w:rsidDel="003932AF" w:rsidRDefault="00CD3BA0" w:rsidP="00A915D6">
            <w:pPr>
              <w:spacing w:before="0" w:after="0"/>
              <w:jc w:val="center"/>
              <w:rPr>
                <w:del w:id="7538" w:author="Kate Grundy" w:date="2025-08-15T11:27:00Z" w16du:dateUtc="2025-08-15T01:27:00Z"/>
                <w:rFonts w:eastAsia="Times New Roman" w:cstheme="minorHAnsi"/>
                <w:color w:val="auto"/>
                <w:szCs w:val="18"/>
                <w:lang w:eastAsia="en-AU"/>
              </w:rPr>
            </w:pPr>
            <w:del w:id="7539" w:author="Kate Grundy" w:date="2025-08-15T11:27:00Z" w16du:dateUtc="2025-08-15T01:27:00Z">
              <w:r w:rsidRPr="00C519A8" w:rsidDel="003932AF">
                <w:rPr>
                  <w:rFonts w:eastAsia="Times New Roman" w:cstheme="minorHAnsi"/>
                  <w:color w:val="auto"/>
                  <w:szCs w:val="18"/>
                  <w:lang w:eastAsia="en-AU"/>
                </w:rPr>
                <w:delText>1 : 79</w:delText>
              </w:r>
              <w:bookmarkStart w:id="7540" w:name="_Toc206150650"/>
              <w:bookmarkStart w:id="7541" w:name="_Toc212633830"/>
              <w:bookmarkStart w:id="7542" w:name="_Toc212634739"/>
              <w:bookmarkStart w:id="7543" w:name="_Toc212731059"/>
              <w:bookmarkEnd w:id="7540"/>
              <w:bookmarkEnd w:id="7541"/>
              <w:bookmarkEnd w:id="7542"/>
              <w:bookmarkEnd w:id="7543"/>
            </w:del>
          </w:p>
        </w:tc>
        <w:tc>
          <w:tcPr>
            <w:tcW w:w="1318" w:type="dxa"/>
            <w:shd w:val="clear" w:color="000000" w:fill="FFFFFF"/>
            <w:noWrap/>
            <w:vAlign w:val="center"/>
            <w:hideMark/>
          </w:tcPr>
          <w:p w14:paraId="692297E1" w14:textId="0862016E" w:rsidR="00CD3BA0" w:rsidRPr="00C519A8" w:rsidDel="003932AF" w:rsidRDefault="00CD3BA0" w:rsidP="00A915D6">
            <w:pPr>
              <w:spacing w:before="0" w:after="0"/>
              <w:jc w:val="center"/>
              <w:rPr>
                <w:del w:id="7544" w:author="Kate Grundy" w:date="2025-08-15T11:27:00Z" w16du:dateUtc="2025-08-15T01:27:00Z"/>
                <w:rFonts w:eastAsia="Times New Roman" w:cstheme="minorHAnsi"/>
                <w:color w:val="auto"/>
                <w:szCs w:val="18"/>
                <w:lang w:eastAsia="en-AU"/>
              </w:rPr>
            </w:pPr>
            <w:del w:id="7545" w:author="Kate Grundy" w:date="2025-08-15T11:27:00Z" w16du:dateUtc="2025-08-15T01:27:00Z">
              <w:r w:rsidRPr="00C519A8" w:rsidDel="003932AF">
                <w:rPr>
                  <w:rFonts w:eastAsia="Times New Roman" w:cstheme="minorHAnsi"/>
                  <w:color w:val="auto"/>
                  <w:szCs w:val="18"/>
                  <w:lang w:eastAsia="en-AU"/>
                </w:rPr>
                <w:delText>1 : 206</w:delText>
              </w:r>
              <w:bookmarkStart w:id="7546" w:name="_Toc206150651"/>
              <w:bookmarkStart w:id="7547" w:name="_Toc212633831"/>
              <w:bookmarkStart w:id="7548" w:name="_Toc212634740"/>
              <w:bookmarkStart w:id="7549" w:name="_Toc212731060"/>
              <w:bookmarkEnd w:id="7546"/>
              <w:bookmarkEnd w:id="7547"/>
              <w:bookmarkEnd w:id="7548"/>
              <w:bookmarkEnd w:id="7549"/>
            </w:del>
          </w:p>
        </w:tc>
        <w:tc>
          <w:tcPr>
            <w:tcW w:w="2188" w:type="dxa"/>
            <w:shd w:val="clear" w:color="000000" w:fill="FFFFFF"/>
            <w:noWrap/>
            <w:vAlign w:val="center"/>
            <w:hideMark/>
          </w:tcPr>
          <w:p w14:paraId="6F2990C4" w14:textId="76DD7631" w:rsidR="00CD3BA0" w:rsidRPr="00C519A8" w:rsidDel="003932AF" w:rsidRDefault="00CD3BA0" w:rsidP="00A915D6">
            <w:pPr>
              <w:spacing w:before="0" w:after="0"/>
              <w:jc w:val="center"/>
              <w:rPr>
                <w:del w:id="7550" w:author="Kate Grundy" w:date="2025-08-15T11:27:00Z" w16du:dateUtc="2025-08-15T01:27:00Z"/>
                <w:rFonts w:eastAsia="Times New Roman" w:cstheme="minorHAnsi"/>
                <w:color w:val="000000"/>
                <w:szCs w:val="18"/>
                <w:lang w:eastAsia="en-AU"/>
              </w:rPr>
            </w:pPr>
            <w:del w:id="7551" w:author="Kate Grundy" w:date="2025-08-15T11:27:00Z" w16du:dateUtc="2025-08-15T01:27:00Z">
              <w:r w:rsidRPr="00C519A8" w:rsidDel="003932AF">
                <w:rPr>
                  <w:rFonts w:eastAsia="Times New Roman" w:cstheme="minorHAnsi"/>
                  <w:color w:val="000000"/>
                  <w:szCs w:val="18"/>
                  <w:lang w:eastAsia="en-AU"/>
                </w:rPr>
                <w:delText>1 : 10</w:delText>
              </w:r>
              <w:bookmarkStart w:id="7552" w:name="_Toc206150652"/>
              <w:bookmarkStart w:id="7553" w:name="_Toc212633832"/>
              <w:bookmarkStart w:id="7554" w:name="_Toc212634741"/>
              <w:bookmarkStart w:id="7555" w:name="_Toc212731061"/>
              <w:bookmarkEnd w:id="7552"/>
              <w:bookmarkEnd w:id="7553"/>
              <w:bookmarkEnd w:id="7554"/>
              <w:bookmarkEnd w:id="7555"/>
            </w:del>
          </w:p>
        </w:tc>
        <w:bookmarkStart w:id="7556" w:name="_Toc206150653"/>
        <w:bookmarkStart w:id="7557" w:name="_Toc212633833"/>
        <w:bookmarkStart w:id="7558" w:name="_Toc212634742"/>
        <w:bookmarkStart w:id="7559" w:name="_Toc212731062"/>
        <w:bookmarkEnd w:id="7556"/>
        <w:bookmarkEnd w:id="7557"/>
        <w:bookmarkEnd w:id="7558"/>
        <w:bookmarkEnd w:id="7559"/>
      </w:tr>
    </w:tbl>
    <w:p w14:paraId="356B9679" w14:textId="48832D45" w:rsidR="00F56C51" w:rsidRPr="00C519A8" w:rsidDel="003932AF" w:rsidRDefault="00F56C51" w:rsidP="00065455">
      <w:pPr>
        <w:pStyle w:val="BodyText"/>
        <w:spacing w:before="60"/>
        <w:rPr>
          <w:del w:id="7560" w:author="Kate Grundy" w:date="2025-08-15T11:27:00Z" w16du:dateUtc="2025-08-15T01:27:00Z"/>
          <w:sz w:val="15"/>
          <w:szCs w:val="15"/>
        </w:rPr>
      </w:pPr>
      <w:del w:id="7561" w:author="Kate Grundy" w:date="2025-08-15T11:27:00Z" w16du:dateUtc="2025-08-15T01:27:00Z">
        <w:r w:rsidRPr="00C519A8" w:rsidDel="003932AF">
          <w:rPr>
            <w:sz w:val="15"/>
            <w:szCs w:val="15"/>
          </w:rPr>
          <w:delText>*Equivalent of 70ML in 72 hours.</w:delText>
        </w:r>
        <w:bookmarkStart w:id="7562" w:name="_Toc206150654"/>
        <w:bookmarkStart w:id="7563" w:name="_Toc212633834"/>
        <w:bookmarkStart w:id="7564" w:name="_Toc212634743"/>
        <w:bookmarkStart w:id="7565" w:name="_Toc212731063"/>
        <w:bookmarkEnd w:id="7562"/>
        <w:bookmarkEnd w:id="7563"/>
        <w:bookmarkEnd w:id="7564"/>
        <w:bookmarkEnd w:id="7565"/>
      </w:del>
    </w:p>
    <w:p w14:paraId="6168AED8" w14:textId="4FD3755E" w:rsidR="00F127FC" w:rsidRPr="00C519A8" w:rsidDel="003932AF" w:rsidRDefault="00F127FC" w:rsidP="00C60865">
      <w:pPr>
        <w:pStyle w:val="Headinglevel3"/>
        <w:rPr>
          <w:del w:id="7566" w:author="Kate Grundy" w:date="2025-08-15T11:28:00Z" w16du:dateUtc="2025-08-15T01:28:00Z"/>
        </w:rPr>
      </w:pPr>
      <w:del w:id="7567" w:author="Kate Grundy" w:date="2025-08-15T11:27:00Z" w16du:dateUtc="2025-08-15T01:27:00Z">
        <w:r w:rsidRPr="00C519A8" w:rsidDel="003932AF">
          <w:delText xml:space="preserve"> </w:delText>
        </w:r>
      </w:del>
      <w:bookmarkStart w:id="7568" w:name="_Toc172036744"/>
      <w:bookmarkStart w:id="7569" w:name="_Toc212550825"/>
      <w:del w:id="7570" w:author="Kate Grundy" w:date="2025-08-15T11:28:00Z" w16du:dateUtc="2025-08-15T01:28:00Z">
        <w:r w:rsidR="00DC28AA" w:rsidRPr="00C519A8" w:rsidDel="003932AF">
          <w:delText>Conservatism and contingency</w:delText>
        </w:r>
        <w:bookmarkStart w:id="7571" w:name="_Toc206150655"/>
        <w:bookmarkStart w:id="7572" w:name="_Toc212633835"/>
        <w:bookmarkStart w:id="7573" w:name="_Toc212634744"/>
        <w:bookmarkStart w:id="7574" w:name="_Toc212731064"/>
        <w:bookmarkEnd w:id="7568"/>
        <w:bookmarkEnd w:id="7569"/>
        <w:bookmarkEnd w:id="7571"/>
        <w:bookmarkEnd w:id="7572"/>
        <w:bookmarkEnd w:id="7573"/>
        <w:bookmarkEnd w:id="7574"/>
      </w:del>
    </w:p>
    <w:p w14:paraId="37A875CA" w14:textId="5F511D35" w:rsidR="00BE5C6F" w:rsidRPr="00C519A8" w:rsidDel="003932AF" w:rsidRDefault="005C12BB" w:rsidP="00340AE1">
      <w:pPr>
        <w:pStyle w:val="BodyText"/>
        <w:rPr>
          <w:del w:id="7575" w:author="Kate Grundy" w:date="2025-08-15T11:28:00Z" w16du:dateUtc="2025-08-15T01:28:00Z"/>
        </w:rPr>
      </w:pPr>
      <w:del w:id="7576" w:author="Kate Grundy" w:date="2025-08-15T11:28:00Z" w16du:dateUtc="2025-08-15T01:28:00Z">
        <w:r w:rsidRPr="00C519A8" w:rsidDel="003932AF">
          <w:delText>Conservatism was applied t</w:delText>
        </w:r>
        <w:r w:rsidR="00F52EE4" w:rsidRPr="00C519A8" w:rsidDel="003932AF">
          <w:delText xml:space="preserve">hroughout the process of determining updated </w:delText>
        </w:r>
        <w:r w:rsidRPr="00C519A8" w:rsidDel="003932AF">
          <w:delText>EA conditions and limits</w:delText>
        </w:r>
        <w:r w:rsidR="00BE5C6F" w:rsidRPr="00C519A8" w:rsidDel="003932AF">
          <w:delText>, specifically:</w:delText>
        </w:r>
        <w:bookmarkStart w:id="7577" w:name="_Toc206150656"/>
        <w:bookmarkStart w:id="7578" w:name="_Toc212633836"/>
        <w:bookmarkStart w:id="7579" w:name="_Toc212634745"/>
        <w:bookmarkStart w:id="7580" w:name="_Toc212731065"/>
        <w:bookmarkEnd w:id="7577"/>
        <w:bookmarkEnd w:id="7578"/>
        <w:bookmarkEnd w:id="7579"/>
        <w:bookmarkEnd w:id="7580"/>
      </w:del>
    </w:p>
    <w:p w14:paraId="4BE4BC63" w14:textId="2453FF66" w:rsidR="00DC28AA" w:rsidRPr="00C519A8" w:rsidDel="003932AF" w:rsidRDefault="00BE5C6F" w:rsidP="00A722C5">
      <w:pPr>
        <w:pStyle w:val="BodyText"/>
        <w:numPr>
          <w:ilvl w:val="0"/>
          <w:numId w:val="70"/>
        </w:numPr>
        <w:tabs>
          <w:tab w:val="clear" w:pos="567"/>
        </w:tabs>
        <w:ind w:left="714" w:hanging="357"/>
        <w:rPr>
          <w:del w:id="7581" w:author="Kate Grundy" w:date="2025-08-15T11:28:00Z" w16du:dateUtc="2025-08-15T01:28:00Z"/>
        </w:rPr>
      </w:pPr>
      <w:del w:id="7582" w:author="Kate Grundy" w:date="2025-08-15T11:28:00Z" w16du:dateUtc="2025-08-15T01:28:00Z">
        <w:r w:rsidRPr="00C519A8" w:rsidDel="003932AF">
          <w:delText xml:space="preserve">All data for metals in solution as a function of pH was drawn </w:delText>
        </w:r>
        <w:r w:rsidR="00941B73" w:rsidRPr="00C519A8" w:rsidDel="003932AF">
          <w:delText xml:space="preserve">in addition to (more optimistic) laboratory </w:delText>
        </w:r>
        <w:r w:rsidR="00896253" w:rsidRPr="00C519A8" w:rsidDel="003932AF">
          <w:delText>test work</w:delText>
        </w:r>
        <w:r w:rsidR="00941B73" w:rsidRPr="00C519A8" w:rsidDel="003932AF">
          <w:delText xml:space="preserve"> results</w:delText>
        </w:r>
        <w:r w:rsidR="00896253" w:rsidRPr="00C519A8" w:rsidDel="003932AF">
          <w:delText>.</w:delText>
        </w:r>
        <w:bookmarkStart w:id="7583" w:name="_Toc206150657"/>
        <w:bookmarkStart w:id="7584" w:name="_Toc212633837"/>
        <w:bookmarkStart w:id="7585" w:name="_Toc212634746"/>
        <w:bookmarkStart w:id="7586" w:name="_Toc212731066"/>
        <w:bookmarkEnd w:id="7583"/>
        <w:bookmarkEnd w:id="7584"/>
        <w:bookmarkEnd w:id="7585"/>
        <w:bookmarkEnd w:id="7586"/>
      </w:del>
    </w:p>
    <w:p w14:paraId="09D5688F" w14:textId="2110A91B" w:rsidR="00941B73" w:rsidRPr="00C519A8" w:rsidDel="003932AF" w:rsidRDefault="00721A35" w:rsidP="00A722C5">
      <w:pPr>
        <w:pStyle w:val="BodyText"/>
        <w:numPr>
          <w:ilvl w:val="0"/>
          <w:numId w:val="70"/>
        </w:numPr>
        <w:tabs>
          <w:tab w:val="clear" w:pos="567"/>
        </w:tabs>
        <w:ind w:left="714" w:hanging="357"/>
        <w:rPr>
          <w:del w:id="7587" w:author="Kate Grundy" w:date="2025-08-15T11:28:00Z" w16du:dateUtc="2025-08-15T01:28:00Z"/>
        </w:rPr>
      </w:pPr>
      <w:del w:id="7588" w:author="Kate Grundy" w:date="2025-08-15T11:28:00Z" w16du:dateUtc="2025-08-15T01:28:00Z">
        <w:r w:rsidRPr="00C519A8" w:rsidDel="003932AF">
          <w:lastRenderedPageBreak/>
          <w:delText>Metals limits were defined at the 95</w:delText>
        </w:r>
        <w:r w:rsidRPr="00C519A8" w:rsidDel="003932AF">
          <w:rPr>
            <w:vertAlign w:val="superscript"/>
          </w:rPr>
          <w:delText>th</w:delText>
        </w:r>
        <w:r w:rsidRPr="00C519A8" w:rsidDel="003932AF">
          <w:delText xml:space="preserve"> percentile for cobalt, while all other metals were determined at the 99</w:delText>
        </w:r>
        <w:r w:rsidRPr="00C519A8" w:rsidDel="003932AF">
          <w:rPr>
            <w:vertAlign w:val="superscript"/>
          </w:rPr>
          <w:delText>th</w:delText>
        </w:r>
        <w:r w:rsidRPr="00C519A8" w:rsidDel="003932AF">
          <w:delText xml:space="preserve"> percentile or based on dilution modelling</w:delText>
        </w:r>
        <w:r w:rsidR="007B703E" w:rsidRPr="00C519A8" w:rsidDel="003932AF">
          <w:delText xml:space="preserve"> (whichever was higher)</w:delText>
        </w:r>
        <w:r w:rsidR="00896253" w:rsidRPr="00C519A8" w:rsidDel="003932AF">
          <w:delText>.</w:delText>
        </w:r>
        <w:bookmarkStart w:id="7589" w:name="_Toc206150658"/>
        <w:bookmarkStart w:id="7590" w:name="_Toc212633838"/>
        <w:bookmarkStart w:id="7591" w:name="_Toc212634747"/>
        <w:bookmarkStart w:id="7592" w:name="_Toc212731067"/>
        <w:bookmarkEnd w:id="7589"/>
        <w:bookmarkEnd w:id="7590"/>
        <w:bookmarkEnd w:id="7591"/>
        <w:bookmarkEnd w:id="7592"/>
      </w:del>
    </w:p>
    <w:p w14:paraId="4AFF3A11" w14:textId="69BEF864" w:rsidR="00DC28AA" w:rsidRPr="00C519A8" w:rsidDel="003932AF" w:rsidRDefault="007B703E" w:rsidP="00A722C5">
      <w:pPr>
        <w:pStyle w:val="BodyText"/>
        <w:numPr>
          <w:ilvl w:val="0"/>
          <w:numId w:val="70"/>
        </w:numPr>
        <w:tabs>
          <w:tab w:val="clear" w:pos="567"/>
        </w:tabs>
        <w:ind w:left="714" w:hanging="357"/>
        <w:rPr>
          <w:del w:id="7593" w:author="Kate Grundy" w:date="2025-08-15T11:28:00Z" w16du:dateUtc="2025-08-15T01:28:00Z"/>
        </w:rPr>
      </w:pPr>
      <w:del w:id="7594" w:author="Kate Grundy" w:date="2025-08-15T11:28:00Z" w16du:dateUtc="2025-08-15T01:28:00Z">
        <w:r w:rsidRPr="00C519A8" w:rsidDel="003932AF">
          <w:delText>All determined d</w:delText>
        </w:r>
        <w:r w:rsidR="00DC28AA" w:rsidRPr="00C519A8" w:rsidDel="003932AF">
          <w:delText>ilution ratios include a 10% contingency above the dilution rate where modelling of the predicted receiving environment concentration of the limiting contaminant (cobalt) first reaches the WQO.</w:delText>
        </w:r>
        <w:bookmarkStart w:id="7595" w:name="_Toc206150659"/>
        <w:bookmarkStart w:id="7596" w:name="_Toc212633839"/>
        <w:bookmarkStart w:id="7597" w:name="_Toc212634748"/>
        <w:bookmarkStart w:id="7598" w:name="_Toc212731068"/>
        <w:bookmarkEnd w:id="7595"/>
        <w:bookmarkEnd w:id="7596"/>
        <w:bookmarkEnd w:id="7597"/>
        <w:bookmarkEnd w:id="7598"/>
      </w:del>
    </w:p>
    <w:p w14:paraId="3EBBF538" w14:textId="60DD048B" w:rsidR="003F4ED4" w:rsidRPr="00C519A8" w:rsidDel="003932AF" w:rsidRDefault="003F4ED4" w:rsidP="00A722C5">
      <w:pPr>
        <w:pStyle w:val="BodyText"/>
        <w:numPr>
          <w:ilvl w:val="0"/>
          <w:numId w:val="70"/>
        </w:numPr>
        <w:tabs>
          <w:tab w:val="clear" w:pos="567"/>
        </w:tabs>
        <w:ind w:left="714" w:hanging="357"/>
        <w:rPr>
          <w:del w:id="7599" w:author="Kate Grundy" w:date="2025-08-15T11:28:00Z" w16du:dateUtc="2025-08-15T01:28:00Z"/>
        </w:rPr>
      </w:pPr>
      <w:del w:id="7600" w:author="Kate Grundy" w:date="2025-08-15T11:28:00Z" w16du:dateUtc="2025-08-15T01:28:00Z">
        <w:r w:rsidRPr="00C519A8" w:rsidDel="003932AF">
          <w:delText>The lowest dilution ratio in the new proposed EA is 2.5 times greater than the existing EA</w:delText>
        </w:r>
        <w:r w:rsidR="00896253" w:rsidRPr="00C519A8" w:rsidDel="003932AF">
          <w:delText>.</w:delText>
        </w:r>
        <w:bookmarkStart w:id="7601" w:name="_Toc206150660"/>
        <w:bookmarkStart w:id="7602" w:name="_Toc212633840"/>
        <w:bookmarkStart w:id="7603" w:name="_Toc212634749"/>
        <w:bookmarkStart w:id="7604" w:name="_Toc212731069"/>
        <w:bookmarkEnd w:id="7601"/>
        <w:bookmarkEnd w:id="7602"/>
        <w:bookmarkEnd w:id="7603"/>
        <w:bookmarkEnd w:id="7604"/>
      </w:del>
    </w:p>
    <w:p w14:paraId="073BF41E" w14:textId="2238A901" w:rsidR="005D3583" w:rsidRPr="00C519A8" w:rsidDel="003932AF" w:rsidRDefault="005D3583" w:rsidP="00B82CC8">
      <w:pPr>
        <w:pStyle w:val="BodyText"/>
        <w:numPr>
          <w:ilvl w:val="0"/>
          <w:numId w:val="70"/>
        </w:numPr>
        <w:tabs>
          <w:tab w:val="clear" w:pos="567"/>
        </w:tabs>
        <w:ind w:left="714" w:hanging="357"/>
        <w:rPr>
          <w:del w:id="7605" w:author="Kate Grundy" w:date="2025-08-15T11:28:00Z" w16du:dateUtc="2025-08-15T01:28:00Z"/>
        </w:rPr>
      </w:pPr>
      <w:del w:id="7606" w:author="Kate Grundy" w:date="2025-08-15T11:28:00Z" w16du:dateUtc="2025-08-15T01:28:00Z">
        <w:r w:rsidRPr="00C519A8" w:rsidDel="003932AF">
          <w:delText xml:space="preserve">Modelling has shown it is very </w:delText>
        </w:r>
        <w:r w:rsidR="00574A7B" w:rsidRPr="00C519A8" w:rsidDel="003932AF">
          <w:delText>unlikely that sulphate levels will ever exceed the proposed WQO in the receiving environment.</w:delText>
        </w:r>
        <w:r w:rsidR="00896253" w:rsidRPr="00C519A8" w:rsidDel="003932AF">
          <w:delText xml:space="preserve"> </w:delText>
        </w:r>
        <w:r w:rsidR="00B82CC8" w:rsidRPr="00C519A8" w:rsidDel="003932AF">
          <w:delText>Nevertheless,</w:delText>
        </w:r>
        <w:r w:rsidR="00574A7B" w:rsidRPr="00C519A8" w:rsidDel="003932AF">
          <w:delText xml:space="preserve"> a limit has been applied that would essentially </w:delText>
        </w:r>
        <w:r w:rsidR="00B978FC" w:rsidRPr="00C519A8" w:rsidDel="003932AF">
          <w:delText>mean the WQO can’t be breached.</w:delText>
        </w:r>
        <w:bookmarkStart w:id="7607" w:name="_Toc206150661"/>
        <w:bookmarkStart w:id="7608" w:name="_Toc212633841"/>
        <w:bookmarkStart w:id="7609" w:name="_Toc212634750"/>
        <w:bookmarkStart w:id="7610" w:name="_Toc212731070"/>
        <w:bookmarkEnd w:id="7607"/>
        <w:bookmarkEnd w:id="7608"/>
        <w:bookmarkEnd w:id="7609"/>
        <w:bookmarkEnd w:id="7610"/>
      </w:del>
    </w:p>
    <w:p w14:paraId="344F5282" w14:textId="5C2DC71D" w:rsidR="00AF0F32" w:rsidRPr="007D0997" w:rsidDel="003932AF" w:rsidRDefault="009908CD" w:rsidP="00C60865">
      <w:pPr>
        <w:pStyle w:val="Headinglevel3"/>
        <w:rPr>
          <w:del w:id="7611" w:author="Kate Grundy" w:date="2025-08-15T11:28:00Z" w16du:dateUtc="2025-08-15T01:28:00Z"/>
        </w:rPr>
      </w:pPr>
      <w:del w:id="7612" w:author="Kate Grundy" w:date="2025-08-15T11:28:00Z" w16du:dateUtc="2025-08-15T01:28:00Z">
        <w:r w:rsidRPr="007D0997" w:rsidDel="003932AF">
          <w:delText xml:space="preserve"> </w:delText>
        </w:r>
        <w:bookmarkStart w:id="7613" w:name="_Toc172036745"/>
        <w:bookmarkStart w:id="7614" w:name="_Ref172121562"/>
        <w:bookmarkStart w:id="7615" w:name="_Ref172189016"/>
        <w:bookmarkStart w:id="7616" w:name="_Toc212550826"/>
        <w:r w:rsidRPr="007D0997" w:rsidDel="003932AF">
          <w:delText>M</w:delText>
        </w:r>
        <w:r w:rsidR="00AF0F32" w:rsidRPr="007D0997" w:rsidDel="003932AF">
          <w:delText>inimis</w:delText>
        </w:r>
        <w:r w:rsidR="003D64B4" w:rsidDel="003932AF">
          <w:delText>ing</w:delText>
        </w:r>
        <w:r w:rsidR="00AF0F32" w:rsidRPr="007D0997" w:rsidDel="003932AF">
          <w:delText xml:space="preserve"> missed release opportunities</w:delText>
        </w:r>
        <w:bookmarkStart w:id="7617" w:name="_Toc206150662"/>
        <w:bookmarkStart w:id="7618" w:name="_Toc212633842"/>
        <w:bookmarkStart w:id="7619" w:name="_Toc212634751"/>
        <w:bookmarkStart w:id="7620" w:name="_Toc212731071"/>
        <w:bookmarkEnd w:id="7613"/>
        <w:bookmarkEnd w:id="7614"/>
        <w:bookmarkEnd w:id="7615"/>
        <w:bookmarkEnd w:id="7616"/>
        <w:bookmarkEnd w:id="7617"/>
        <w:bookmarkEnd w:id="7618"/>
        <w:bookmarkEnd w:id="7619"/>
        <w:bookmarkEnd w:id="7620"/>
      </w:del>
    </w:p>
    <w:p w14:paraId="37BA1305" w14:textId="33BE5C0D" w:rsidR="00792131" w:rsidRPr="007D0997" w:rsidDel="003932AF" w:rsidRDefault="00792131" w:rsidP="00340AE1">
      <w:pPr>
        <w:pStyle w:val="BodyText"/>
        <w:rPr>
          <w:del w:id="7621" w:author="Kate Grundy" w:date="2025-08-15T11:28:00Z" w16du:dateUtc="2025-08-15T01:28:00Z"/>
        </w:rPr>
      </w:pPr>
      <w:del w:id="7622" w:author="Kate Grundy" w:date="2025-08-15T11:28:00Z" w16du:dateUtc="2025-08-15T01:28:00Z">
        <w:r w:rsidRPr="007D0997" w:rsidDel="003932AF">
          <w:delText xml:space="preserve">Past wet seasons at CCM have repeatedly shown many missed opportunities for release due to one parameter being marginally out of specification, with a repeat sample verifying the parameter was in fact within specification and the halt of release was unnecessary. This is not completely unexpected, as storages of MAW are not homogenous, and measurement of parameters will report a level of variation. Additionally, sampling and assaying practices are imperfect and introduction of contamination and/or bias at times is inevitable. </w:delText>
        </w:r>
        <w:bookmarkStart w:id="7623" w:name="_Toc206150663"/>
        <w:bookmarkStart w:id="7624" w:name="_Toc212633843"/>
        <w:bookmarkStart w:id="7625" w:name="_Toc212634752"/>
        <w:bookmarkStart w:id="7626" w:name="_Toc212731072"/>
        <w:bookmarkEnd w:id="7623"/>
        <w:bookmarkEnd w:id="7624"/>
        <w:bookmarkEnd w:id="7625"/>
        <w:bookmarkEnd w:id="7626"/>
      </w:del>
    </w:p>
    <w:p w14:paraId="78787F01" w14:textId="707D3A5C" w:rsidR="00792131" w:rsidRPr="007D0997" w:rsidDel="003932AF" w:rsidRDefault="00792131" w:rsidP="00340AE1">
      <w:pPr>
        <w:pStyle w:val="BodyText"/>
        <w:rPr>
          <w:del w:id="7627" w:author="Kate Grundy" w:date="2025-08-15T11:28:00Z" w16du:dateUtc="2025-08-15T01:28:00Z"/>
        </w:rPr>
      </w:pPr>
      <w:del w:id="7628" w:author="Kate Grundy" w:date="2025-08-15T11:28:00Z" w16du:dateUtc="2025-08-15T01:28:00Z">
        <w:r w:rsidRPr="007D0997" w:rsidDel="003932AF">
          <w:delText>The effects of the above are particularly disruptive because:</w:delText>
        </w:r>
        <w:bookmarkStart w:id="7629" w:name="_Toc206150664"/>
        <w:bookmarkStart w:id="7630" w:name="_Toc212633844"/>
        <w:bookmarkStart w:id="7631" w:name="_Toc212634753"/>
        <w:bookmarkStart w:id="7632" w:name="_Toc212731073"/>
        <w:bookmarkEnd w:id="7629"/>
        <w:bookmarkEnd w:id="7630"/>
        <w:bookmarkEnd w:id="7631"/>
        <w:bookmarkEnd w:id="7632"/>
      </w:del>
    </w:p>
    <w:p w14:paraId="41AD418C" w14:textId="3F61BDC0" w:rsidR="00792131" w:rsidRPr="007D0997" w:rsidDel="003932AF" w:rsidRDefault="00792131" w:rsidP="00F61A78">
      <w:pPr>
        <w:pStyle w:val="BodyText"/>
        <w:numPr>
          <w:ilvl w:val="0"/>
          <w:numId w:val="24"/>
        </w:numPr>
        <w:tabs>
          <w:tab w:val="clear" w:pos="567"/>
        </w:tabs>
        <w:ind w:left="709"/>
        <w:rPr>
          <w:del w:id="7633" w:author="Kate Grundy" w:date="2025-08-15T11:28:00Z" w16du:dateUtc="2025-08-15T01:28:00Z"/>
        </w:rPr>
      </w:pPr>
      <w:del w:id="7634" w:author="Kate Grundy" w:date="2025-08-15T11:28:00Z" w16du:dateUtc="2025-08-15T01:28:00Z">
        <w:r w:rsidRPr="007D0997" w:rsidDel="003932AF">
          <w:delText xml:space="preserve">Sampling, sample preparation and analysis for most metals and sulphates takes 6 – 8 hours, which is a significant amount of lost release time when the creek only flows for </w:delText>
        </w:r>
      </w:del>
      <w:del w:id="7635" w:author="Kate Grundy" w:date="2025-03-28T14:38:00Z" w16du:dateUtc="2025-03-28T04:38:00Z">
        <w:r w:rsidRPr="007D0997" w:rsidDel="00C12773">
          <w:delText xml:space="preserve">an average of </w:delText>
        </w:r>
      </w:del>
      <w:del w:id="7636" w:author="Kate Grundy" w:date="2025-08-15T11:28:00Z" w16du:dateUtc="2025-08-15T01:28:00Z">
        <w:r w:rsidRPr="007D0997" w:rsidDel="003932AF">
          <w:delText xml:space="preserve">76 days a year </w:delText>
        </w:r>
      </w:del>
      <w:del w:id="7637" w:author="Kate Grundy" w:date="2025-03-28T14:38:00Z" w16du:dateUtc="2025-03-28T04:38:00Z">
        <w:r w:rsidRPr="007D0997" w:rsidDel="00C12773">
          <w:delText>(at flows greater than 2 m</w:delText>
        </w:r>
        <w:r w:rsidRPr="007D0997" w:rsidDel="00C12773">
          <w:rPr>
            <w:vertAlign w:val="superscript"/>
          </w:rPr>
          <w:delText>3</w:delText>
        </w:r>
        <w:r w:rsidRPr="007D0997" w:rsidDel="00C12773">
          <w:delText xml:space="preserve">/s) </w:delText>
        </w:r>
      </w:del>
      <w:del w:id="7638" w:author="Kate Grundy" w:date="2025-08-15T11:28:00Z" w16du:dateUtc="2025-08-15T01:28:00Z">
        <w:r w:rsidRPr="007D0997" w:rsidDel="003932AF">
          <w:delText>on average.</w:delText>
        </w:r>
        <w:bookmarkStart w:id="7639" w:name="_Toc206150665"/>
        <w:bookmarkStart w:id="7640" w:name="_Toc212633845"/>
        <w:bookmarkStart w:id="7641" w:name="_Toc212634754"/>
        <w:bookmarkStart w:id="7642" w:name="_Toc212731074"/>
        <w:bookmarkEnd w:id="7639"/>
        <w:bookmarkEnd w:id="7640"/>
        <w:bookmarkEnd w:id="7641"/>
        <w:bookmarkEnd w:id="7642"/>
      </w:del>
    </w:p>
    <w:p w14:paraId="2EB87F30" w14:textId="178CCA3C" w:rsidR="00792131" w:rsidRPr="007D0997" w:rsidDel="003932AF" w:rsidRDefault="00792131" w:rsidP="00F61A78">
      <w:pPr>
        <w:pStyle w:val="BodyText"/>
        <w:numPr>
          <w:ilvl w:val="0"/>
          <w:numId w:val="24"/>
        </w:numPr>
        <w:tabs>
          <w:tab w:val="clear" w:pos="567"/>
        </w:tabs>
        <w:ind w:left="709"/>
        <w:rPr>
          <w:del w:id="7643" w:author="Kate Grundy" w:date="2025-08-15T11:28:00Z" w16du:dateUtc="2025-08-15T01:28:00Z"/>
        </w:rPr>
      </w:pPr>
      <w:del w:id="7644" w:author="Kate Grundy" w:date="2025-08-15T11:28:00Z" w16du:dateUtc="2025-08-15T01:28:00Z">
        <w:r w:rsidRPr="007D0997" w:rsidDel="003932AF">
          <w:delText>Shutting down the release (and treatment systems) is rapid, but the restart, stabilisation and re-checking for compliance of these systems is time consuming. With sampling requirements added in, it can easily take 12 - 24 hours to start releasing following the halt of a release.</w:delText>
        </w:r>
        <w:bookmarkStart w:id="7645" w:name="_Toc206150666"/>
        <w:bookmarkStart w:id="7646" w:name="_Toc212633846"/>
        <w:bookmarkStart w:id="7647" w:name="_Toc212634755"/>
        <w:bookmarkStart w:id="7648" w:name="_Toc212731075"/>
        <w:bookmarkEnd w:id="7645"/>
        <w:bookmarkEnd w:id="7646"/>
        <w:bookmarkEnd w:id="7647"/>
        <w:bookmarkEnd w:id="7648"/>
      </w:del>
    </w:p>
    <w:p w14:paraId="76F41A6B" w14:textId="5129FB02" w:rsidR="00792131" w:rsidRPr="007658B1" w:rsidDel="003932AF" w:rsidRDefault="00792131" w:rsidP="00340AE1">
      <w:pPr>
        <w:pStyle w:val="BodyText"/>
        <w:rPr>
          <w:del w:id="7649" w:author="Kate Grundy" w:date="2025-08-15T11:28:00Z" w16du:dateUtc="2025-08-15T01:28:00Z"/>
        </w:rPr>
      </w:pPr>
      <w:del w:id="7650" w:author="Kate Grundy" w:date="2025-08-15T11:28:00Z" w16du:dateUtc="2025-08-15T01:28:00Z">
        <w:r w:rsidRPr="007D0997" w:rsidDel="003932AF">
          <w:delText xml:space="preserve">Buffering or protecting from these disruptions due to sampling variation and/or potential sampling error would allow for overall increased released volumes. This is a positive environmental outcome, as the largest risk to the </w:delText>
        </w:r>
        <w:r w:rsidRPr="007658B1" w:rsidDel="003932AF">
          <w:delText>environment stems from a large uncontrolled release of untreated MAW and maximising the controlled release of water reduces this risk.</w:delText>
        </w:r>
        <w:bookmarkStart w:id="7651" w:name="_Toc206150667"/>
        <w:bookmarkStart w:id="7652" w:name="_Toc212633847"/>
        <w:bookmarkStart w:id="7653" w:name="_Toc212634756"/>
        <w:bookmarkStart w:id="7654" w:name="_Toc212731076"/>
        <w:bookmarkEnd w:id="7651"/>
        <w:bookmarkEnd w:id="7652"/>
        <w:bookmarkEnd w:id="7653"/>
        <w:bookmarkEnd w:id="7654"/>
      </w:del>
    </w:p>
    <w:p w14:paraId="769F377D" w14:textId="71420908" w:rsidR="007658B1" w:rsidRPr="007658B1" w:rsidDel="00C12773" w:rsidRDefault="007658B1" w:rsidP="007658B1">
      <w:pPr>
        <w:pStyle w:val="BodyText"/>
        <w:rPr>
          <w:del w:id="7655" w:author="Kate Grundy" w:date="2025-03-28T14:39:00Z" w16du:dateUtc="2025-03-28T04:39:00Z"/>
        </w:rPr>
      </w:pPr>
      <w:del w:id="7656" w:author="Kate Grundy" w:date="2025-03-28T14:39:00Z" w16du:dateUtc="2025-03-28T04:39:00Z">
        <w:r w:rsidRPr="007658B1" w:rsidDel="00C12773">
          <w:delText>This can be counteracted by the implementation of a 3-point moving average – where a sporadic outlier can be investigated and addressed, prior to shutdown. Compliance is maintained when the 3-point moving average is equal to or below the contaminant release limit. Non-compliance will trigger transition to a lower water quality release (medium or low) unless the site is already releasing low quality water, in which case the release will cease.</w:delText>
        </w:r>
        <w:bookmarkStart w:id="7657" w:name="_Toc205888688"/>
        <w:bookmarkStart w:id="7658" w:name="_Toc206150668"/>
        <w:bookmarkStart w:id="7659" w:name="_Toc212633848"/>
        <w:bookmarkStart w:id="7660" w:name="_Toc212634757"/>
        <w:bookmarkStart w:id="7661" w:name="_Toc212731077"/>
        <w:bookmarkEnd w:id="7657"/>
        <w:bookmarkEnd w:id="7658"/>
        <w:bookmarkEnd w:id="7659"/>
        <w:bookmarkEnd w:id="7660"/>
        <w:bookmarkEnd w:id="7661"/>
      </w:del>
    </w:p>
    <w:p w14:paraId="44CCB0AB" w14:textId="1DEB09B8" w:rsidR="00792131" w:rsidRPr="007D0997" w:rsidDel="00C12773" w:rsidRDefault="007658B1" w:rsidP="00340AE1">
      <w:pPr>
        <w:pStyle w:val="BodyText"/>
        <w:rPr>
          <w:del w:id="7662" w:author="Kate Grundy" w:date="2025-03-28T14:39:00Z" w16du:dateUtc="2025-03-28T04:39:00Z"/>
        </w:rPr>
      </w:pPr>
      <w:del w:id="7663" w:author="Kate Grundy" w:date="2025-03-28T14:39:00Z" w16du:dateUtc="2025-03-28T04:39:00Z">
        <w:r w:rsidRPr="007658B1" w:rsidDel="00C12773">
          <w:delText xml:space="preserve">Importantly, this 3-point average only applies to metals, TSS, and sulphates, with pH exceedances of release water and pH and EC exceedances in the receiving waters (all measured in real time) still resulting in immediate halt of release (given these parameters importance in guaranteeing dissolved metal concentrations). EC of the release water will also be measured in real time, with any significant increases being investigated (although not immediately resulting in a cessation of release). Moreover, the 3-point moving average only applies to release water quality and does not apply to receiving water quality. </w:delText>
        </w:r>
        <w:bookmarkStart w:id="7664" w:name="_Toc205888689"/>
        <w:bookmarkStart w:id="7665" w:name="_Toc206150669"/>
        <w:bookmarkStart w:id="7666" w:name="_Toc212633849"/>
        <w:bookmarkStart w:id="7667" w:name="_Toc212634758"/>
        <w:bookmarkStart w:id="7668" w:name="_Toc212731078"/>
        <w:bookmarkEnd w:id="7664"/>
        <w:bookmarkEnd w:id="7665"/>
        <w:bookmarkEnd w:id="7666"/>
        <w:bookmarkEnd w:id="7667"/>
        <w:bookmarkEnd w:id="7668"/>
      </w:del>
    </w:p>
    <w:p w14:paraId="470AD50A" w14:textId="396889F7" w:rsidR="009908CD" w:rsidRPr="007D0997" w:rsidDel="003932AF" w:rsidRDefault="009908CD" w:rsidP="00C60865">
      <w:pPr>
        <w:pStyle w:val="Headinglevel3"/>
        <w:rPr>
          <w:del w:id="7669" w:author="Kate Grundy" w:date="2025-08-15T11:28:00Z" w16du:dateUtc="2025-08-15T01:28:00Z"/>
        </w:rPr>
      </w:pPr>
      <w:bookmarkStart w:id="7670" w:name="_Toc172036746"/>
      <w:bookmarkStart w:id="7671" w:name="_Toc212550827"/>
      <w:del w:id="7672" w:author="Kate Grundy" w:date="2025-08-15T11:28:00Z" w16du:dateUtc="2025-08-15T01:28:00Z">
        <w:r w:rsidRPr="007D0997" w:rsidDel="003932AF">
          <w:delText>Compliance</w:delText>
        </w:r>
        <w:bookmarkStart w:id="7673" w:name="_Toc206150670"/>
        <w:bookmarkStart w:id="7674" w:name="_Toc212633850"/>
        <w:bookmarkStart w:id="7675" w:name="_Toc212634759"/>
        <w:bookmarkStart w:id="7676" w:name="_Toc212731079"/>
        <w:bookmarkEnd w:id="7670"/>
        <w:bookmarkEnd w:id="7671"/>
        <w:bookmarkEnd w:id="7673"/>
        <w:bookmarkEnd w:id="7674"/>
        <w:bookmarkEnd w:id="7675"/>
        <w:bookmarkEnd w:id="7676"/>
      </w:del>
    </w:p>
    <w:p w14:paraId="71FBAF8C" w14:textId="5A326D9D" w:rsidR="009908CD" w:rsidRPr="007D0997" w:rsidDel="003932AF" w:rsidRDefault="009908CD" w:rsidP="00340AE1">
      <w:pPr>
        <w:pStyle w:val="BodyText"/>
        <w:rPr>
          <w:del w:id="7677" w:author="Kate Grundy" w:date="2025-08-15T11:28:00Z" w16du:dateUtc="2025-08-15T01:28:00Z"/>
        </w:rPr>
      </w:pPr>
      <w:del w:id="7678" w:author="Kate Grundy" w:date="2025-08-15T11:28:00Z" w16du:dateUtc="2025-08-15T01:28:00Z">
        <w:r w:rsidRPr="007D0997" w:rsidDel="003932AF">
          <w:delText>Several tools are being proposed and/or implemented to ensure compliance, these include:</w:delText>
        </w:r>
        <w:bookmarkStart w:id="7679" w:name="_Toc206150671"/>
        <w:bookmarkStart w:id="7680" w:name="_Toc212633851"/>
        <w:bookmarkStart w:id="7681" w:name="_Toc212634760"/>
        <w:bookmarkStart w:id="7682" w:name="_Toc212731080"/>
        <w:bookmarkEnd w:id="7679"/>
        <w:bookmarkEnd w:id="7680"/>
        <w:bookmarkEnd w:id="7681"/>
        <w:bookmarkEnd w:id="7682"/>
      </w:del>
    </w:p>
    <w:p w14:paraId="5F8A89A4" w14:textId="40FA26E7" w:rsidR="009908CD" w:rsidRPr="007D0997" w:rsidDel="003932AF" w:rsidRDefault="009908CD" w:rsidP="00577782">
      <w:pPr>
        <w:pStyle w:val="BodyText"/>
        <w:numPr>
          <w:ilvl w:val="0"/>
          <w:numId w:val="71"/>
        </w:numPr>
        <w:tabs>
          <w:tab w:val="clear" w:pos="567"/>
        </w:tabs>
        <w:rPr>
          <w:del w:id="7683" w:author="Kate Grundy" w:date="2025-08-15T11:28:00Z" w16du:dateUtc="2025-08-15T01:28:00Z"/>
        </w:rPr>
      </w:pPr>
      <w:del w:id="7684" w:author="Kate Grundy" w:date="2025-08-15T11:28:00Z" w16du:dateUtc="2025-08-15T01:28:00Z">
        <w:r w:rsidRPr="007D0997" w:rsidDel="003932AF">
          <w:delText>Online measurement of pH and EC for real time assessment of water quality</w:delText>
        </w:r>
        <w:bookmarkStart w:id="7685" w:name="_Toc206150672"/>
        <w:bookmarkStart w:id="7686" w:name="_Toc212633852"/>
        <w:bookmarkStart w:id="7687" w:name="_Toc212634761"/>
        <w:bookmarkStart w:id="7688" w:name="_Toc212731081"/>
        <w:bookmarkEnd w:id="7685"/>
        <w:bookmarkEnd w:id="7686"/>
        <w:bookmarkEnd w:id="7687"/>
        <w:bookmarkEnd w:id="7688"/>
      </w:del>
    </w:p>
    <w:p w14:paraId="3F1684BD" w14:textId="6D7C1ECA" w:rsidR="009908CD" w:rsidRPr="007D0997" w:rsidDel="003932AF" w:rsidRDefault="009908CD" w:rsidP="00577782">
      <w:pPr>
        <w:pStyle w:val="BodyText"/>
        <w:numPr>
          <w:ilvl w:val="0"/>
          <w:numId w:val="71"/>
        </w:numPr>
        <w:tabs>
          <w:tab w:val="clear" w:pos="567"/>
        </w:tabs>
        <w:rPr>
          <w:del w:id="7689" w:author="Kate Grundy" w:date="2025-08-15T11:28:00Z" w16du:dateUtc="2025-08-15T01:28:00Z"/>
        </w:rPr>
      </w:pPr>
      <w:del w:id="7690" w:author="Kate Grundy" w:date="2025-08-15T11:28:00Z" w16du:dateUtc="2025-08-15T01:28:00Z">
        <w:r w:rsidRPr="007D0997" w:rsidDel="003932AF">
          <w:delText>Automation of release system</w:delText>
        </w:r>
        <w:r w:rsidR="00577782" w:rsidRPr="007D0997" w:rsidDel="003932AF">
          <w:delText>.</w:delText>
        </w:r>
        <w:bookmarkStart w:id="7691" w:name="_Toc206150673"/>
        <w:bookmarkStart w:id="7692" w:name="_Toc212633853"/>
        <w:bookmarkStart w:id="7693" w:name="_Toc212634762"/>
        <w:bookmarkStart w:id="7694" w:name="_Toc212731082"/>
        <w:bookmarkEnd w:id="7691"/>
        <w:bookmarkEnd w:id="7692"/>
        <w:bookmarkEnd w:id="7693"/>
        <w:bookmarkEnd w:id="7694"/>
      </w:del>
    </w:p>
    <w:p w14:paraId="744BBEBF" w14:textId="5E09A9F6" w:rsidR="00AF0F32" w:rsidRPr="007D0997" w:rsidDel="003932AF" w:rsidRDefault="00792131" w:rsidP="00340AE1">
      <w:pPr>
        <w:pStyle w:val="BodyText"/>
        <w:rPr>
          <w:del w:id="7695" w:author="Kate Grundy" w:date="2025-08-15T11:28:00Z" w16du:dateUtc="2025-08-15T01:28:00Z"/>
        </w:rPr>
      </w:pPr>
      <w:del w:id="7696" w:author="Kate Grundy" w:date="2025-08-15T11:28:00Z" w16du:dateUtc="2025-08-15T01:28:00Z">
        <w:r w:rsidRPr="007D0997" w:rsidDel="003932AF">
          <w:delText>As pH is the main indicator of water quality for dissolved metals (excluding sulphates and arsenic) a qualitative determination of water quality can be achieved in real time prior to/during releases by monitoring pH of release waters. The levels of pH and EC in the creek will be monitored in real time as a safeguard. Due to the size of the water treatment system, sudden and rapid changes in pH are not expected (a gradual increase or decrease is more likely).</w:delText>
        </w:r>
        <w:bookmarkStart w:id="7697" w:name="_Toc206150674"/>
        <w:bookmarkStart w:id="7698" w:name="_Toc212633854"/>
        <w:bookmarkStart w:id="7699" w:name="_Toc212634763"/>
        <w:bookmarkStart w:id="7700" w:name="_Toc212731083"/>
        <w:bookmarkEnd w:id="7697"/>
        <w:bookmarkEnd w:id="7698"/>
        <w:bookmarkEnd w:id="7699"/>
        <w:bookmarkEnd w:id="7700"/>
      </w:del>
    </w:p>
    <w:p w14:paraId="7EA9362F" w14:textId="58A8EFDF" w:rsidR="00792131" w:rsidRDefault="00DE58AD" w:rsidP="00792131">
      <w:pPr>
        <w:pStyle w:val="Heading2"/>
        <w:spacing w:line="276" w:lineRule="auto"/>
        <w:jc w:val="both"/>
        <w:rPr>
          <w:ins w:id="7701" w:author="Kate Grundy" w:date="2025-09-11T16:24:00Z" w16du:dateUtc="2025-09-11T06:24:00Z"/>
          <w:lang w:val="en-AU"/>
        </w:rPr>
      </w:pPr>
      <w:bookmarkStart w:id="7702" w:name="_Toc172036747"/>
      <w:bookmarkStart w:id="7703" w:name="_Toc212550828"/>
      <w:bookmarkStart w:id="7704" w:name="_Ref212562806"/>
      <w:bookmarkStart w:id="7705" w:name="_Toc212731084"/>
      <w:ins w:id="7706" w:author="Kate Grundy" w:date="2025-08-14T16:30:00Z" w16du:dateUtc="2025-08-14T06:30:00Z">
        <w:r>
          <w:rPr>
            <w:lang w:val="en-AU"/>
          </w:rPr>
          <w:lastRenderedPageBreak/>
          <w:t>R</w:t>
        </w:r>
      </w:ins>
      <w:del w:id="7707" w:author="Kate Grundy" w:date="2025-08-14T16:30:00Z" w16du:dateUtc="2025-08-14T06:30:00Z">
        <w:r w:rsidR="00792131" w:rsidRPr="007D0997" w:rsidDel="00DE58AD">
          <w:rPr>
            <w:lang w:val="en-AU"/>
          </w:rPr>
          <w:delText xml:space="preserve">Independent </w:delText>
        </w:r>
        <w:r w:rsidR="00AF3241" w:rsidRPr="007D0997" w:rsidDel="00DE58AD">
          <w:rPr>
            <w:lang w:val="en-AU"/>
          </w:rPr>
          <w:delText xml:space="preserve">dilution modelling and </w:delText>
        </w:r>
        <w:r w:rsidR="00792131" w:rsidRPr="007D0997" w:rsidDel="00DE58AD">
          <w:rPr>
            <w:lang w:val="en-AU"/>
          </w:rPr>
          <w:delText>r</w:delText>
        </w:r>
      </w:del>
      <w:r w:rsidR="00792131" w:rsidRPr="007D0997">
        <w:rPr>
          <w:lang w:val="en-AU"/>
        </w:rPr>
        <w:t xml:space="preserve">isk assessment of </w:t>
      </w:r>
      <w:r w:rsidR="0015787C" w:rsidRPr="007D0997">
        <w:rPr>
          <w:lang w:val="en-AU"/>
        </w:rPr>
        <w:t>proposed EA release water limits and conditions</w:t>
      </w:r>
      <w:bookmarkEnd w:id="7702"/>
      <w:bookmarkEnd w:id="7703"/>
      <w:bookmarkEnd w:id="7704"/>
      <w:bookmarkEnd w:id="7705"/>
    </w:p>
    <w:p w14:paraId="3E02F5F0" w14:textId="5B3B62A5" w:rsidR="00AA0D3B" w:rsidRDefault="00F40C0F" w:rsidP="00754399">
      <w:pPr>
        <w:pStyle w:val="BodyText"/>
        <w:rPr>
          <w:ins w:id="7708" w:author="Kate Grundy" w:date="2025-09-11T16:34:00Z" w16du:dateUtc="2025-09-11T06:34:00Z"/>
        </w:rPr>
      </w:pPr>
      <w:ins w:id="7709" w:author="Kate Grundy" w:date="2025-09-11T16:27:00Z" w16du:dateUtc="2025-09-11T06:27:00Z">
        <w:r>
          <w:t xml:space="preserve">This section </w:t>
        </w:r>
        <w:r w:rsidR="00567641">
          <w:t>presents the results o</w:t>
        </w:r>
      </w:ins>
      <w:ins w:id="7710" w:author="Kate Grundy" w:date="2025-09-11T16:28:00Z" w16du:dateUtc="2025-09-11T06:28:00Z">
        <w:r w:rsidR="00567641">
          <w:t>f a</w:t>
        </w:r>
        <w:r w:rsidR="009819FD">
          <w:t>n</w:t>
        </w:r>
        <w:r w:rsidR="00567641">
          <w:t xml:space="preserve"> assessment of</w:t>
        </w:r>
      </w:ins>
      <w:ins w:id="7711" w:author="Kate Grundy" w:date="2025-09-11T16:25:00Z" w16du:dateUtc="2025-09-11T06:25:00Z">
        <w:r w:rsidR="005035C8">
          <w:t xml:space="preserve"> potential impacts to the environmental values</w:t>
        </w:r>
      </w:ins>
      <w:ins w:id="7712" w:author="Kate Grundy" w:date="2025-09-11T16:34:00Z" w16du:dateUtc="2025-09-11T06:34:00Z">
        <w:r w:rsidR="00AF223D">
          <w:t xml:space="preserve"> (EV)</w:t>
        </w:r>
      </w:ins>
      <w:ins w:id="7713" w:author="Kate Grundy" w:date="2025-09-11T16:25:00Z" w16du:dateUtc="2025-09-11T06:25:00Z">
        <w:r w:rsidR="005035C8">
          <w:t xml:space="preserve"> of the Gunpowder Creek receiving environment</w:t>
        </w:r>
      </w:ins>
      <w:ins w:id="7714" w:author="Kate Grundy" w:date="2025-09-11T16:27:00Z" w16du:dateUtc="2025-09-11T06:27:00Z">
        <w:r>
          <w:t xml:space="preserve"> </w:t>
        </w:r>
      </w:ins>
      <w:ins w:id="7715" w:author="Kate Grundy" w:date="2025-09-11T16:28:00Z" w16du:dateUtc="2025-09-11T06:28:00Z">
        <w:r w:rsidR="009819FD">
          <w:t>posed by</w:t>
        </w:r>
      </w:ins>
      <w:ins w:id="7716" w:author="Kate Grundy" w:date="2025-09-11T16:27:00Z" w16du:dateUtc="2025-09-11T06:27:00Z">
        <w:r>
          <w:t xml:space="preserve"> the proposed amendment</w:t>
        </w:r>
      </w:ins>
      <w:ins w:id="7717" w:author="Kate Grundy" w:date="2025-09-11T16:29:00Z" w16du:dateUtc="2025-09-11T06:29:00Z">
        <w:r w:rsidR="00154472">
          <w:t xml:space="preserve">. The risk assessment considers the </w:t>
        </w:r>
        <w:r w:rsidR="00CC52B6">
          <w:t>proposed rele</w:t>
        </w:r>
      </w:ins>
      <w:ins w:id="7718" w:author="Kate Grundy" w:date="2025-09-11T16:30:00Z" w16du:dateUtc="2025-09-11T06:30:00Z">
        <w:r w:rsidR="00CC52B6">
          <w:t xml:space="preserve">ase contaminant limits, dilution factors and </w:t>
        </w:r>
      </w:ins>
      <w:ins w:id="7719" w:author="Kate Grundy" w:date="2025-09-11T16:41:00Z" w16du:dateUtc="2025-09-11T06:41:00Z">
        <w:r w:rsidR="00806CB3">
          <w:t xml:space="preserve">outcomes of </w:t>
        </w:r>
      </w:ins>
      <w:ins w:id="7720" w:author="Kate Grundy" w:date="2025-09-11T16:30:00Z" w16du:dateUtc="2025-09-11T06:30:00Z">
        <w:r w:rsidR="00CC52B6">
          <w:t xml:space="preserve">dilution modelling provided in </w:t>
        </w:r>
      </w:ins>
      <w:ins w:id="7721" w:author="Kate Grundy" w:date="2025-09-11T16:41:00Z" w16du:dateUtc="2025-09-11T06:41:00Z">
        <w:r w:rsidR="00806CB3" w:rsidRPr="001B57B8">
          <w:rPr>
            <w:b/>
            <w:bCs/>
          </w:rPr>
          <w:t xml:space="preserve">Section </w:t>
        </w:r>
      </w:ins>
      <w:ins w:id="7722" w:author="Kate Grundy" w:date="2025-09-11T16:31:00Z" w16du:dateUtc="2025-09-11T06:31:00Z">
        <w:r w:rsidR="00CC52B6" w:rsidRPr="001B57B8">
          <w:rPr>
            <w:b/>
            <w:bCs/>
          </w:rPr>
          <w:fldChar w:fldCharType="begin"/>
        </w:r>
        <w:r w:rsidR="00CC52B6" w:rsidRPr="001B57B8">
          <w:rPr>
            <w:b/>
            <w:bCs/>
          </w:rPr>
          <w:instrText xml:space="preserve"> REF _Ref172031001 \r \h </w:instrText>
        </w:r>
      </w:ins>
      <w:r w:rsidR="00947E65">
        <w:rPr>
          <w:b/>
          <w:bCs/>
        </w:rPr>
        <w:instrText xml:space="preserve"> \* MERGEFORMAT </w:instrText>
      </w:r>
      <w:r w:rsidR="00CC52B6" w:rsidRPr="001B57B8">
        <w:rPr>
          <w:b/>
          <w:bCs/>
        </w:rPr>
      </w:r>
      <w:ins w:id="7723" w:author="Kate Grundy" w:date="2025-09-11T16:31:00Z" w16du:dateUtc="2025-09-11T06:31:00Z">
        <w:r w:rsidR="00CC52B6" w:rsidRPr="001B57B8">
          <w:rPr>
            <w:b/>
            <w:bCs/>
          </w:rPr>
          <w:fldChar w:fldCharType="separate"/>
        </w:r>
      </w:ins>
      <w:ins w:id="7724" w:author="Kate Grundy" w:date="2025-10-30T15:44:00Z" w16du:dateUtc="2025-10-30T05:44:00Z">
        <w:r w:rsidR="008D3DBB">
          <w:rPr>
            <w:b/>
            <w:bCs/>
          </w:rPr>
          <w:t>6.2</w:t>
        </w:r>
      </w:ins>
      <w:ins w:id="7725" w:author="Kate Grundy" w:date="2025-09-11T16:31:00Z" w16du:dateUtc="2025-09-11T06:31:00Z">
        <w:r w:rsidR="00CC52B6" w:rsidRPr="001B57B8">
          <w:rPr>
            <w:b/>
            <w:bCs/>
          </w:rPr>
          <w:fldChar w:fldCharType="end"/>
        </w:r>
        <w:r w:rsidR="00CC52B6">
          <w:t>,</w:t>
        </w:r>
      </w:ins>
      <w:ins w:id="7726" w:author="Kate Grundy" w:date="2025-09-11T16:29:00Z" w16du:dateUtc="2025-09-11T06:29:00Z">
        <w:r w:rsidR="00154472">
          <w:t xml:space="preserve"> </w:t>
        </w:r>
      </w:ins>
      <w:ins w:id="7727" w:author="Kate Grundy" w:date="2025-09-11T16:31:00Z" w16du:dateUtc="2025-09-11T06:31:00Z">
        <w:r w:rsidR="001A1192">
          <w:t>real data collected during the 2024</w:t>
        </w:r>
      </w:ins>
      <w:ins w:id="7728" w:author="Kate Grundy" w:date="2025-10-20T15:06:00Z" w16du:dateUtc="2025-10-20T05:06:00Z">
        <w:r w:rsidR="0034576B">
          <w:t>/</w:t>
        </w:r>
      </w:ins>
      <w:ins w:id="7729" w:author="Kate Grundy" w:date="2025-09-11T16:31:00Z" w16du:dateUtc="2025-09-11T06:31:00Z">
        <w:r w:rsidR="001A1192">
          <w:t>25 wet season releases under si</w:t>
        </w:r>
      </w:ins>
      <w:ins w:id="7730" w:author="Kate Grundy" w:date="2025-09-11T16:32:00Z" w16du:dateUtc="2025-09-11T06:32:00Z">
        <w:r w:rsidR="001A1192">
          <w:t xml:space="preserve">milar conditions, </w:t>
        </w:r>
        <w:r w:rsidR="00593D63">
          <w:t>proposed re</w:t>
        </w:r>
      </w:ins>
      <w:ins w:id="7731" w:author="Kate Grundy" w:date="2025-09-11T16:33:00Z" w16du:dateUtc="2025-09-11T06:33:00Z">
        <w:r w:rsidR="00593D63">
          <w:t>ceiving environment contaminant limits</w:t>
        </w:r>
      </w:ins>
      <w:ins w:id="7732" w:author="Kate Grundy" w:date="2025-10-28T12:46:00Z" w16du:dateUtc="2025-10-28T02:46:00Z">
        <w:r w:rsidR="00BF185F">
          <w:t xml:space="preserve"> and trigger levels</w:t>
        </w:r>
      </w:ins>
      <w:ins w:id="7733" w:author="Kate Grundy" w:date="2025-09-11T16:33:00Z" w16du:dateUtc="2025-09-11T06:33:00Z">
        <w:r w:rsidR="00593D63">
          <w:t xml:space="preserve"> and </w:t>
        </w:r>
        <w:r w:rsidR="00534E40">
          <w:t>other protection guideline values available for identified</w:t>
        </w:r>
      </w:ins>
      <w:ins w:id="7734" w:author="Kate Grundy" w:date="2025-09-11T16:34:00Z" w16du:dateUtc="2025-09-11T06:34:00Z">
        <w:r w:rsidR="00AF223D">
          <w:t xml:space="preserve"> EVs of Gunpowder Creek.</w:t>
        </w:r>
      </w:ins>
    </w:p>
    <w:p w14:paraId="6A839AC6" w14:textId="74DB476A" w:rsidR="00220CE5" w:rsidRDefault="00220CE5" w:rsidP="00220CE5">
      <w:pPr>
        <w:pStyle w:val="Headinglevel3"/>
        <w:rPr>
          <w:ins w:id="7735" w:author="Kate Grundy" w:date="2025-08-21T16:05:00Z" w16du:dateUtc="2025-08-21T06:05:00Z"/>
        </w:rPr>
      </w:pPr>
      <w:bookmarkStart w:id="7736" w:name="_Toc212550829"/>
      <w:bookmarkStart w:id="7737" w:name="_Ref212562224"/>
      <w:bookmarkStart w:id="7738" w:name="_Ref212562293"/>
      <w:bookmarkStart w:id="7739" w:name="_Toc212731085"/>
      <w:ins w:id="7740" w:author="Kate Grundy" w:date="2025-08-21T16:05:00Z" w16du:dateUtc="2025-08-21T06:05:00Z">
        <w:r>
          <w:t>Environmental Values</w:t>
        </w:r>
        <w:r w:rsidR="005126D7">
          <w:t xml:space="preserve"> of water</w:t>
        </w:r>
        <w:bookmarkEnd w:id="7736"/>
        <w:bookmarkEnd w:id="7737"/>
        <w:bookmarkEnd w:id="7738"/>
        <w:bookmarkEnd w:id="7739"/>
      </w:ins>
    </w:p>
    <w:p w14:paraId="1C5D4FD0" w14:textId="200C82A8" w:rsidR="005126D7" w:rsidRDefault="005126D7" w:rsidP="005126D7">
      <w:pPr>
        <w:pStyle w:val="BodyText"/>
        <w:rPr>
          <w:ins w:id="7741" w:author="Kate Grundy" w:date="2025-08-21T16:05:00Z" w16du:dateUtc="2025-08-21T06:05:00Z"/>
        </w:rPr>
      </w:pPr>
      <w:ins w:id="7742" w:author="Kate Grundy" w:date="2025-08-21T16:05:00Z" w16du:dateUtc="2025-08-21T06:05:00Z">
        <w:r>
          <w:t>The environmental values (EVs) of Gunpowder Creek are defined as:</w:t>
        </w:r>
      </w:ins>
    </w:p>
    <w:p w14:paraId="5C2CBA3D" w14:textId="77802D3C" w:rsidR="005126D7" w:rsidRDefault="005126D7" w:rsidP="005126D7">
      <w:pPr>
        <w:pStyle w:val="BodyText"/>
        <w:numPr>
          <w:ilvl w:val="0"/>
          <w:numId w:val="90"/>
        </w:numPr>
        <w:tabs>
          <w:tab w:val="clear" w:pos="567"/>
          <w:tab w:val="left" w:pos="993"/>
        </w:tabs>
        <w:rPr>
          <w:ins w:id="7743" w:author="Kate Grundy" w:date="2025-08-21T16:06:00Z" w16du:dateUtc="2025-08-21T06:06:00Z"/>
        </w:rPr>
      </w:pPr>
      <w:ins w:id="7744" w:author="Kate Grundy" w:date="2025-08-21T16:06:00Z" w16du:dateUtc="2025-08-21T06:06:00Z">
        <w:r>
          <w:t>Aquatic ecosystems</w:t>
        </w:r>
      </w:ins>
    </w:p>
    <w:p w14:paraId="03A78254" w14:textId="61994B90" w:rsidR="005126D7" w:rsidRDefault="005126D7" w:rsidP="005126D7">
      <w:pPr>
        <w:pStyle w:val="BodyText"/>
        <w:numPr>
          <w:ilvl w:val="0"/>
          <w:numId w:val="90"/>
        </w:numPr>
        <w:tabs>
          <w:tab w:val="clear" w:pos="567"/>
          <w:tab w:val="left" w:pos="993"/>
        </w:tabs>
        <w:rPr>
          <w:ins w:id="7745" w:author="Kate Grundy" w:date="2025-08-21T16:06:00Z" w16du:dateUtc="2025-08-21T06:06:00Z"/>
        </w:rPr>
      </w:pPr>
      <w:ins w:id="7746" w:author="Kate Grundy" w:date="2025-08-21T16:06:00Z" w16du:dateUtc="2025-08-21T06:06:00Z">
        <w:r>
          <w:t>Stock watering</w:t>
        </w:r>
      </w:ins>
    </w:p>
    <w:p w14:paraId="60EF5AC6" w14:textId="2DC27205" w:rsidR="005126D7" w:rsidRDefault="005126D7" w:rsidP="005126D7">
      <w:pPr>
        <w:pStyle w:val="BodyText"/>
        <w:numPr>
          <w:ilvl w:val="0"/>
          <w:numId w:val="90"/>
        </w:numPr>
        <w:tabs>
          <w:tab w:val="clear" w:pos="567"/>
          <w:tab w:val="left" w:pos="993"/>
        </w:tabs>
        <w:rPr>
          <w:ins w:id="7747" w:author="Kate Grundy" w:date="2025-08-21T16:06:00Z" w16du:dateUtc="2025-08-21T06:06:00Z"/>
        </w:rPr>
      </w:pPr>
      <w:ins w:id="7748" w:author="Kate Grundy" w:date="2025-08-21T16:06:00Z" w16du:dateUtc="2025-08-21T06:06:00Z">
        <w:r>
          <w:t>Secondary recreation</w:t>
        </w:r>
      </w:ins>
    </w:p>
    <w:p w14:paraId="1E41F35F" w14:textId="69796EC4" w:rsidR="005126D7" w:rsidRDefault="005126D7" w:rsidP="005126D7">
      <w:pPr>
        <w:pStyle w:val="BodyText"/>
        <w:numPr>
          <w:ilvl w:val="0"/>
          <w:numId w:val="90"/>
        </w:numPr>
        <w:tabs>
          <w:tab w:val="clear" w:pos="567"/>
          <w:tab w:val="left" w:pos="993"/>
        </w:tabs>
        <w:rPr>
          <w:ins w:id="7749" w:author="Kate Grundy" w:date="2025-08-21T16:06:00Z" w16du:dateUtc="2025-08-21T06:06:00Z"/>
        </w:rPr>
      </w:pPr>
      <w:ins w:id="7750" w:author="Kate Grundy" w:date="2025-08-21T16:06:00Z" w16du:dateUtc="2025-08-21T06:06:00Z">
        <w:r>
          <w:t>Visual appreciation</w:t>
        </w:r>
      </w:ins>
    </w:p>
    <w:p w14:paraId="33093482" w14:textId="24945E41" w:rsidR="005126D7" w:rsidRDefault="00376E5B" w:rsidP="005126D7">
      <w:pPr>
        <w:pStyle w:val="BodyText"/>
        <w:numPr>
          <w:ilvl w:val="0"/>
          <w:numId w:val="90"/>
        </w:numPr>
        <w:tabs>
          <w:tab w:val="clear" w:pos="567"/>
          <w:tab w:val="left" w:pos="993"/>
        </w:tabs>
        <w:rPr>
          <w:ins w:id="7751" w:author="Kate Grundy" w:date="2025-08-21T16:06:00Z" w16du:dateUtc="2025-08-21T06:06:00Z"/>
        </w:rPr>
      </w:pPr>
      <w:ins w:id="7752" w:author="Kate Grundy" w:date="2025-08-21T16:06:00Z" w16du:dateUtc="2025-08-21T06:06:00Z">
        <w:r>
          <w:t>Industrial</w:t>
        </w:r>
      </w:ins>
    </w:p>
    <w:p w14:paraId="4639A4DA" w14:textId="57C6D32F" w:rsidR="00376E5B" w:rsidRDefault="00376E5B" w:rsidP="005126D7">
      <w:pPr>
        <w:pStyle w:val="BodyText"/>
        <w:numPr>
          <w:ilvl w:val="0"/>
          <w:numId w:val="90"/>
        </w:numPr>
        <w:tabs>
          <w:tab w:val="clear" w:pos="567"/>
          <w:tab w:val="left" w:pos="993"/>
        </w:tabs>
        <w:rPr>
          <w:ins w:id="7753" w:author="Kate Grundy" w:date="2025-08-21T16:07:00Z" w16du:dateUtc="2025-08-21T06:07:00Z"/>
        </w:rPr>
      </w:pPr>
      <w:ins w:id="7754" w:author="Kate Grundy" w:date="2025-08-21T16:07:00Z" w16du:dateUtc="2025-08-21T06:07:00Z">
        <w:r>
          <w:t>Cultural and spiritual values.</w:t>
        </w:r>
      </w:ins>
    </w:p>
    <w:p w14:paraId="30AE8F0B" w14:textId="101DB02E" w:rsidR="00F0785A" w:rsidRPr="00F0785A" w:rsidRDefault="00F0785A" w:rsidP="00AB165A">
      <w:pPr>
        <w:pStyle w:val="BodyText"/>
      </w:pPr>
      <w:ins w:id="7755" w:author="Kate Grundy" w:date="2025-08-21T16:07:00Z" w16du:dateUtc="2025-08-21T06:07:00Z">
        <w:r>
          <w:t xml:space="preserve">Default guideline values are available for aquatic ecosystems, stock watering, recreation </w:t>
        </w:r>
      </w:ins>
      <w:ins w:id="7756" w:author="Kate Grundy" w:date="2025-08-21T16:08:00Z" w16du:dateUtc="2025-08-21T06:08:00Z">
        <w:r w:rsidR="00CD1322">
          <w:t xml:space="preserve">and aesthetics, with aquatic ecosystem </w:t>
        </w:r>
        <w:r w:rsidR="002320FD">
          <w:t>protection values generally the most conservative (lowest).</w:t>
        </w:r>
      </w:ins>
    </w:p>
    <w:p w14:paraId="508C88BB" w14:textId="10CE03E0" w:rsidR="00050A01" w:rsidRPr="007D0997" w:rsidDel="009B7053" w:rsidRDefault="00050A01" w:rsidP="00340AE1">
      <w:pPr>
        <w:pStyle w:val="BodyText"/>
        <w:rPr>
          <w:del w:id="7757" w:author="Kate Grundy" w:date="2025-08-15T11:32:00Z" w16du:dateUtc="2025-08-15T01:32:00Z"/>
          <w:highlight w:val="yellow"/>
        </w:rPr>
      </w:pPr>
      <w:del w:id="7758" w:author="Kate Grundy" w:date="2025-08-15T11:32:00Z" w16du:dateUtc="2025-08-15T01:32:00Z">
        <w:r w:rsidRPr="007D0997" w:rsidDel="009B7053">
          <w:delText xml:space="preserve">As discussed in Section </w:delText>
        </w:r>
        <w:r w:rsidRPr="007D0997" w:rsidDel="009B7053">
          <w:fldChar w:fldCharType="begin"/>
        </w:r>
        <w:r w:rsidRPr="007D0997" w:rsidDel="009B7053">
          <w:delInstrText xml:space="preserve"> REF _Ref169111060 \r \h </w:delInstrText>
        </w:r>
        <w:r w:rsidR="00BA240F" w:rsidRPr="007D0997" w:rsidDel="009B7053">
          <w:delInstrText xml:space="preserve"> \* MERGEFORMAT </w:delInstrText>
        </w:r>
        <w:r w:rsidRPr="007D0997" w:rsidDel="009B7053">
          <w:fldChar w:fldCharType="separate"/>
        </w:r>
        <w:r w:rsidR="006D3FAC" w:rsidDel="009B7053">
          <w:delText>8</w:delText>
        </w:r>
        <w:r w:rsidRPr="007D0997" w:rsidDel="009B7053">
          <w:fldChar w:fldCharType="end"/>
        </w:r>
        <w:r w:rsidR="00D36E33" w:rsidRPr="007D0997" w:rsidDel="009B7053">
          <w:delText>,</w:delText>
        </w:r>
        <w:r w:rsidRPr="007D0997" w:rsidDel="009B7053">
          <w:delText xml:space="preserve"> EVs that have the potential to be affected by the proposed amendment are </w:delText>
        </w:r>
        <w:r w:rsidR="00D37FF9" w:rsidRPr="007D0997" w:rsidDel="009B7053">
          <w:delText>related to</w:delText>
        </w:r>
        <w:r w:rsidRPr="007D0997" w:rsidDel="009B7053">
          <w:delText xml:space="preserve"> the receiving waters of Gunpowder Creek. Potential impacts to the receiving environment from this application include the contamination of receiving waters and sediments </w:delText>
        </w:r>
        <w:r w:rsidRPr="00DB557C" w:rsidDel="009B7053">
          <w:delText>and the degradation of aquatic ecosystems through increased contaminant concentrations and changes to hydrological regimes. The risk assessment for the proposed amendment is provided in Appendix A - Hydrobiology (2024). The risk assessment concludes that “proposed dilution scenarios and release values present a low risk to the defined EVs that pertain to the receiving environment of Gunpowder Creek</w:delText>
        </w:r>
        <w:r w:rsidR="00DB557C" w:rsidRPr="00DB557C" w:rsidDel="009B7053">
          <w:delText xml:space="preserve"> both within the HD zone and downstream MD</w:delText>
        </w:r>
        <w:r w:rsidRPr="00DB557C" w:rsidDel="009B7053">
          <w:delText xml:space="preserve"> zone”.</w:delText>
        </w:r>
        <w:bookmarkStart w:id="7759" w:name="_Toc206150676"/>
        <w:bookmarkStart w:id="7760" w:name="_Toc212633857"/>
        <w:bookmarkStart w:id="7761" w:name="_Toc212634766"/>
        <w:bookmarkStart w:id="7762" w:name="_Toc212731086"/>
        <w:bookmarkEnd w:id="7759"/>
        <w:bookmarkEnd w:id="7760"/>
        <w:bookmarkEnd w:id="7761"/>
        <w:bookmarkEnd w:id="7762"/>
      </w:del>
    </w:p>
    <w:p w14:paraId="3A6653E9" w14:textId="7FB990BB" w:rsidR="00050A01" w:rsidRPr="007D0997" w:rsidDel="009B7053" w:rsidRDefault="00050A01" w:rsidP="00340AE1">
      <w:pPr>
        <w:pStyle w:val="BodyText"/>
        <w:rPr>
          <w:del w:id="7763" w:author="Kate Grundy" w:date="2025-08-15T11:32:00Z" w16du:dateUtc="2025-08-15T01:32:00Z"/>
        </w:rPr>
      </w:pPr>
      <w:del w:id="7764" w:author="Kate Grundy" w:date="2025-08-15T11:32:00Z" w16du:dateUtc="2025-08-15T01:32:00Z">
        <w:r w:rsidRPr="007D0997" w:rsidDel="009B7053">
          <w:delText xml:space="preserve">Considering that the proposed amendment includes the replacement of contaminant limits with more stringent </w:delText>
        </w:r>
      </w:del>
      <w:del w:id="7765" w:author="Kate Grundy" w:date="2025-08-15T11:31:00Z" w16du:dateUtc="2025-08-15T01:31:00Z">
        <w:r w:rsidRPr="007D0997" w:rsidDel="006068AF">
          <w:delText xml:space="preserve">WQOs </w:delText>
        </w:r>
      </w:del>
      <w:del w:id="7766" w:author="Kate Grundy" w:date="2025-08-15T11:32:00Z" w16du:dateUtc="2025-08-15T01:32:00Z">
        <w:r w:rsidRPr="007D0997" w:rsidDel="009B7053">
          <w:delText xml:space="preserve">and baseflow levels, CCPL are confident that the proposed release limits will meet the proposed WQOs </w:delText>
        </w:r>
        <w:r w:rsidR="004168CF" w:rsidRPr="007D0997" w:rsidDel="009B7053">
          <w:delText>in the HD and MD zones</w:delText>
        </w:r>
        <w:r w:rsidRPr="007D0997" w:rsidDel="009B7053">
          <w:delText xml:space="preserve"> and in doing so protect the aquatic ecosystem EV</w:delText>
        </w:r>
        <w:r w:rsidR="00577782" w:rsidRPr="007D0997" w:rsidDel="009B7053">
          <w:delText>s</w:delText>
        </w:r>
        <w:r w:rsidRPr="007D0997" w:rsidDel="009B7053">
          <w:delText xml:space="preserve"> of the site’s receiving environment.</w:delText>
        </w:r>
        <w:bookmarkStart w:id="7767" w:name="_Toc206150677"/>
        <w:bookmarkStart w:id="7768" w:name="_Toc212633858"/>
        <w:bookmarkStart w:id="7769" w:name="_Toc212634767"/>
        <w:bookmarkStart w:id="7770" w:name="_Toc212731087"/>
        <w:bookmarkEnd w:id="7767"/>
        <w:bookmarkEnd w:id="7768"/>
        <w:bookmarkEnd w:id="7769"/>
        <w:bookmarkEnd w:id="7770"/>
      </w:del>
    </w:p>
    <w:p w14:paraId="6A9879F0" w14:textId="0A31A624" w:rsidR="00DE58AD" w:rsidRDefault="0074531B" w:rsidP="00DE58AD">
      <w:pPr>
        <w:pStyle w:val="Headinglevel3"/>
        <w:rPr>
          <w:ins w:id="7771" w:author="Kate Grundy" w:date="2025-08-14T16:34:00Z" w16du:dateUtc="2025-08-14T06:34:00Z"/>
        </w:rPr>
      </w:pPr>
      <w:bookmarkStart w:id="7772" w:name="_Toc212550830"/>
      <w:del w:id="7773" w:author="Kate Grundy" w:date="2025-08-15T11:32:00Z" w16du:dateUtc="2025-08-15T01:32:00Z">
        <w:r w:rsidRPr="007D0997" w:rsidDel="009B7053">
          <w:delText xml:space="preserve">The final step was to define dilution ratios and assess the likelihood of achieving WQOs within the receiving environment (aquatic ecosystem protection). This was completed both by the CCPL team and independently by Hydrobiology; refer to </w:delText>
        </w:r>
        <w:r w:rsidR="005105AB" w:rsidRPr="007D0997" w:rsidDel="009B7053">
          <w:delText>S</w:delText>
        </w:r>
        <w:r w:rsidRPr="007D0997" w:rsidDel="009B7053">
          <w:delText xml:space="preserve">ection </w:delText>
        </w:r>
        <w:r w:rsidR="005105AB" w:rsidRPr="007D0997" w:rsidDel="009B7053">
          <w:fldChar w:fldCharType="begin"/>
        </w:r>
        <w:r w:rsidR="005105AB" w:rsidRPr="007D0997" w:rsidDel="009B7053">
          <w:delInstrText xml:space="preserve"> REF _Ref172033694 \r \h </w:delInstrText>
        </w:r>
        <w:r w:rsidR="00AF3241" w:rsidRPr="007D0997" w:rsidDel="009B7053">
          <w:delInstrText xml:space="preserve"> \* MERGEFORMAT </w:delInstrText>
        </w:r>
        <w:r w:rsidR="005105AB" w:rsidRPr="007D0997" w:rsidDel="009B7053">
          <w:fldChar w:fldCharType="separate"/>
        </w:r>
        <w:r w:rsidR="006D3FAC" w:rsidDel="009B7053">
          <w:delText>6.1.2</w:delText>
        </w:r>
        <w:r w:rsidR="005105AB" w:rsidRPr="007D0997" w:rsidDel="009B7053">
          <w:fldChar w:fldCharType="end"/>
        </w:r>
        <w:r w:rsidRPr="007D0997" w:rsidDel="009B7053">
          <w:delText xml:space="preserve"> and Appendix A – </w:delText>
        </w:r>
        <w:r w:rsidR="005105AB" w:rsidRPr="007D0997" w:rsidDel="009B7053">
          <w:delText>Receiving Environment</w:delText>
        </w:r>
        <w:r w:rsidRPr="007D0997" w:rsidDel="009B7053">
          <w:delText xml:space="preserve"> Risk Assessment. </w:delText>
        </w:r>
        <w:r w:rsidRPr="007D0997" w:rsidDel="009B7053">
          <w:rPr>
            <w:b/>
            <w:bCs/>
          </w:rPr>
          <w:delText xml:space="preserve">The model results found the proposed release limits to be suitable for the achievement of </w:delText>
        </w:r>
        <w:r w:rsidR="005105AB" w:rsidRPr="007D0997" w:rsidDel="009B7053">
          <w:rPr>
            <w:b/>
            <w:bCs/>
          </w:rPr>
          <w:delText>EV</w:delText>
        </w:r>
        <w:r w:rsidRPr="007D0997" w:rsidDel="009B7053">
          <w:rPr>
            <w:b/>
            <w:bCs/>
          </w:rPr>
          <w:delText xml:space="preserve"> protection.</w:delText>
        </w:r>
      </w:del>
      <w:bookmarkStart w:id="7774" w:name="_Ref211849330"/>
      <w:bookmarkStart w:id="7775" w:name="_Toc212731088"/>
      <w:ins w:id="7776" w:author="Kate Grundy" w:date="2025-08-14T16:33:00Z" w16du:dateUtc="2025-08-14T06:33:00Z">
        <w:r w:rsidR="001F7E48">
          <w:t xml:space="preserve">Assessment of </w:t>
        </w:r>
      </w:ins>
      <w:ins w:id="7777" w:author="Kate Grundy" w:date="2025-08-14T16:32:00Z" w16du:dateUtc="2025-08-14T06:32:00Z">
        <w:r w:rsidR="00C051B4">
          <w:t>2024</w:t>
        </w:r>
      </w:ins>
      <w:ins w:id="7778" w:author="Kate Grundy" w:date="2025-10-20T15:06:00Z" w16du:dateUtc="2025-10-20T05:06:00Z">
        <w:r w:rsidR="0034576B">
          <w:t>/</w:t>
        </w:r>
      </w:ins>
      <w:ins w:id="7779" w:author="Kate Grundy" w:date="2025-08-14T16:32:00Z" w16du:dateUtc="2025-08-14T06:32:00Z">
        <w:r w:rsidR="001F7E48">
          <w:t xml:space="preserve">25 </w:t>
        </w:r>
      </w:ins>
      <w:ins w:id="7780" w:author="Kate Grundy" w:date="2025-08-14T16:33:00Z" w16du:dateUtc="2025-08-14T06:33:00Z">
        <w:r w:rsidR="001F7E48">
          <w:t>release event</w:t>
        </w:r>
        <w:r w:rsidR="00443EA9">
          <w:t xml:space="preserve"> receiving water quality</w:t>
        </w:r>
      </w:ins>
      <w:bookmarkEnd w:id="7772"/>
      <w:bookmarkEnd w:id="7774"/>
      <w:bookmarkEnd w:id="7775"/>
    </w:p>
    <w:p w14:paraId="472A7EDC" w14:textId="16BDAECF" w:rsidR="000B5B8E" w:rsidRDefault="007751FF">
      <w:pPr>
        <w:pStyle w:val="BodyText"/>
        <w:rPr>
          <w:ins w:id="7781" w:author="Kate Grundy" w:date="2025-08-21T15:20:00Z" w16du:dateUtc="2025-08-21T05:20:00Z"/>
        </w:rPr>
      </w:pPr>
      <w:proofErr w:type="spellStart"/>
      <w:ins w:id="7782" w:author="Kate Grundy" w:date="2025-08-21T16:12:00Z" w16du:dateUtc="2025-08-21T06:12:00Z">
        <w:r w:rsidRPr="0078360F">
          <w:t>CCPL</w:t>
        </w:r>
        <w:proofErr w:type="spellEnd"/>
        <w:r w:rsidRPr="0078360F">
          <w:t xml:space="preserve"> ha</w:t>
        </w:r>
      </w:ins>
      <w:ins w:id="7783" w:author="Kate Grundy" w:date="2025-08-22T11:36:00Z" w16du:dateUtc="2025-08-22T01:36:00Z">
        <w:r w:rsidR="00AB68C9">
          <w:t>s</w:t>
        </w:r>
      </w:ins>
      <w:ins w:id="7784" w:author="Kate Grundy" w:date="2025-08-21T16:12:00Z" w16du:dateUtc="2025-08-21T06:12:00Z">
        <w:r w:rsidRPr="0078360F">
          <w:t xml:space="preserve"> assessed</w:t>
        </w:r>
      </w:ins>
      <w:ins w:id="7785" w:author="Kate Grundy" w:date="2025-08-14T16:35:00Z" w16du:dateUtc="2025-08-14T06:35:00Z">
        <w:r w:rsidR="000B5B8E" w:rsidRPr="0078360F">
          <w:t xml:space="preserve"> release water quality</w:t>
        </w:r>
      </w:ins>
      <w:ins w:id="7786" w:author="Kate Grundy" w:date="2025-08-26T11:08:00Z" w16du:dateUtc="2025-08-26T01:08:00Z">
        <w:r w:rsidR="00C115D9">
          <w:t xml:space="preserve"> </w:t>
        </w:r>
      </w:ins>
      <w:ins w:id="7787" w:author="Kate Grundy" w:date="2025-08-21T16:14:00Z" w16du:dateUtc="2025-08-21T06:14:00Z">
        <w:r w:rsidR="00B66035" w:rsidRPr="0078360F">
          <w:t xml:space="preserve">and </w:t>
        </w:r>
      </w:ins>
      <w:ins w:id="7788" w:author="Kate Grundy" w:date="2025-08-14T16:35:00Z" w16du:dateUtc="2025-08-14T06:35:00Z">
        <w:r w:rsidR="000B5B8E" w:rsidRPr="0078360F">
          <w:t xml:space="preserve">dilution rates </w:t>
        </w:r>
      </w:ins>
      <w:ins w:id="7789" w:author="Kate Grundy" w:date="2025-08-21T16:12:00Z" w16du:dateUtc="2025-08-21T06:12:00Z">
        <w:r w:rsidR="0021088D" w:rsidRPr="0078360F">
          <w:t>experienced during the</w:t>
        </w:r>
      </w:ins>
      <w:ins w:id="7790" w:author="Kate Grundy" w:date="2025-08-21T16:13:00Z" w16du:dateUtc="2025-08-21T06:13:00Z">
        <w:r w:rsidR="0021088D" w:rsidRPr="0078360F">
          <w:t xml:space="preserve"> 202</w:t>
        </w:r>
      </w:ins>
      <w:r w:rsidR="002438C7">
        <w:t>4/</w:t>
      </w:r>
      <w:ins w:id="7791" w:author="Kate Grundy" w:date="2025-08-21T16:13:00Z" w16du:dateUtc="2025-08-21T06:13:00Z">
        <w:r w:rsidR="0021088D" w:rsidRPr="0078360F">
          <w:t>25 release events</w:t>
        </w:r>
      </w:ins>
      <w:ins w:id="7792" w:author="Kate Grundy" w:date="2025-08-21T16:14:00Z" w16du:dateUtc="2025-08-21T06:14:00Z">
        <w:r w:rsidR="00E63A7D" w:rsidRPr="00FA2787">
          <w:t xml:space="preserve"> and compared to the proposed release conditions in this amendment application</w:t>
        </w:r>
      </w:ins>
      <w:ins w:id="7793" w:author="Kate Grundy" w:date="2025-08-26T12:02:00Z" w16du:dateUtc="2025-08-26T02:02:00Z">
        <w:r w:rsidR="00497F24">
          <w:t xml:space="preserve"> (</w:t>
        </w:r>
        <w:r w:rsidR="00497F24">
          <w:fldChar w:fldCharType="begin"/>
        </w:r>
        <w:r w:rsidR="00497F24">
          <w:instrText xml:space="preserve"> REF _Ref207098942 \h </w:instrText>
        </w:r>
      </w:ins>
      <w:ins w:id="7794" w:author="Kate Grundy" w:date="2025-08-26T12:02:00Z" w16du:dateUtc="2025-08-26T02:02:00Z">
        <w:r w:rsidR="00497F24">
          <w:fldChar w:fldCharType="separate"/>
        </w:r>
      </w:ins>
      <w:ins w:id="7795" w:author="Kate Grundy" w:date="2025-10-30T15:44:00Z" w16du:dateUtc="2025-10-30T05:44:00Z">
        <w:r w:rsidR="008D3DBB" w:rsidRPr="00F5712B">
          <w:rPr>
            <w:b/>
            <w:bCs/>
          </w:rPr>
          <w:t xml:space="preserve">Table </w:t>
        </w:r>
        <w:r w:rsidR="008D3DBB">
          <w:rPr>
            <w:b/>
            <w:bCs/>
            <w:noProof/>
          </w:rPr>
          <w:t>13</w:t>
        </w:r>
      </w:ins>
      <w:ins w:id="7796" w:author="Kate Grundy" w:date="2025-08-26T12:02:00Z" w16du:dateUtc="2025-08-26T02:02:00Z">
        <w:r w:rsidR="00497F24">
          <w:fldChar w:fldCharType="end"/>
        </w:r>
        <w:r w:rsidR="00497F24">
          <w:t>)</w:t>
        </w:r>
      </w:ins>
      <w:ins w:id="7797" w:author="Kate Grundy" w:date="2025-08-21T16:14:00Z" w16du:dateUtc="2025-08-21T06:14:00Z">
        <w:r w:rsidR="00E63A7D" w:rsidRPr="00FA2787">
          <w:t xml:space="preserve">. </w:t>
        </w:r>
      </w:ins>
      <w:ins w:id="7798" w:author="Kate Grundy" w:date="2025-09-11T12:18:00Z" w16du:dateUtc="2025-09-11T02:18:00Z">
        <w:r w:rsidR="0020190A">
          <w:t xml:space="preserve">In this assessment, </w:t>
        </w:r>
        <w:proofErr w:type="spellStart"/>
        <w:r w:rsidR="006675DC">
          <w:t>GPD1</w:t>
        </w:r>
        <w:proofErr w:type="spellEnd"/>
        <w:r w:rsidR="006675DC">
          <w:t xml:space="preserve"> sample results have been applied to </w:t>
        </w:r>
        <w:proofErr w:type="spellStart"/>
        <w:r w:rsidR="006675DC">
          <w:t>GPD2</w:t>
        </w:r>
        <w:proofErr w:type="spellEnd"/>
        <w:r w:rsidR="006675DC">
          <w:t xml:space="preserve"> proposed contaminant limits. </w:t>
        </w:r>
      </w:ins>
      <w:ins w:id="7799" w:author="Kate Grundy" w:date="2025-08-21T16:14:00Z" w16du:dateUtc="2025-08-21T06:14:00Z">
        <w:r w:rsidR="00E63A7D" w:rsidRPr="00FA2787">
          <w:t>The following observations were m</w:t>
        </w:r>
      </w:ins>
      <w:ins w:id="7800" w:author="Kate Grundy" w:date="2025-08-21T16:15:00Z" w16du:dateUtc="2025-08-21T06:15:00Z">
        <w:r w:rsidR="00E63A7D" w:rsidRPr="00FA2787">
          <w:t>ade:</w:t>
        </w:r>
      </w:ins>
    </w:p>
    <w:p w14:paraId="51F4EDF0" w14:textId="43B4021D" w:rsidR="00287892" w:rsidRDefault="00BC51DC" w:rsidP="00732735">
      <w:pPr>
        <w:pStyle w:val="BodyText"/>
        <w:numPr>
          <w:ilvl w:val="0"/>
          <w:numId w:val="53"/>
        </w:numPr>
        <w:tabs>
          <w:tab w:val="clear" w:pos="567"/>
        </w:tabs>
        <w:rPr>
          <w:ins w:id="7801" w:author="Kate Grundy" w:date="2025-08-26T11:00:00Z" w16du:dateUtc="2025-08-26T01:00:00Z"/>
        </w:rPr>
      </w:pPr>
      <w:ins w:id="7802" w:author="Kate Grundy" w:date="2025-08-26T11:00:00Z" w16du:dateUtc="2025-08-26T01:00:00Z">
        <w:r>
          <w:t xml:space="preserve">All water quality data recorded </w:t>
        </w:r>
      </w:ins>
      <w:ins w:id="7803" w:author="Kate Grundy" w:date="2025-08-26T11:02:00Z" w16du:dateUtc="2025-08-26T01:02:00Z">
        <w:r w:rsidR="00543305" w:rsidRPr="0078360F">
          <w:t>during the 202</w:t>
        </w:r>
      </w:ins>
      <w:r w:rsidR="002438C7">
        <w:t>4/</w:t>
      </w:r>
      <w:ins w:id="7804" w:author="Kate Grundy" w:date="2025-08-26T11:02:00Z" w16du:dateUtc="2025-08-26T01:02:00Z">
        <w:r w:rsidR="00543305" w:rsidRPr="0078360F">
          <w:t>25 release events</w:t>
        </w:r>
        <w:r w:rsidR="00543305" w:rsidRPr="00FA2787">
          <w:t xml:space="preserve"> </w:t>
        </w:r>
      </w:ins>
      <w:ins w:id="7805" w:author="Kate Grundy" w:date="2025-08-26T11:00:00Z" w16du:dateUtc="2025-08-26T01:00:00Z">
        <w:r>
          <w:t xml:space="preserve">from in situ field readings, ALS laboratory </w:t>
        </w:r>
      </w:ins>
      <w:ins w:id="7806" w:author="Kate Grundy" w:date="2025-08-26T11:02:00Z" w16du:dateUtc="2025-08-26T01:02:00Z">
        <w:r w:rsidR="00543305">
          <w:t xml:space="preserve">results </w:t>
        </w:r>
      </w:ins>
      <w:ins w:id="7807" w:author="Kate Grundy" w:date="2025-08-26T11:00:00Z" w16du:dateUtc="2025-08-26T01:00:00Z">
        <w:r>
          <w:t>and the CC</w:t>
        </w:r>
      </w:ins>
      <w:ins w:id="7808" w:author="Kate Grundy" w:date="2025-08-26T11:01:00Z" w16du:dateUtc="2025-08-26T01:01:00Z">
        <w:r>
          <w:t xml:space="preserve">M laboratory </w:t>
        </w:r>
      </w:ins>
      <w:ins w:id="7809" w:author="Kate Grundy" w:date="2025-08-26T11:02:00Z" w16du:dateUtc="2025-08-26T01:02:00Z">
        <w:r w:rsidR="00543305">
          <w:t xml:space="preserve">results </w:t>
        </w:r>
      </w:ins>
      <w:ins w:id="7810" w:author="Kate Grundy" w:date="2025-08-26T11:01:00Z" w16du:dateUtc="2025-08-26T01:01:00Z">
        <w:r>
          <w:t xml:space="preserve">were used </w:t>
        </w:r>
        <w:r w:rsidR="0071725B">
          <w:t>in the assessment.</w:t>
        </w:r>
      </w:ins>
    </w:p>
    <w:p w14:paraId="20D56057" w14:textId="39C32DC8" w:rsidR="00B05C5F" w:rsidRDefault="00656E98" w:rsidP="00B344F5">
      <w:pPr>
        <w:pStyle w:val="BodyText"/>
        <w:numPr>
          <w:ilvl w:val="0"/>
          <w:numId w:val="53"/>
        </w:numPr>
        <w:tabs>
          <w:tab w:val="clear" w:pos="567"/>
        </w:tabs>
        <w:rPr>
          <w:ins w:id="7811" w:author="Kate Grundy" w:date="2025-08-21T15:32:00Z" w16du:dateUtc="2025-08-21T05:32:00Z"/>
        </w:rPr>
      </w:pPr>
      <w:ins w:id="7812" w:author="Kate Grundy" w:date="2025-08-21T15:23:00Z" w16du:dateUtc="2025-08-21T05:23:00Z">
        <w:r>
          <w:t>The 95</w:t>
        </w:r>
        <w:r w:rsidRPr="00AC37E0">
          <w:rPr>
            <w:vertAlign w:val="superscript"/>
          </w:rPr>
          <w:t>th</w:t>
        </w:r>
        <w:r>
          <w:t xml:space="preserve"> percentile</w:t>
        </w:r>
      </w:ins>
      <w:ins w:id="7813" w:author="Kate Grundy" w:date="2025-08-21T15:24:00Z" w16du:dateUtc="2025-08-21T05:24:00Z">
        <w:r w:rsidR="001D343B">
          <w:t>s</w:t>
        </w:r>
      </w:ins>
      <w:ins w:id="7814" w:author="Kate Grundy" w:date="2025-08-21T15:23:00Z" w16du:dateUtc="2025-08-21T05:23:00Z">
        <w:r>
          <w:t xml:space="preserve"> of </w:t>
        </w:r>
      </w:ins>
      <w:proofErr w:type="spellStart"/>
      <w:ins w:id="7815" w:author="Kate Grundy" w:date="2025-08-21T15:24:00Z" w16du:dateUtc="2025-08-21T05:24:00Z">
        <w:r>
          <w:t>W1</w:t>
        </w:r>
        <w:proofErr w:type="spellEnd"/>
        <w:r>
          <w:t xml:space="preserve"> </w:t>
        </w:r>
      </w:ins>
      <w:ins w:id="7816" w:author="Kate Grundy" w:date="2025-08-21T15:23:00Z" w16du:dateUtc="2025-08-21T05:23:00Z">
        <w:r>
          <w:t>release water quality data</w:t>
        </w:r>
      </w:ins>
      <w:ins w:id="7817" w:author="Kate Grundy" w:date="2025-08-21T15:24:00Z" w16du:dateUtc="2025-08-21T05:24:00Z">
        <w:r>
          <w:t xml:space="preserve"> collected on each day of release during the 2024</w:t>
        </w:r>
      </w:ins>
      <w:ins w:id="7818" w:author="Kate Grundy" w:date="2025-10-20T15:07:00Z" w16du:dateUtc="2025-10-20T05:07:00Z">
        <w:r w:rsidR="0034576B">
          <w:t>/</w:t>
        </w:r>
      </w:ins>
      <w:ins w:id="7819" w:author="Kate Grundy" w:date="2025-08-21T15:24:00Z" w16du:dateUtc="2025-08-21T05:24:00Z">
        <w:r>
          <w:t>25 wet season</w:t>
        </w:r>
        <w:r w:rsidR="001D343B">
          <w:t xml:space="preserve"> are comparable to Release Contaminant Limits </w:t>
        </w:r>
      </w:ins>
      <w:ins w:id="7820" w:author="Kate Grundy" w:date="2025-08-21T15:25:00Z" w16du:dateUtc="2025-08-21T05:25:00Z">
        <w:r w:rsidR="001D343B">
          <w:t>proposed in this amendment application</w:t>
        </w:r>
        <w:r w:rsidR="00EC5732">
          <w:t xml:space="preserve">, </w:t>
        </w:r>
        <w:proofErr w:type="gramStart"/>
        <w:r w:rsidR="00EC5732">
          <w:t>with the exception of</w:t>
        </w:r>
      </w:ins>
      <w:proofErr w:type="gramEnd"/>
      <w:ins w:id="7821" w:author="Kate Grundy" w:date="2025-10-20T12:27:00Z" w16du:dateUtc="2025-10-20T02:27:00Z">
        <w:r w:rsidR="005F399F">
          <w:t xml:space="preserve"> t</w:t>
        </w:r>
      </w:ins>
      <w:ins w:id="7822" w:author="Kate Grundy" w:date="2025-09-11T16:02:00Z" w16du:dateUtc="2025-09-11T06:02:00Z">
        <w:r w:rsidR="00AE2130">
          <w:t>otal suspended solids</w:t>
        </w:r>
      </w:ins>
      <w:ins w:id="7823" w:author="Kate Grundy" w:date="2025-10-20T12:27:00Z" w16du:dateUtc="2025-10-20T02:27:00Z">
        <w:r w:rsidR="005F399F">
          <w:t>. P</w:t>
        </w:r>
      </w:ins>
      <w:ins w:id="7824" w:author="Kate Grundy" w:date="2025-09-11T16:08:00Z" w16du:dateUtc="2025-09-11T06:08:00Z">
        <w:r w:rsidR="00213F46">
          <w:t>ooling of</w:t>
        </w:r>
      </w:ins>
      <w:ins w:id="7825" w:author="Kate Grundy" w:date="2025-09-11T16:02:00Z" w16du:dateUtc="2025-09-11T06:02:00Z">
        <w:r w:rsidR="00AE2130">
          <w:t xml:space="preserve"> </w:t>
        </w:r>
      </w:ins>
      <w:ins w:id="7826" w:author="Kate Grundy" w:date="2025-09-11T16:03:00Z" w16du:dateUtc="2025-09-11T06:03:00Z">
        <w:r w:rsidR="00A11E42">
          <w:t xml:space="preserve">ALS and CCM </w:t>
        </w:r>
      </w:ins>
      <w:ins w:id="7827" w:author="Kate Grundy" w:date="2025-09-11T16:08:00Z" w16du:dateUtc="2025-09-11T06:08:00Z">
        <w:r w:rsidR="00213F46">
          <w:t xml:space="preserve">TSS </w:t>
        </w:r>
      </w:ins>
      <w:ins w:id="7828" w:author="Kate Grundy" w:date="2025-09-11T16:03:00Z" w16du:dateUtc="2025-09-11T06:03:00Z">
        <w:r w:rsidR="00A11E42">
          <w:t>laboratory results</w:t>
        </w:r>
      </w:ins>
      <w:ins w:id="7829" w:author="Kate Grundy" w:date="2025-09-11T16:02:00Z" w16du:dateUtc="2025-09-11T06:02:00Z">
        <w:r w:rsidR="00AE2130">
          <w:t xml:space="preserve"> </w:t>
        </w:r>
      </w:ins>
      <w:ins w:id="7830" w:author="Kate Grundy" w:date="2025-09-11T16:09:00Z" w16du:dateUtc="2025-09-11T06:09:00Z">
        <w:r w:rsidR="00213F46">
          <w:t>resulted in the 95</w:t>
        </w:r>
        <w:r w:rsidR="00213F46" w:rsidRPr="005F399F">
          <w:rPr>
            <w:vertAlign w:val="superscript"/>
          </w:rPr>
          <w:t>th</w:t>
        </w:r>
        <w:r w:rsidR="00213F46">
          <w:t xml:space="preserve"> percentile </w:t>
        </w:r>
        <w:r w:rsidR="00BB32F3">
          <w:t>exceedance of the</w:t>
        </w:r>
        <w:r w:rsidR="00213F46">
          <w:t xml:space="preserve"> </w:t>
        </w:r>
      </w:ins>
      <w:ins w:id="7831" w:author="Kate Grundy" w:date="2025-09-11T16:10:00Z" w16du:dateUtc="2025-09-11T06:10:00Z">
        <w:r w:rsidR="00BB32F3">
          <w:t xml:space="preserve">50 mg/L TSS proposed </w:t>
        </w:r>
      </w:ins>
      <w:ins w:id="7832" w:author="Kate Grundy" w:date="2025-09-11T16:02:00Z" w16du:dateUtc="2025-09-11T06:02:00Z">
        <w:r w:rsidR="00AE2130">
          <w:t xml:space="preserve">release limit. The </w:t>
        </w:r>
      </w:ins>
      <w:ins w:id="7833" w:author="Kate Grundy" w:date="2025-09-11T16:04:00Z" w16du:dateUtc="2025-09-11T06:04:00Z">
        <w:r w:rsidR="004336F1">
          <w:t xml:space="preserve">impact of </w:t>
        </w:r>
      </w:ins>
      <w:ins w:id="7834" w:author="Kate Grundy" w:date="2025-09-11T16:05:00Z" w16du:dateUtc="2025-09-11T06:05:00Z">
        <w:r w:rsidR="004336F1">
          <w:t>transportation</w:t>
        </w:r>
      </w:ins>
      <w:ins w:id="7835" w:author="Kate Grundy" w:date="2025-09-11T16:04:00Z" w16du:dateUtc="2025-09-11T06:04:00Z">
        <w:r w:rsidR="004336F1">
          <w:t xml:space="preserve"> hol</w:t>
        </w:r>
      </w:ins>
      <w:ins w:id="7836" w:author="Kate Grundy" w:date="2025-09-11T16:05:00Z" w16du:dateUtc="2025-09-11T06:05:00Z">
        <w:r w:rsidR="004336F1">
          <w:t>ding times</w:t>
        </w:r>
      </w:ins>
      <w:ins w:id="7837" w:author="Kate Grundy" w:date="2025-09-11T16:04:00Z" w16du:dateUtc="2025-09-11T06:04:00Z">
        <w:r w:rsidR="00F435CB">
          <w:t xml:space="preserve"> o</w:t>
        </w:r>
      </w:ins>
      <w:ins w:id="7838" w:author="Kate Grundy" w:date="2025-09-11T16:05:00Z" w16du:dateUtc="2025-09-11T06:05:00Z">
        <w:r w:rsidR="004336F1">
          <w:t>n</w:t>
        </w:r>
      </w:ins>
      <w:ins w:id="7839" w:author="Kate Grundy" w:date="2025-09-11T16:04:00Z" w16du:dateUtc="2025-09-11T06:04:00Z">
        <w:r w:rsidR="00F435CB">
          <w:t xml:space="preserve"> ALS </w:t>
        </w:r>
      </w:ins>
      <w:ins w:id="7840" w:author="Kate Grundy" w:date="2025-09-11T16:05:00Z" w16du:dateUtc="2025-09-11T06:05:00Z">
        <w:r w:rsidR="004336F1">
          <w:t xml:space="preserve">analysis </w:t>
        </w:r>
      </w:ins>
      <w:ins w:id="7841" w:author="Kate Grundy" w:date="2025-09-11T16:04:00Z" w16du:dateUtc="2025-09-11T06:04:00Z">
        <w:r w:rsidR="00F435CB">
          <w:t xml:space="preserve">results has been discussed in detail with </w:t>
        </w:r>
        <w:proofErr w:type="spellStart"/>
        <w:r w:rsidR="00F435CB">
          <w:t>DETSI</w:t>
        </w:r>
        <w:proofErr w:type="spellEnd"/>
        <w:r w:rsidR="00F435CB">
          <w:t xml:space="preserve"> over the 2024</w:t>
        </w:r>
      </w:ins>
      <w:ins w:id="7842" w:author="Kate Grundy" w:date="2025-10-20T15:07:00Z" w16du:dateUtc="2025-10-20T05:07:00Z">
        <w:r w:rsidR="0034576B">
          <w:t>/</w:t>
        </w:r>
      </w:ins>
      <w:ins w:id="7843" w:author="Kate Grundy" w:date="2025-09-11T16:04:00Z" w16du:dateUtc="2025-09-11T06:04:00Z">
        <w:r w:rsidR="00F435CB">
          <w:t>25 wet season an</w:t>
        </w:r>
      </w:ins>
      <w:ins w:id="7844" w:author="Kate Grundy" w:date="2025-09-11T16:05:00Z" w16du:dateUtc="2025-09-11T06:05:00Z">
        <w:r w:rsidR="004336F1">
          <w:t>d it was agreed that CCM la</w:t>
        </w:r>
        <w:r w:rsidR="00AB4169">
          <w:t xml:space="preserve">b </w:t>
        </w:r>
      </w:ins>
      <w:ins w:id="7845" w:author="Kate Grundy" w:date="2025-09-11T16:06:00Z" w16du:dateUtc="2025-09-11T06:06:00Z">
        <w:r w:rsidR="00AB4169">
          <w:t xml:space="preserve">analysis provides </w:t>
        </w:r>
      </w:ins>
      <w:ins w:id="7846" w:author="Kate Grundy" w:date="2025-09-11T16:07:00Z" w16du:dateUtc="2025-09-11T06:07:00Z">
        <w:r w:rsidR="00BC2660">
          <w:t>a higher accuracy of TSS det</w:t>
        </w:r>
      </w:ins>
      <w:ins w:id="7847" w:author="Kate Grundy" w:date="2025-09-11T16:08:00Z" w16du:dateUtc="2025-09-11T06:08:00Z">
        <w:r w:rsidR="00BC2660">
          <w:t>ection at the time of sample collection</w:t>
        </w:r>
        <w:r w:rsidR="00213F46">
          <w:t xml:space="preserve">. </w:t>
        </w:r>
      </w:ins>
      <w:ins w:id="7848" w:author="Kate Grundy" w:date="2025-10-20T12:28:00Z" w16du:dateUtc="2025-10-20T02:28:00Z">
        <w:r w:rsidR="005F399F">
          <w:t xml:space="preserve">For this reason, </w:t>
        </w:r>
        <w:r w:rsidR="00F608C7">
          <w:t xml:space="preserve">ALS TSS results were excluded from the </w:t>
        </w:r>
        <w:r w:rsidR="00552F84">
          <w:t>data set</w:t>
        </w:r>
      </w:ins>
      <w:ins w:id="7849" w:author="Kate Grundy" w:date="2025-10-20T12:29:00Z" w16du:dateUtc="2025-10-20T02:29:00Z">
        <w:r w:rsidR="00552F84">
          <w:t xml:space="preserve"> and </w:t>
        </w:r>
        <w:proofErr w:type="spellStart"/>
        <w:r w:rsidR="00552F84">
          <w:t>W1</w:t>
        </w:r>
        <w:proofErr w:type="spellEnd"/>
        <w:r w:rsidR="00552F84">
          <w:t xml:space="preserve"> TSS statistics </w:t>
        </w:r>
      </w:ins>
      <w:ins w:id="7850" w:author="Kate Grundy" w:date="2025-09-11T16:13:00Z" w16du:dateUtc="2025-09-11T06:13:00Z">
        <w:r w:rsidR="00372854">
          <w:t xml:space="preserve">presented in </w:t>
        </w:r>
        <w:r w:rsidR="00372854">
          <w:fldChar w:fldCharType="begin"/>
        </w:r>
        <w:r w:rsidR="00372854">
          <w:instrText xml:space="preserve"> REF _Ref207098942 \h </w:instrText>
        </w:r>
      </w:ins>
      <w:ins w:id="7851" w:author="Kate Grundy" w:date="2025-09-11T16:13:00Z" w16du:dateUtc="2025-09-11T06:13:00Z">
        <w:r w:rsidR="00372854">
          <w:fldChar w:fldCharType="separate"/>
        </w:r>
      </w:ins>
      <w:ins w:id="7852" w:author="Kate Grundy" w:date="2025-10-30T15:44:00Z" w16du:dateUtc="2025-10-30T05:44:00Z">
        <w:r w:rsidR="008D3DBB" w:rsidRPr="00F5712B">
          <w:rPr>
            <w:b/>
            <w:bCs/>
          </w:rPr>
          <w:t xml:space="preserve">Table </w:t>
        </w:r>
        <w:r w:rsidR="008D3DBB">
          <w:rPr>
            <w:b/>
            <w:bCs/>
            <w:noProof/>
          </w:rPr>
          <w:t>13</w:t>
        </w:r>
      </w:ins>
      <w:ins w:id="7853" w:author="Kate Grundy" w:date="2025-09-11T16:13:00Z" w16du:dateUtc="2025-09-11T06:13:00Z">
        <w:r w:rsidR="00372854">
          <w:fldChar w:fldCharType="end"/>
        </w:r>
      </w:ins>
      <w:ins w:id="7854" w:author="Kate Grundy" w:date="2025-09-11T16:11:00Z" w16du:dateUtc="2025-09-11T06:11:00Z">
        <w:r w:rsidR="0096685A">
          <w:t>.</w:t>
        </w:r>
      </w:ins>
    </w:p>
    <w:p w14:paraId="1F898256" w14:textId="4C9A9B2A" w:rsidR="00EC5732" w:rsidRDefault="001B4C0E" w:rsidP="00732735">
      <w:pPr>
        <w:pStyle w:val="BodyText"/>
        <w:numPr>
          <w:ilvl w:val="0"/>
          <w:numId w:val="53"/>
        </w:numPr>
        <w:tabs>
          <w:tab w:val="clear" w:pos="567"/>
        </w:tabs>
        <w:rPr>
          <w:ins w:id="7855" w:author="Kate Grundy" w:date="2025-08-27T10:28:00Z" w16du:dateUtc="2025-08-27T00:28:00Z"/>
        </w:rPr>
      </w:pPr>
      <w:ins w:id="7856" w:author="Kate Grundy" w:date="2025-08-21T15:27:00Z" w16du:dateUtc="2025-08-21T05:27:00Z">
        <w:r>
          <w:lastRenderedPageBreak/>
          <w:t xml:space="preserve">Treated waters were released at a </w:t>
        </w:r>
        <w:r w:rsidR="005856D2">
          <w:t xml:space="preserve">lower </w:t>
        </w:r>
      </w:ins>
      <w:ins w:id="7857" w:author="Kate Grundy" w:date="2025-08-21T15:28:00Z" w16du:dateUtc="2025-08-21T05:28:00Z">
        <w:r w:rsidR="00950372">
          <w:t xml:space="preserve">or comparable </w:t>
        </w:r>
      </w:ins>
      <w:ins w:id="7858" w:author="Kate Grundy" w:date="2025-08-21T15:27:00Z" w16du:dateUtc="2025-08-21T05:27:00Z">
        <w:r w:rsidR="005856D2">
          <w:t>dilution</w:t>
        </w:r>
      </w:ins>
      <w:ins w:id="7859" w:author="Kate Grundy" w:date="2025-08-21T16:16:00Z" w16du:dateUtc="2025-08-21T06:16:00Z">
        <w:r w:rsidR="00DF593A">
          <w:t xml:space="preserve"> </w:t>
        </w:r>
      </w:ins>
      <w:ins w:id="7860" w:author="Kate Grundy" w:date="2025-08-21T15:27:00Z" w16du:dateUtc="2025-08-21T05:27:00Z">
        <w:r w:rsidR="005856D2">
          <w:t>than that proposed in this application</w:t>
        </w:r>
      </w:ins>
      <w:ins w:id="7861" w:author="Kate Grundy" w:date="2025-08-21T16:19:00Z" w16du:dateUtc="2025-08-21T06:19:00Z">
        <w:r w:rsidR="008317F4">
          <w:t xml:space="preserve"> </w:t>
        </w:r>
      </w:ins>
      <w:ins w:id="7862" w:author="Kate Grundy" w:date="2025-08-21T16:18:00Z" w16du:dateUtc="2025-08-21T06:18:00Z">
        <w:r w:rsidR="008317F4">
          <w:t xml:space="preserve">(i.e. 1 part release water to </w:t>
        </w:r>
      </w:ins>
      <w:ins w:id="7863" w:author="Kate Grundy" w:date="2025-08-26T11:04:00Z" w16du:dateUtc="2025-08-26T01:04:00Z">
        <w:r w:rsidR="00E92E67">
          <w:t xml:space="preserve">less than or equal to </w:t>
        </w:r>
      </w:ins>
      <w:ins w:id="7864" w:author="Kate Grundy" w:date="2025-10-20T12:30:00Z" w16du:dateUtc="2025-10-20T02:30:00Z">
        <w:r w:rsidR="00552F84">
          <w:t>20</w:t>
        </w:r>
      </w:ins>
      <w:ins w:id="7865" w:author="Kate Grundy" w:date="2025-08-21T16:18:00Z" w16du:dateUtc="2025-08-21T06:18:00Z">
        <w:r w:rsidR="008317F4">
          <w:t xml:space="preserve"> parts background flow) </w:t>
        </w:r>
      </w:ins>
      <w:ins w:id="7866" w:author="Kate Grundy" w:date="2025-08-21T15:27:00Z" w16du:dateUtc="2025-08-21T05:27:00Z">
        <w:r w:rsidR="00C203AA">
          <w:t>on the 11</w:t>
        </w:r>
      </w:ins>
      <w:ins w:id="7867" w:author="Kate Grundy" w:date="2025-08-21T15:28:00Z" w16du:dateUtc="2025-08-21T05:28:00Z">
        <w:r w:rsidR="00C203AA">
          <w:t xml:space="preserve"> &amp; 13 December 2024, 13</w:t>
        </w:r>
        <w:r w:rsidR="00182C3B">
          <w:t xml:space="preserve"> &amp;</w:t>
        </w:r>
        <w:r w:rsidR="00950372">
          <w:t xml:space="preserve"> 15</w:t>
        </w:r>
        <w:r w:rsidR="00182C3B">
          <w:t xml:space="preserve"> </w:t>
        </w:r>
      </w:ins>
      <w:ins w:id="7868" w:author="Kate Grundy" w:date="2025-08-21T15:29:00Z" w16du:dateUtc="2025-08-21T05:29:00Z">
        <w:r w:rsidR="00182C3B">
          <w:t>February 2025</w:t>
        </w:r>
      </w:ins>
      <w:ins w:id="7869" w:author="Kate Grundy" w:date="2025-08-21T15:28:00Z" w16du:dateUtc="2025-08-21T05:28:00Z">
        <w:r w:rsidR="00950372">
          <w:t>, 29 &amp; 30</w:t>
        </w:r>
      </w:ins>
      <w:ins w:id="7870" w:author="Kate Grundy" w:date="2025-08-21T15:29:00Z" w16du:dateUtc="2025-08-21T05:29:00Z">
        <w:r w:rsidR="00182C3B">
          <w:t xml:space="preserve"> March 2025 and 6 &amp; 7 April 2025</w:t>
        </w:r>
      </w:ins>
      <w:ins w:id="7871" w:author="Kate Grundy" w:date="2025-08-21T15:30:00Z" w16du:dateUtc="2025-08-21T05:30:00Z">
        <w:r w:rsidR="00D57E90">
          <w:t>.</w:t>
        </w:r>
      </w:ins>
    </w:p>
    <w:p w14:paraId="1217BBD2" w14:textId="6C153B1A" w:rsidR="000F2D45" w:rsidRDefault="00B1719E" w:rsidP="00732735">
      <w:pPr>
        <w:pStyle w:val="BodyText"/>
        <w:numPr>
          <w:ilvl w:val="0"/>
          <w:numId w:val="53"/>
        </w:numPr>
        <w:tabs>
          <w:tab w:val="clear" w:pos="567"/>
        </w:tabs>
        <w:rPr>
          <w:ins w:id="7872" w:author="Kate Grundy" w:date="2025-08-21T15:33:00Z" w16du:dateUtc="2025-08-21T05:33:00Z"/>
        </w:rPr>
      </w:pPr>
      <w:ins w:id="7873" w:author="Kate Grundy" w:date="2025-08-27T10:28:00Z" w16du:dateUtc="2025-08-27T00:28:00Z">
        <w:r>
          <w:t xml:space="preserve">Water </w:t>
        </w:r>
      </w:ins>
      <w:ins w:id="7874" w:author="Kate Grundy" w:date="2025-08-27T10:29:00Z" w16du:dateUtc="2025-08-27T00:29:00Z">
        <w:r>
          <w:t xml:space="preserve">will be treated through the same </w:t>
        </w:r>
        <w:proofErr w:type="spellStart"/>
        <w:r>
          <w:t>PPWTP</w:t>
        </w:r>
        <w:proofErr w:type="spellEnd"/>
        <w:r>
          <w:t xml:space="preserve"> during the interim period </w:t>
        </w:r>
        <w:r w:rsidR="00B90461">
          <w:t>as used for the 2024</w:t>
        </w:r>
      </w:ins>
      <w:ins w:id="7875" w:author="Kate Grundy" w:date="2025-10-20T15:07:00Z" w16du:dateUtc="2025-10-20T05:07:00Z">
        <w:r w:rsidR="0034576B">
          <w:t>/</w:t>
        </w:r>
      </w:ins>
      <w:ins w:id="7876" w:author="Kate Grundy" w:date="2025-08-27T10:29:00Z" w16du:dateUtc="2025-08-27T00:29:00Z">
        <w:r w:rsidR="00B90461">
          <w:t>25 wet season release water treatment.</w:t>
        </w:r>
      </w:ins>
    </w:p>
    <w:p w14:paraId="31AEEE3B" w14:textId="5B097088" w:rsidR="00090619" w:rsidRDefault="00090619" w:rsidP="0078360F">
      <w:pPr>
        <w:pStyle w:val="BodyText"/>
        <w:numPr>
          <w:ilvl w:val="0"/>
          <w:numId w:val="53"/>
        </w:numPr>
        <w:tabs>
          <w:tab w:val="clear" w:pos="567"/>
        </w:tabs>
        <w:spacing w:after="240"/>
        <w:rPr>
          <w:ins w:id="7877" w:author="Kate Grundy" w:date="2025-08-21T15:46:00Z" w16du:dateUtc="2025-08-21T05:46:00Z"/>
        </w:rPr>
      </w:pPr>
      <w:ins w:id="7878" w:author="Kate Grundy" w:date="2025-08-21T15:33:00Z" w16du:dateUtc="2025-08-21T05:33:00Z">
        <w:r>
          <w:t xml:space="preserve">This means that </w:t>
        </w:r>
      </w:ins>
      <w:ins w:id="7879" w:author="Kate Grundy" w:date="2025-08-21T15:34:00Z" w16du:dateUtc="2025-08-21T05:34:00Z">
        <w:r>
          <w:t>the 2024</w:t>
        </w:r>
      </w:ins>
      <w:ins w:id="7880" w:author="Kate Grundy" w:date="2025-10-20T15:07:00Z" w16du:dateUtc="2025-10-20T05:07:00Z">
        <w:r w:rsidR="0034576B">
          <w:t>/</w:t>
        </w:r>
      </w:ins>
      <w:ins w:id="7881" w:author="Kate Grundy" w:date="2025-08-21T15:34:00Z" w16du:dateUtc="2025-08-21T05:34:00Z">
        <w:r>
          <w:t>25 wet season release event</w:t>
        </w:r>
      </w:ins>
      <w:ins w:id="7882" w:author="Kate Grundy" w:date="2025-08-26T11:04:00Z" w16du:dateUtc="2025-08-26T01:04:00Z">
        <w:r w:rsidR="004B1CB6">
          <w:t xml:space="preserve"> conditions</w:t>
        </w:r>
      </w:ins>
      <w:ins w:id="7883" w:author="Kate Grundy" w:date="2025-08-21T15:34:00Z" w16du:dateUtc="2025-08-21T05:34:00Z">
        <w:r>
          <w:t xml:space="preserve"> </w:t>
        </w:r>
        <w:r w:rsidR="00DF1BD4">
          <w:t xml:space="preserve">are comparable to </w:t>
        </w:r>
      </w:ins>
      <w:ins w:id="7884" w:author="Kate Grundy" w:date="2025-08-21T15:35:00Z" w16du:dateUtc="2025-08-21T05:35:00Z">
        <w:r w:rsidR="00DF1BD4">
          <w:t>the release conditions proposed in th</w:t>
        </w:r>
      </w:ins>
      <w:ins w:id="7885" w:author="Kate Grundy" w:date="2025-08-21T15:36:00Z" w16du:dateUtc="2025-08-21T05:36:00Z">
        <w:r w:rsidR="00F8052C">
          <w:t>is</w:t>
        </w:r>
      </w:ins>
      <w:ins w:id="7886" w:author="Kate Grundy" w:date="2025-08-21T15:35:00Z" w16du:dateUtc="2025-08-21T05:35:00Z">
        <w:r w:rsidR="00DF1BD4">
          <w:t xml:space="preserve"> application and </w:t>
        </w:r>
      </w:ins>
      <w:ins w:id="7887" w:author="Kate Grundy" w:date="2025-08-21T15:37:00Z" w16du:dateUtc="2025-08-21T05:37:00Z">
        <w:r w:rsidR="00F8052C">
          <w:t xml:space="preserve">therefore </w:t>
        </w:r>
      </w:ins>
      <w:ins w:id="7888" w:author="Kate Grundy" w:date="2025-08-21T15:35:00Z" w16du:dateUtc="2025-08-21T05:35:00Z">
        <w:r w:rsidR="00DF1BD4">
          <w:t>2024</w:t>
        </w:r>
      </w:ins>
      <w:ins w:id="7889" w:author="Kate Grundy" w:date="2025-10-20T15:07:00Z" w16du:dateUtc="2025-10-20T05:07:00Z">
        <w:r w:rsidR="0034576B">
          <w:t>/</w:t>
        </w:r>
      </w:ins>
      <w:ins w:id="7890" w:author="Kate Grundy" w:date="2025-08-21T15:35:00Z" w16du:dateUtc="2025-08-21T05:35:00Z">
        <w:r w:rsidR="00DF1BD4">
          <w:t>25 wet season release event receiving environm</w:t>
        </w:r>
        <w:r w:rsidR="00632CCB">
          <w:t>ent results are</w:t>
        </w:r>
      </w:ins>
      <w:ins w:id="7891" w:author="Kate Grundy" w:date="2025-08-21T15:34:00Z" w16du:dateUtc="2025-08-21T05:34:00Z">
        <w:r>
          <w:t xml:space="preserve"> suitable as an indicator of </w:t>
        </w:r>
      </w:ins>
      <w:ins w:id="7892" w:author="Kate Grundy" w:date="2025-08-21T15:36:00Z" w16du:dateUtc="2025-08-21T05:36:00Z">
        <w:r w:rsidR="00F8052C">
          <w:t xml:space="preserve">potential </w:t>
        </w:r>
      </w:ins>
      <w:ins w:id="7893" w:author="Kate Grundy" w:date="2025-08-21T15:34:00Z" w16du:dateUtc="2025-08-21T05:34:00Z">
        <w:r>
          <w:t>receiving envi</w:t>
        </w:r>
      </w:ins>
      <w:ins w:id="7894" w:author="Kate Grundy" w:date="2025-08-21T15:36:00Z" w16du:dateUtc="2025-08-21T05:36:00Z">
        <w:r w:rsidR="00632CCB">
          <w:t>ronme</w:t>
        </w:r>
        <w:r w:rsidR="00F8052C">
          <w:t>nt water quality under the proposed release conditions</w:t>
        </w:r>
      </w:ins>
      <w:ins w:id="7895" w:author="Kate Grundy" w:date="2025-09-11T14:32:00Z" w16du:dateUtc="2025-09-11T04:32:00Z">
        <w:r w:rsidR="00852EC7">
          <w:t xml:space="preserve">. </w:t>
        </w:r>
      </w:ins>
      <w:ins w:id="7896" w:author="Kate Grundy" w:date="2025-08-21T15:38:00Z" w16du:dateUtc="2025-08-21T05:38:00Z">
        <w:r w:rsidR="00A0757B">
          <w:t xml:space="preserve">Further to the dilution modelling provided in </w:t>
        </w:r>
      </w:ins>
      <w:ins w:id="7897" w:author="Kate Grundy" w:date="2025-08-21T15:39:00Z" w16du:dateUtc="2025-08-21T05:39:00Z">
        <w:r w:rsidR="00CB4EE9" w:rsidRPr="00426591">
          <w:rPr>
            <w:b/>
            <w:bCs/>
          </w:rPr>
          <w:t xml:space="preserve">Section </w:t>
        </w:r>
      </w:ins>
      <w:ins w:id="7898" w:author="Kate Grundy" w:date="2025-08-21T15:38:00Z" w16du:dateUtc="2025-08-21T05:38:00Z">
        <w:r w:rsidR="00A0757B" w:rsidRPr="00426591">
          <w:rPr>
            <w:b/>
            <w:bCs/>
          </w:rPr>
          <w:fldChar w:fldCharType="begin"/>
        </w:r>
        <w:r w:rsidR="00A0757B" w:rsidRPr="00426591">
          <w:rPr>
            <w:b/>
            <w:bCs/>
          </w:rPr>
          <w:instrText xml:space="preserve"> REF _Ref172031001 \r \h </w:instrText>
        </w:r>
      </w:ins>
      <w:r w:rsidR="005A18D5">
        <w:rPr>
          <w:b/>
          <w:bCs/>
        </w:rPr>
        <w:instrText xml:space="preserve"> \* MERGEFORMAT </w:instrText>
      </w:r>
      <w:r w:rsidR="00A0757B" w:rsidRPr="00426591">
        <w:rPr>
          <w:b/>
          <w:bCs/>
        </w:rPr>
      </w:r>
      <w:ins w:id="7899" w:author="Kate Grundy" w:date="2025-08-21T15:38:00Z" w16du:dateUtc="2025-08-21T05:38:00Z">
        <w:r w:rsidR="00A0757B" w:rsidRPr="00426591">
          <w:rPr>
            <w:b/>
            <w:bCs/>
          </w:rPr>
          <w:fldChar w:fldCharType="separate"/>
        </w:r>
      </w:ins>
      <w:ins w:id="7900" w:author="Kate Grundy" w:date="2025-10-30T15:44:00Z" w16du:dateUtc="2025-10-30T05:44:00Z">
        <w:r w:rsidR="008D3DBB">
          <w:rPr>
            <w:b/>
            <w:bCs/>
          </w:rPr>
          <w:t>6.2</w:t>
        </w:r>
      </w:ins>
      <w:ins w:id="7901" w:author="Kate Grundy" w:date="2025-08-21T15:38:00Z" w16du:dateUtc="2025-08-21T05:38:00Z">
        <w:r w:rsidR="00A0757B" w:rsidRPr="00426591">
          <w:rPr>
            <w:b/>
            <w:bCs/>
          </w:rPr>
          <w:fldChar w:fldCharType="end"/>
        </w:r>
      </w:ins>
      <w:ins w:id="7902" w:author="Kate Grundy" w:date="2025-08-21T15:39:00Z" w16du:dateUtc="2025-08-21T05:39:00Z">
        <w:r w:rsidR="00CB4EE9">
          <w:t>, the 2024</w:t>
        </w:r>
      </w:ins>
      <w:ins w:id="7903" w:author="Kate Grundy" w:date="2025-10-20T15:07:00Z" w16du:dateUtc="2025-10-20T05:07:00Z">
        <w:r w:rsidR="0034576B">
          <w:t>/</w:t>
        </w:r>
      </w:ins>
      <w:ins w:id="7904" w:author="Kate Grundy" w:date="2025-08-21T15:39:00Z" w16du:dateUtc="2025-08-21T05:39:00Z">
        <w:r w:rsidR="00CB4EE9">
          <w:t>25 wet season water quality results have been used to support the risk assessment of impacts to the receiving envi</w:t>
        </w:r>
        <w:r w:rsidR="00556327">
          <w:t xml:space="preserve">ronment </w:t>
        </w:r>
      </w:ins>
      <w:ins w:id="7905" w:author="Kate Grundy" w:date="2025-08-21T15:40:00Z" w16du:dateUtc="2025-08-21T05:40:00Z">
        <w:r w:rsidR="00556327">
          <w:t>EVs from the proposed amendment.</w:t>
        </w:r>
      </w:ins>
    </w:p>
    <w:p w14:paraId="07214383" w14:textId="3CD43EEB" w:rsidR="00C115D9" w:rsidRPr="00F5712B" w:rsidRDefault="00C115D9" w:rsidP="00B344F5">
      <w:pPr>
        <w:keepNext/>
        <w:spacing w:before="240"/>
        <w:rPr>
          <w:ins w:id="7906" w:author="Kate Grundy" w:date="2025-08-26T11:08:00Z" w16du:dateUtc="2025-08-26T01:08:00Z"/>
          <w:b/>
          <w:bCs/>
          <w:highlight w:val="yellow"/>
        </w:rPr>
      </w:pPr>
      <w:bookmarkStart w:id="7907" w:name="_Ref207098942"/>
      <w:bookmarkStart w:id="7908" w:name="_Toc212731135"/>
      <w:ins w:id="7909" w:author="Kate Grundy" w:date="2025-08-26T11:08:00Z" w16du:dateUtc="2025-08-26T01:08:00Z">
        <w:r w:rsidRPr="00F5712B">
          <w:rPr>
            <w:b/>
            <w:bCs/>
          </w:rPr>
          <w:t xml:space="preserve">Table </w:t>
        </w:r>
        <w:r w:rsidRPr="00F5712B">
          <w:rPr>
            <w:b/>
            <w:bCs/>
          </w:rPr>
          <w:fldChar w:fldCharType="begin"/>
        </w:r>
        <w:r w:rsidRPr="00F5712B">
          <w:rPr>
            <w:b/>
            <w:bCs/>
          </w:rPr>
          <w:instrText xml:space="preserve"> SEQ Table \* ARABIC </w:instrText>
        </w:r>
        <w:r w:rsidRPr="00F5712B">
          <w:rPr>
            <w:b/>
            <w:bCs/>
          </w:rPr>
          <w:fldChar w:fldCharType="separate"/>
        </w:r>
      </w:ins>
      <w:ins w:id="7910" w:author="Kate Grundy" w:date="2025-10-30T15:44:00Z" w16du:dateUtc="2025-10-30T05:44:00Z">
        <w:r w:rsidR="008D3DBB">
          <w:rPr>
            <w:b/>
            <w:bCs/>
            <w:noProof/>
          </w:rPr>
          <w:t>13</w:t>
        </w:r>
      </w:ins>
      <w:ins w:id="7911" w:author="Kate Grundy" w:date="2025-08-26T11:08:00Z" w16du:dateUtc="2025-08-26T01:08:00Z">
        <w:r w:rsidRPr="00F5712B">
          <w:rPr>
            <w:b/>
            <w:bCs/>
          </w:rPr>
          <w:fldChar w:fldCharType="end"/>
        </w:r>
        <w:bookmarkEnd w:id="7907"/>
        <w:r w:rsidRPr="00F5712B">
          <w:rPr>
            <w:b/>
            <w:bCs/>
          </w:rPr>
          <w:t>. 2024</w:t>
        </w:r>
      </w:ins>
      <w:ins w:id="7912" w:author="Kate Grundy" w:date="2025-10-20T15:07:00Z" w16du:dateUtc="2025-10-20T05:07:00Z">
        <w:r w:rsidR="0034576B">
          <w:rPr>
            <w:b/>
            <w:bCs/>
          </w:rPr>
          <w:t>/</w:t>
        </w:r>
      </w:ins>
      <w:ins w:id="7913" w:author="Kate Grundy" w:date="2025-08-26T11:08:00Z" w16du:dateUtc="2025-08-26T01:08:00Z">
        <w:r w:rsidRPr="00F5712B">
          <w:rPr>
            <w:b/>
            <w:bCs/>
          </w:rPr>
          <w:t>25 release water quality</w:t>
        </w:r>
      </w:ins>
      <w:ins w:id="7914" w:author="Kate Grundy" w:date="2025-08-26T12:04:00Z" w16du:dateUtc="2025-08-26T02:04:00Z">
        <w:r w:rsidR="005A2DFC">
          <w:rPr>
            <w:b/>
            <w:bCs/>
          </w:rPr>
          <w:t xml:space="preserve"> summary</w:t>
        </w:r>
      </w:ins>
      <w:bookmarkEnd w:id="79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1888"/>
        <w:gridCol w:w="1888"/>
      </w:tblGrid>
      <w:tr w:rsidR="00167F3A" w:rsidRPr="000B3AA1" w14:paraId="2E46B880" w14:textId="77777777" w:rsidTr="00167F3A">
        <w:trPr>
          <w:trHeight w:val="64"/>
          <w:tblHeader/>
          <w:ins w:id="7915" w:author="Kate Grundy" w:date="2025-08-26T11:08:00Z"/>
        </w:trPr>
        <w:tc>
          <w:tcPr>
            <w:tcW w:w="2972" w:type="dxa"/>
            <w:vMerge w:val="restart"/>
            <w:shd w:val="clear" w:color="auto" w:fill="BFBFBF" w:themeFill="background1" w:themeFillShade="BF"/>
            <w:noWrap/>
            <w:vAlign w:val="center"/>
          </w:tcPr>
          <w:p w14:paraId="2227B668" w14:textId="77777777" w:rsidR="00167F3A" w:rsidRDefault="00167F3A" w:rsidP="00067FA3">
            <w:pPr>
              <w:spacing w:before="40"/>
              <w:rPr>
                <w:ins w:id="7916" w:author="Kate Grundy" w:date="2025-08-26T11:08:00Z" w16du:dateUtc="2025-08-26T01:08:00Z"/>
                <w:rFonts w:cstheme="minorHAnsi"/>
                <w:b/>
                <w:bCs/>
                <w:szCs w:val="18"/>
                <w:lang w:eastAsia="en-AU"/>
              </w:rPr>
            </w:pPr>
            <w:ins w:id="7917" w:author="Kate Grundy" w:date="2025-08-26T11:08:00Z" w16du:dateUtc="2025-08-26T01:08:00Z">
              <w:r>
                <w:rPr>
                  <w:rFonts w:cstheme="minorHAnsi"/>
                  <w:b/>
                  <w:bCs/>
                  <w:szCs w:val="18"/>
                  <w:lang w:eastAsia="en-AU"/>
                </w:rPr>
                <w:t>Parameter (mg/L unless otherwise stated)</w:t>
              </w:r>
            </w:ins>
          </w:p>
        </w:tc>
        <w:tc>
          <w:tcPr>
            <w:tcW w:w="2268" w:type="dxa"/>
            <w:vMerge w:val="restart"/>
            <w:shd w:val="clear" w:color="auto" w:fill="BFBFBF" w:themeFill="background1" w:themeFillShade="BF"/>
            <w:vAlign w:val="center"/>
          </w:tcPr>
          <w:p w14:paraId="688D8800" w14:textId="77777777" w:rsidR="00167F3A" w:rsidRPr="000B3AA1" w:rsidRDefault="00167F3A" w:rsidP="00067FA3">
            <w:pPr>
              <w:spacing w:before="40"/>
              <w:jc w:val="center"/>
              <w:rPr>
                <w:ins w:id="7918" w:author="Kate Grundy" w:date="2025-08-26T11:08:00Z" w16du:dateUtc="2025-08-26T01:08:00Z"/>
                <w:rFonts w:cstheme="minorHAnsi"/>
                <w:b/>
                <w:bCs/>
                <w:color w:val="000000"/>
                <w:szCs w:val="18"/>
                <w:lang w:eastAsia="en-AU"/>
              </w:rPr>
            </w:pPr>
            <w:ins w:id="7919" w:author="Kate Grundy" w:date="2025-08-26T11:08:00Z" w16du:dateUtc="2025-08-26T01:08:00Z">
              <w:r w:rsidRPr="000B3AA1">
                <w:rPr>
                  <w:rFonts w:cstheme="minorHAnsi"/>
                  <w:b/>
                  <w:bCs/>
                  <w:color w:val="000000"/>
                  <w:szCs w:val="18"/>
                  <w:lang w:eastAsia="en-AU"/>
                </w:rPr>
                <w:t>Proposed</w:t>
              </w:r>
              <w:r>
                <w:rPr>
                  <w:rFonts w:cstheme="minorHAnsi"/>
                  <w:b/>
                  <w:bCs/>
                  <w:color w:val="000000"/>
                  <w:szCs w:val="18"/>
                  <w:lang w:eastAsia="en-AU"/>
                </w:rPr>
                <w:t xml:space="preserve"> contaminant release limit</w:t>
              </w:r>
            </w:ins>
          </w:p>
        </w:tc>
        <w:tc>
          <w:tcPr>
            <w:tcW w:w="3776" w:type="dxa"/>
            <w:gridSpan w:val="2"/>
            <w:shd w:val="clear" w:color="auto" w:fill="BFBFBF" w:themeFill="background1" w:themeFillShade="BF"/>
            <w:noWrap/>
            <w:vAlign w:val="center"/>
          </w:tcPr>
          <w:p w14:paraId="64871BE9" w14:textId="0C7E4A40" w:rsidR="00167F3A" w:rsidRPr="000B3AA1" w:rsidRDefault="00167F3A" w:rsidP="00067FA3">
            <w:pPr>
              <w:spacing w:before="40"/>
              <w:jc w:val="center"/>
              <w:rPr>
                <w:ins w:id="7920" w:author="Kate Grundy" w:date="2025-08-26T11:08:00Z" w16du:dateUtc="2025-08-26T01:08:00Z"/>
                <w:rFonts w:cstheme="minorHAnsi"/>
                <w:b/>
                <w:bCs/>
                <w:color w:val="000000"/>
                <w:szCs w:val="18"/>
                <w:lang w:eastAsia="en-AU"/>
              </w:rPr>
            </w:pPr>
            <w:ins w:id="7921" w:author="Kate Grundy" w:date="2025-08-26T11:08:00Z" w16du:dateUtc="2025-08-26T01:08:00Z">
              <w:r>
                <w:rPr>
                  <w:rFonts w:cstheme="minorHAnsi"/>
                  <w:b/>
                  <w:bCs/>
                  <w:color w:val="000000"/>
                  <w:szCs w:val="18"/>
                  <w:lang w:eastAsia="en-AU"/>
                </w:rPr>
                <w:t>2024</w:t>
              </w:r>
            </w:ins>
            <w:ins w:id="7922" w:author="Kate Grundy" w:date="2025-10-20T15:07:00Z" w16du:dateUtc="2025-10-20T05:07:00Z">
              <w:r w:rsidR="0034576B">
                <w:rPr>
                  <w:rFonts w:cstheme="minorHAnsi"/>
                  <w:b/>
                  <w:bCs/>
                  <w:color w:val="000000"/>
                  <w:szCs w:val="18"/>
                  <w:lang w:eastAsia="en-AU"/>
                </w:rPr>
                <w:t>/</w:t>
              </w:r>
            </w:ins>
            <w:ins w:id="7923" w:author="Kate Grundy" w:date="2025-08-26T11:08:00Z" w16du:dateUtc="2025-08-26T01:08:00Z">
              <w:r>
                <w:rPr>
                  <w:rFonts w:cstheme="minorHAnsi"/>
                  <w:b/>
                  <w:bCs/>
                  <w:color w:val="000000"/>
                  <w:szCs w:val="18"/>
                  <w:lang w:eastAsia="en-AU"/>
                </w:rPr>
                <w:t>25 release water quality (</w:t>
              </w:r>
              <w:proofErr w:type="spellStart"/>
              <w:r>
                <w:rPr>
                  <w:rFonts w:cstheme="minorHAnsi"/>
                  <w:b/>
                  <w:bCs/>
                  <w:color w:val="000000"/>
                  <w:szCs w:val="18"/>
                  <w:lang w:eastAsia="en-AU"/>
                </w:rPr>
                <w:t>W1</w:t>
              </w:r>
              <w:proofErr w:type="spellEnd"/>
              <w:r>
                <w:rPr>
                  <w:rFonts w:cstheme="minorHAnsi"/>
                  <w:b/>
                  <w:bCs/>
                  <w:color w:val="000000"/>
                  <w:szCs w:val="18"/>
                  <w:lang w:eastAsia="en-AU"/>
                </w:rPr>
                <w:t>)</w:t>
              </w:r>
            </w:ins>
          </w:p>
        </w:tc>
      </w:tr>
      <w:tr w:rsidR="00167F3A" w:rsidRPr="000B3AA1" w14:paraId="7A02FBA7" w14:textId="77777777" w:rsidTr="00167F3A">
        <w:trPr>
          <w:trHeight w:val="64"/>
          <w:tblHeader/>
          <w:ins w:id="7924" w:author="Kate Grundy" w:date="2025-08-26T11:08:00Z"/>
        </w:trPr>
        <w:tc>
          <w:tcPr>
            <w:tcW w:w="2972" w:type="dxa"/>
            <w:vMerge/>
            <w:shd w:val="clear" w:color="auto" w:fill="BFBFBF" w:themeFill="background1" w:themeFillShade="BF"/>
            <w:noWrap/>
            <w:vAlign w:val="center"/>
            <w:hideMark/>
          </w:tcPr>
          <w:p w14:paraId="6A20CDD4" w14:textId="77777777" w:rsidR="00167F3A" w:rsidRPr="000B3AA1" w:rsidRDefault="00167F3A" w:rsidP="00067FA3">
            <w:pPr>
              <w:spacing w:before="40"/>
              <w:rPr>
                <w:ins w:id="7925" w:author="Kate Grundy" w:date="2025-08-26T11:08:00Z" w16du:dateUtc="2025-08-26T01:08:00Z"/>
                <w:rFonts w:cstheme="minorHAnsi"/>
                <w:b/>
                <w:bCs/>
                <w:szCs w:val="18"/>
                <w:lang w:eastAsia="en-AU"/>
              </w:rPr>
            </w:pPr>
          </w:p>
        </w:tc>
        <w:tc>
          <w:tcPr>
            <w:tcW w:w="2268" w:type="dxa"/>
            <w:vMerge/>
            <w:shd w:val="clear" w:color="auto" w:fill="BFBFBF" w:themeFill="background1" w:themeFillShade="BF"/>
            <w:vAlign w:val="center"/>
            <w:hideMark/>
          </w:tcPr>
          <w:p w14:paraId="07853B39" w14:textId="77777777" w:rsidR="00167F3A" w:rsidRPr="000B3AA1" w:rsidRDefault="00167F3A" w:rsidP="00067FA3">
            <w:pPr>
              <w:spacing w:before="40"/>
              <w:jc w:val="center"/>
              <w:rPr>
                <w:ins w:id="7926" w:author="Kate Grundy" w:date="2025-08-26T11:08:00Z" w16du:dateUtc="2025-08-26T01:08:00Z"/>
                <w:rFonts w:cstheme="minorHAnsi"/>
                <w:b/>
                <w:bCs/>
                <w:color w:val="000000"/>
                <w:szCs w:val="18"/>
                <w:lang w:eastAsia="en-AU"/>
              </w:rPr>
            </w:pPr>
          </w:p>
        </w:tc>
        <w:tc>
          <w:tcPr>
            <w:tcW w:w="1888" w:type="dxa"/>
            <w:shd w:val="clear" w:color="auto" w:fill="BFBFBF" w:themeFill="background1" w:themeFillShade="BF"/>
            <w:noWrap/>
            <w:vAlign w:val="center"/>
            <w:hideMark/>
          </w:tcPr>
          <w:p w14:paraId="65293337" w14:textId="77777777" w:rsidR="00167F3A" w:rsidRPr="000B3AA1" w:rsidRDefault="00167F3A" w:rsidP="00067FA3">
            <w:pPr>
              <w:spacing w:before="40"/>
              <w:jc w:val="center"/>
              <w:rPr>
                <w:ins w:id="7927" w:author="Kate Grundy" w:date="2025-08-26T11:08:00Z" w16du:dateUtc="2025-08-26T01:08:00Z"/>
                <w:rFonts w:cstheme="minorHAnsi"/>
                <w:b/>
                <w:bCs/>
                <w:color w:val="000000"/>
                <w:szCs w:val="18"/>
                <w:lang w:eastAsia="en-AU"/>
              </w:rPr>
            </w:pPr>
            <w:ins w:id="7928" w:author="Kate Grundy" w:date="2025-08-26T11:08:00Z" w16du:dateUtc="2025-08-26T01:08:00Z">
              <w:r w:rsidRPr="000B3AA1">
                <w:rPr>
                  <w:rFonts w:cstheme="minorHAnsi"/>
                  <w:b/>
                  <w:bCs/>
                  <w:color w:val="000000"/>
                  <w:szCs w:val="18"/>
                  <w:lang w:eastAsia="en-AU"/>
                </w:rPr>
                <w:t>95th percentile</w:t>
              </w:r>
            </w:ins>
          </w:p>
        </w:tc>
        <w:tc>
          <w:tcPr>
            <w:tcW w:w="1888" w:type="dxa"/>
            <w:shd w:val="clear" w:color="auto" w:fill="BFBFBF" w:themeFill="background1" w:themeFillShade="BF"/>
            <w:noWrap/>
            <w:vAlign w:val="center"/>
            <w:hideMark/>
          </w:tcPr>
          <w:p w14:paraId="789EAA95" w14:textId="77777777" w:rsidR="00167F3A" w:rsidRPr="000B3AA1" w:rsidRDefault="00167F3A" w:rsidP="00067FA3">
            <w:pPr>
              <w:spacing w:before="40"/>
              <w:jc w:val="center"/>
              <w:rPr>
                <w:ins w:id="7929" w:author="Kate Grundy" w:date="2025-08-26T11:08:00Z" w16du:dateUtc="2025-08-26T01:08:00Z"/>
                <w:rFonts w:cstheme="minorHAnsi"/>
                <w:b/>
                <w:bCs/>
                <w:color w:val="000000"/>
                <w:szCs w:val="18"/>
                <w:lang w:eastAsia="en-AU"/>
              </w:rPr>
            </w:pPr>
            <w:ins w:id="7930" w:author="Kate Grundy" w:date="2025-08-26T11:08:00Z" w16du:dateUtc="2025-08-26T01:08:00Z">
              <w:r w:rsidRPr="000B3AA1">
                <w:rPr>
                  <w:rFonts w:cstheme="minorHAnsi"/>
                  <w:b/>
                  <w:bCs/>
                  <w:color w:val="000000"/>
                  <w:szCs w:val="18"/>
                  <w:lang w:eastAsia="en-AU"/>
                </w:rPr>
                <w:t>Max</w:t>
              </w:r>
              <w:r>
                <w:rPr>
                  <w:rFonts w:cstheme="minorHAnsi"/>
                  <w:b/>
                  <w:bCs/>
                  <w:color w:val="000000"/>
                  <w:szCs w:val="18"/>
                  <w:lang w:eastAsia="en-AU"/>
                </w:rPr>
                <w:t>imum</w:t>
              </w:r>
            </w:ins>
          </w:p>
        </w:tc>
      </w:tr>
      <w:tr w:rsidR="00167F3A" w:rsidRPr="000B3AA1" w14:paraId="149A29D7" w14:textId="77777777" w:rsidTr="00167F3A">
        <w:trPr>
          <w:trHeight w:val="300"/>
          <w:ins w:id="7931" w:author="Kate Grundy" w:date="2025-08-26T11:08:00Z"/>
        </w:trPr>
        <w:tc>
          <w:tcPr>
            <w:tcW w:w="2972" w:type="dxa"/>
            <w:noWrap/>
            <w:vAlign w:val="bottom"/>
            <w:hideMark/>
          </w:tcPr>
          <w:p w14:paraId="5F7D3AAA" w14:textId="77777777" w:rsidR="00167F3A" w:rsidRPr="000B3AA1" w:rsidRDefault="00167F3A" w:rsidP="00067FA3">
            <w:pPr>
              <w:spacing w:before="40"/>
              <w:rPr>
                <w:ins w:id="7932" w:author="Kate Grundy" w:date="2025-08-26T11:08:00Z" w16du:dateUtc="2025-08-26T01:08:00Z"/>
                <w:rFonts w:cstheme="minorHAnsi"/>
                <w:color w:val="000000"/>
                <w:szCs w:val="18"/>
                <w:lang w:eastAsia="en-AU"/>
              </w:rPr>
            </w:pPr>
            <w:ins w:id="7933" w:author="Kate Grundy" w:date="2025-08-26T11:08:00Z" w16du:dateUtc="2025-08-26T01:08:00Z">
              <w:r w:rsidRPr="000B3AA1">
                <w:rPr>
                  <w:rFonts w:cstheme="minorHAnsi"/>
                  <w:color w:val="000000"/>
                  <w:szCs w:val="18"/>
                  <w:lang w:eastAsia="en-AU"/>
                </w:rPr>
                <w:t xml:space="preserve">pH </w:t>
              </w:r>
              <w:r>
                <w:rPr>
                  <w:rFonts w:cstheme="minorHAnsi"/>
                  <w:color w:val="000000"/>
                  <w:szCs w:val="18"/>
                  <w:lang w:eastAsia="en-AU"/>
                </w:rPr>
                <w:t>(pH units)</w:t>
              </w:r>
            </w:ins>
          </w:p>
        </w:tc>
        <w:tc>
          <w:tcPr>
            <w:tcW w:w="2268" w:type="dxa"/>
            <w:noWrap/>
            <w:vAlign w:val="center"/>
            <w:hideMark/>
          </w:tcPr>
          <w:p w14:paraId="6240757B" w14:textId="5F6D96A9" w:rsidR="00167F3A" w:rsidRPr="000B3AA1" w:rsidRDefault="00167F3A" w:rsidP="00067FA3">
            <w:pPr>
              <w:spacing w:before="40"/>
              <w:jc w:val="center"/>
              <w:rPr>
                <w:ins w:id="7934" w:author="Kate Grundy" w:date="2025-08-26T11:08:00Z" w16du:dateUtc="2025-08-26T01:08:00Z"/>
                <w:rFonts w:cstheme="minorHAnsi"/>
                <w:color w:val="000000"/>
                <w:szCs w:val="18"/>
                <w:lang w:eastAsia="en-AU"/>
              </w:rPr>
            </w:pPr>
            <w:ins w:id="7935" w:author="Kate Grundy" w:date="2025-08-26T11:08:00Z" w16du:dateUtc="2025-08-26T01:08:00Z">
              <w:r w:rsidRPr="000B3AA1">
                <w:rPr>
                  <w:rFonts w:cstheme="minorHAnsi"/>
                  <w:color w:val="000000"/>
                  <w:szCs w:val="18"/>
                  <w:lang w:eastAsia="en-AU"/>
                </w:rPr>
                <w:t>6.5-9</w:t>
              </w:r>
            </w:ins>
            <w:ins w:id="7936" w:author="Kate Grundy" w:date="2025-10-20T12:24:00Z" w16du:dateUtc="2025-10-20T02:24:00Z">
              <w:r w:rsidR="00D51515">
                <w:rPr>
                  <w:rFonts w:cstheme="minorHAnsi"/>
                  <w:color w:val="000000"/>
                  <w:szCs w:val="18"/>
                  <w:lang w:eastAsia="en-AU"/>
                </w:rPr>
                <w:t>.0</w:t>
              </w:r>
            </w:ins>
          </w:p>
        </w:tc>
        <w:tc>
          <w:tcPr>
            <w:tcW w:w="1888" w:type="dxa"/>
            <w:noWrap/>
            <w:vAlign w:val="center"/>
            <w:hideMark/>
          </w:tcPr>
          <w:p w14:paraId="21DCF7D3" w14:textId="77777777" w:rsidR="00167F3A" w:rsidRPr="000B3AA1" w:rsidRDefault="00167F3A" w:rsidP="00067FA3">
            <w:pPr>
              <w:spacing w:before="40"/>
              <w:jc w:val="center"/>
              <w:rPr>
                <w:ins w:id="7937" w:author="Kate Grundy" w:date="2025-08-26T11:08:00Z" w16du:dateUtc="2025-08-26T01:08:00Z"/>
                <w:rFonts w:cstheme="minorHAnsi"/>
                <w:color w:val="000000"/>
                <w:szCs w:val="18"/>
                <w:lang w:eastAsia="en-AU"/>
              </w:rPr>
            </w:pPr>
            <w:ins w:id="7938" w:author="Kate Grundy" w:date="2025-08-26T11:08:00Z" w16du:dateUtc="2025-08-26T01:08:00Z">
              <w:r w:rsidRPr="000B3AA1">
                <w:rPr>
                  <w:rFonts w:cstheme="minorHAnsi"/>
                  <w:color w:val="000000"/>
                  <w:szCs w:val="18"/>
                  <w:lang w:eastAsia="en-AU"/>
                </w:rPr>
                <w:t>8.8</w:t>
              </w:r>
            </w:ins>
          </w:p>
        </w:tc>
        <w:tc>
          <w:tcPr>
            <w:tcW w:w="1888" w:type="dxa"/>
            <w:noWrap/>
            <w:vAlign w:val="center"/>
            <w:hideMark/>
          </w:tcPr>
          <w:p w14:paraId="351C2A93" w14:textId="77777777" w:rsidR="00167F3A" w:rsidRPr="000B3AA1" w:rsidRDefault="00167F3A" w:rsidP="00067FA3">
            <w:pPr>
              <w:spacing w:before="40"/>
              <w:jc w:val="center"/>
              <w:rPr>
                <w:ins w:id="7939" w:author="Kate Grundy" w:date="2025-08-26T11:08:00Z" w16du:dateUtc="2025-08-26T01:08:00Z"/>
                <w:rFonts w:cstheme="minorHAnsi"/>
                <w:color w:val="000000"/>
                <w:szCs w:val="18"/>
                <w:lang w:eastAsia="en-AU"/>
              </w:rPr>
            </w:pPr>
            <w:ins w:id="7940" w:author="Kate Grundy" w:date="2025-08-26T11:08:00Z" w16du:dateUtc="2025-08-26T01:08:00Z">
              <w:r w:rsidRPr="000B3AA1">
                <w:rPr>
                  <w:rFonts w:cstheme="minorHAnsi"/>
                  <w:color w:val="000000"/>
                  <w:szCs w:val="18"/>
                  <w:lang w:eastAsia="en-AU"/>
                </w:rPr>
                <w:t>9.0</w:t>
              </w:r>
            </w:ins>
          </w:p>
        </w:tc>
      </w:tr>
      <w:tr w:rsidR="00105327" w:rsidRPr="000B3AA1" w14:paraId="3B4E7E64" w14:textId="77777777" w:rsidTr="00105327">
        <w:trPr>
          <w:trHeight w:val="64"/>
          <w:ins w:id="7941" w:author="Kate Grundy" w:date="2025-08-26T11:08:00Z"/>
        </w:trPr>
        <w:tc>
          <w:tcPr>
            <w:tcW w:w="2972" w:type="dxa"/>
            <w:vAlign w:val="bottom"/>
            <w:hideMark/>
          </w:tcPr>
          <w:p w14:paraId="7943C7D0" w14:textId="77777777" w:rsidR="00167F3A" w:rsidRPr="000B3AA1" w:rsidRDefault="00167F3A" w:rsidP="00067FA3">
            <w:pPr>
              <w:spacing w:before="40"/>
              <w:rPr>
                <w:ins w:id="7942" w:author="Kate Grundy" w:date="2025-08-26T11:08:00Z" w16du:dateUtc="2025-08-26T01:08:00Z"/>
                <w:rFonts w:cstheme="minorHAnsi"/>
                <w:color w:val="000000"/>
                <w:szCs w:val="18"/>
                <w:lang w:eastAsia="en-AU"/>
              </w:rPr>
            </w:pPr>
            <w:ins w:id="7943" w:author="Kate Grundy" w:date="2025-08-26T11:08:00Z" w16du:dateUtc="2025-08-26T01:08:00Z">
              <w:r w:rsidRPr="000B3AA1">
                <w:rPr>
                  <w:rFonts w:cstheme="minorHAnsi"/>
                  <w:color w:val="000000"/>
                  <w:szCs w:val="18"/>
                  <w:lang w:eastAsia="en-AU"/>
                </w:rPr>
                <w:t>Electrical Conductivity</w:t>
              </w:r>
              <w:r>
                <w:rPr>
                  <w:rFonts w:cstheme="minorHAnsi"/>
                  <w:color w:val="000000"/>
                  <w:szCs w:val="18"/>
                  <w:lang w:eastAsia="en-AU"/>
                </w:rPr>
                <w:t xml:space="preserve"> (µS/cm)</w:t>
              </w:r>
            </w:ins>
          </w:p>
        </w:tc>
        <w:tc>
          <w:tcPr>
            <w:tcW w:w="2268" w:type="dxa"/>
            <w:noWrap/>
            <w:vAlign w:val="center"/>
            <w:hideMark/>
          </w:tcPr>
          <w:p w14:paraId="385564EF" w14:textId="06A4B685" w:rsidR="00167F3A" w:rsidRPr="000B3AA1" w:rsidRDefault="00167F3A" w:rsidP="00067FA3">
            <w:pPr>
              <w:spacing w:before="40"/>
              <w:jc w:val="center"/>
              <w:rPr>
                <w:ins w:id="7944" w:author="Kate Grundy" w:date="2025-08-26T11:08:00Z" w16du:dateUtc="2025-08-26T01:08:00Z"/>
                <w:rFonts w:cstheme="minorHAnsi"/>
                <w:color w:val="000000"/>
                <w:szCs w:val="18"/>
                <w:lang w:eastAsia="en-AU"/>
              </w:rPr>
            </w:pPr>
            <w:ins w:id="7945" w:author="Kate Grundy" w:date="2025-08-26T11:08:00Z" w16du:dateUtc="2025-08-26T01:08:00Z">
              <w:r w:rsidRPr="000B3AA1">
                <w:rPr>
                  <w:rFonts w:cstheme="minorHAnsi"/>
                  <w:color w:val="000000"/>
                  <w:szCs w:val="18"/>
                  <w:lang w:eastAsia="en-AU"/>
                </w:rPr>
                <w:t>5</w:t>
              </w:r>
            </w:ins>
            <w:ins w:id="7946" w:author="Kate Grundy" w:date="2025-10-20T12:24:00Z" w16du:dateUtc="2025-10-20T02:24:00Z">
              <w:r w:rsidR="00D51515">
                <w:rPr>
                  <w:rFonts w:cstheme="minorHAnsi"/>
                  <w:color w:val="000000"/>
                  <w:szCs w:val="18"/>
                  <w:lang w:eastAsia="en-AU"/>
                </w:rPr>
                <w:t>,325</w:t>
              </w:r>
            </w:ins>
          </w:p>
        </w:tc>
        <w:tc>
          <w:tcPr>
            <w:tcW w:w="1888" w:type="dxa"/>
            <w:noWrap/>
            <w:vAlign w:val="center"/>
            <w:hideMark/>
          </w:tcPr>
          <w:p w14:paraId="1465EEA9" w14:textId="5840519F" w:rsidR="00167F3A" w:rsidRPr="000B3AA1" w:rsidRDefault="00167F3A" w:rsidP="00067FA3">
            <w:pPr>
              <w:spacing w:before="40"/>
              <w:jc w:val="center"/>
              <w:rPr>
                <w:ins w:id="7947" w:author="Kate Grundy" w:date="2025-08-26T11:08:00Z" w16du:dateUtc="2025-08-26T01:08:00Z"/>
                <w:rFonts w:cstheme="minorHAnsi"/>
                <w:color w:val="000000"/>
                <w:szCs w:val="18"/>
                <w:lang w:eastAsia="en-AU"/>
              </w:rPr>
            </w:pPr>
            <w:ins w:id="7948" w:author="Kate Grundy" w:date="2025-08-26T11:08:00Z" w16du:dateUtc="2025-08-26T01:08:00Z">
              <w:r w:rsidRPr="000B3AA1">
                <w:rPr>
                  <w:rFonts w:cstheme="minorHAnsi"/>
                  <w:color w:val="000000"/>
                  <w:szCs w:val="18"/>
                  <w:lang w:eastAsia="en-AU"/>
                </w:rPr>
                <w:t>4</w:t>
              </w:r>
            </w:ins>
            <w:ins w:id="7949" w:author="Kate Grundy" w:date="2025-10-20T12:25:00Z" w16du:dateUtc="2025-10-20T02:25:00Z">
              <w:r w:rsidR="00C37AD4">
                <w:rPr>
                  <w:rFonts w:cstheme="minorHAnsi"/>
                  <w:color w:val="000000"/>
                  <w:szCs w:val="18"/>
                  <w:lang w:eastAsia="en-AU"/>
                </w:rPr>
                <w:t>,</w:t>
              </w:r>
            </w:ins>
            <w:ins w:id="7950" w:author="Kate Grundy" w:date="2025-08-26T11:08:00Z" w16du:dateUtc="2025-08-26T01:08:00Z">
              <w:r w:rsidRPr="000B3AA1">
                <w:rPr>
                  <w:rFonts w:cstheme="minorHAnsi"/>
                  <w:color w:val="000000"/>
                  <w:szCs w:val="18"/>
                  <w:lang w:eastAsia="en-AU"/>
                </w:rPr>
                <w:t>91</w:t>
              </w:r>
              <w:r>
                <w:rPr>
                  <w:rFonts w:cstheme="minorHAnsi"/>
                  <w:color w:val="000000"/>
                  <w:szCs w:val="18"/>
                  <w:lang w:eastAsia="en-AU"/>
                </w:rPr>
                <w:t>8</w:t>
              </w:r>
            </w:ins>
          </w:p>
        </w:tc>
        <w:tc>
          <w:tcPr>
            <w:tcW w:w="1888" w:type="dxa"/>
            <w:noWrap/>
            <w:vAlign w:val="center"/>
            <w:hideMark/>
          </w:tcPr>
          <w:p w14:paraId="25818710" w14:textId="2F8F9A58" w:rsidR="00167F3A" w:rsidRPr="000B3AA1" w:rsidRDefault="00167F3A" w:rsidP="00067FA3">
            <w:pPr>
              <w:spacing w:before="40"/>
              <w:jc w:val="center"/>
              <w:rPr>
                <w:ins w:id="7951" w:author="Kate Grundy" w:date="2025-08-26T11:08:00Z" w16du:dateUtc="2025-08-26T01:08:00Z"/>
                <w:rFonts w:cstheme="minorHAnsi"/>
                <w:color w:val="000000"/>
                <w:szCs w:val="18"/>
                <w:lang w:eastAsia="en-AU"/>
              </w:rPr>
            </w:pPr>
            <w:ins w:id="7952" w:author="Kate Grundy" w:date="2025-08-26T11:08:00Z" w16du:dateUtc="2025-08-26T01:08:00Z">
              <w:r w:rsidRPr="000B3AA1">
                <w:rPr>
                  <w:rFonts w:cstheme="minorHAnsi"/>
                  <w:color w:val="000000"/>
                  <w:szCs w:val="18"/>
                  <w:lang w:eastAsia="en-AU"/>
                </w:rPr>
                <w:t>5</w:t>
              </w:r>
            </w:ins>
            <w:ins w:id="7953" w:author="Kate Grundy" w:date="2025-10-20T12:25:00Z" w16du:dateUtc="2025-10-20T02:25:00Z">
              <w:r w:rsidR="00C37AD4">
                <w:rPr>
                  <w:rFonts w:cstheme="minorHAnsi"/>
                  <w:color w:val="000000"/>
                  <w:szCs w:val="18"/>
                  <w:lang w:eastAsia="en-AU"/>
                </w:rPr>
                <w:t>,</w:t>
              </w:r>
            </w:ins>
            <w:ins w:id="7954" w:author="Kate Grundy" w:date="2025-08-26T11:08:00Z" w16du:dateUtc="2025-08-26T01:08:00Z">
              <w:r w:rsidRPr="000B3AA1">
                <w:rPr>
                  <w:rFonts w:cstheme="minorHAnsi"/>
                  <w:color w:val="000000"/>
                  <w:szCs w:val="18"/>
                  <w:lang w:eastAsia="en-AU"/>
                </w:rPr>
                <w:t>210</w:t>
              </w:r>
            </w:ins>
          </w:p>
        </w:tc>
      </w:tr>
      <w:tr w:rsidR="00167F3A" w:rsidRPr="000B3AA1" w14:paraId="73D941CF" w14:textId="77777777" w:rsidTr="00167F3A">
        <w:trPr>
          <w:trHeight w:val="300"/>
          <w:ins w:id="7955" w:author="Kate Grundy" w:date="2025-08-26T11:08:00Z"/>
        </w:trPr>
        <w:tc>
          <w:tcPr>
            <w:tcW w:w="2972" w:type="dxa"/>
            <w:noWrap/>
            <w:vAlign w:val="bottom"/>
            <w:hideMark/>
          </w:tcPr>
          <w:p w14:paraId="7C797C17" w14:textId="77777777" w:rsidR="00167F3A" w:rsidRPr="000B3AA1" w:rsidRDefault="00167F3A" w:rsidP="00067FA3">
            <w:pPr>
              <w:spacing w:before="40"/>
              <w:rPr>
                <w:ins w:id="7956" w:author="Kate Grundy" w:date="2025-08-26T11:08:00Z" w16du:dateUtc="2025-08-26T01:08:00Z"/>
                <w:rFonts w:cstheme="minorHAnsi"/>
                <w:color w:val="000000"/>
                <w:szCs w:val="18"/>
                <w:lang w:eastAsia="en-AU"/>
              </w:rPr>
            </w:pPr>
            <w:ins w:id="7957" w:author="Kate Grundy" w:date="2025-08-26T11:08:00Z" w16du:dateUtc="2025-08-26T01:08:00Z">
              <w:r>
                <w:rPr>
                  <w:rFonts w:cstheme="minorHAnsi"/>
                  <w:color w:val="000000"/>
                  <w:szCs w:val="18"/>
                  <w:lang w:eastAsia="en-AU"/>
                </w:rPr>
                <w:t>Dissolved Oxygen</w:t>
              </w:r>
            </w:ins>
          </w:p>
        </w:tc>
        <w:tc>
          <w:tcPr>
            <w:tcW w:w="2268" w:type="dxa"/>
            <w:noWrap/>
            <w:vAlign w:val="center"/>
            <w:hideMark/>
          </w:tcPr>
          <w:p w14:paraId="5B9A7F9B" w14:textId="77777777" w:rsidR="00167F3A" w:rsidRPr="000B3AA1" w:rsidRDefault="00167F3A" w:rsidP="00067FA3">
            <w:pPr>
              <w:spacing w:before="40"/>
              <w:jc w:val="center"/>
              <w:rPr>
                <w:ins w:id="7958" w:author="Kate Grundy" w:date="2025-08-26T11:08:00Z" w16du:dateUtc="2025-08-26T01:08:00Z"/>
                <w:rFonts w:cstheme="minorHAnsi"/>
                <w:color w:val="000000"/>
                <w:szCs w:val="18"/>
                <w:lang w:eastAsia="en-AU"/>
              </w:rPr>
            </w:pPr>
            <w:ins w:id="7959" w:author="Kate Grundy" w:date="2025-08-26T11:08:00Z" w16du:dateUtc="2025-08-26T01:08:00Z">
              <w:r w:rsidRPr="000B3AA1">
                <w:rPr>
                  <w:rFonts w:cstheme="minorHAnsi"/>
                  <w:color w:val="000000"/>
                  <w:szCs w:val="18"/>
                  <w:lang w:eastAsia="en-AU"/>
                </w:rPr>
                <w:t>&gt;2</w:t>
              </w:r>
            </w:ins>
          </w:p>
        </w:tc>
        <w:tc>
          <w:tcPr>
            <w:tcW w:w="1888" w:type="dxa"/>
            <w:noWrap/>
            <w:vAlign w:val="center"/>
            <w:hideMark/>
          </w:tcPr>
          <w:p w14:paraId="111F287F" w14:textId="77777777" w:rsidR="00167F3A" w:rsidRPr="000B3AA1" w:rsidRDefault="00167F3A" w:rsidP="00067FA3">
            <w:pPr>
              <w:spacing w:before="40"/>
              <w:jc w:val="center"/>
              <w:rPr>
                <w:ins w:id="7960" w:author="Kate Grundy" w:date="2025-08-26T11:08:00Z" w16du:dateUtc="2025-08-26T01:08:00Z"/>
                <w:rFonts w:cstheme="minorHAnsi"/>
                <w:color w:val="000000"/>
                <w:szCs w:val="18"/>
                <w:lang w:eastAsia="en-AU"/>
              </w:rPr>
            </w:pPr>
            <w:ins w:id="7961" w:author="Kate Grundy" w:date="2025-08-26T11:08:00Z" w16du:dateUtc="2025-08-26T01:08:00Z">
              <w:r>
                <w:rPr>
                  <w:rFonts w:cstheme="minorHAnsi"/>
                  <w:color w:val="000000"/>
                  <w:szCs w:val="18"/>
                  <w:lang w:eastAsia="en-AU"/>
                </w:rPr>
                <w:t>9</w:t>
              </w:r>
            </w:ins>
          </w:p>
        </w:tc>
        <w:tc>
          <w:tcPr>
            <w:tcW w:w="1888" w:type="dxa"/>
            <w:noWrap/>
            <w:vAlign w:val="center"/>
            <w:hideMark/>
          </w:tcPr>
          <w:p w14:paraId="7361391F" w14:textId="77777777" w:rsidR="00167F3A" w:rsidRPr="000B3AA1" w:rsidRDefault="00167F3A" w:rsidP="00067FA3">
            <w:pPr>
              <w:spacing w:before="40"/>
              <w:jc w:val="center"/>
              <w:rPr>
                <w:ins w:id="7962" w:author="Kate Grundy" w:date="2025-08-26T11:08:00Z" w16du:dateUtc="2025-08-26T01:08:00Z"/>
                <w:rFonts w:cstheme="minorHAnsi"/>
                <w:color w:val="000000"/>
                <w:szCs w:val="18"/>
                <w:lang w:eastAsia="en-AU"/>
              </w:rPr>
            </w:pPr>
            <w:ins w:id="7963" w:author="Kate Grundy" w:date="2025-08-26T11:08:00Z" w16du:dateUtc="2025-08-26T01:08:00Z">
              <w:r w:rsidRPr="000B3AA1">
                <w:rPr>
                  <w:rFonts w:cstheme="minorHAnsi"/>
                  <w:color w:val="000000"/>
                  <w:szCs w:val="18"/>
                  <w:lang w:eastAsia="en-AU"/>
                </w:rPr>
                <w:t>9</w:t>
              </w:r>
            </w:ins>
          </w:p>
        </w:tc>
      </w:tr>
      <w:tr w:rsidR="00167F3A" w:rsidRPr="000B3AA1" w14:paraId="566F486F" w14:textId="77777777" w:rsidTr="00B344F5">
        <w:trPr>
          <w:trHeight w:val="300"/>
          <w:ins w:id="7964" w:author="Kate Grundy" w:date="2025-08-26T11:08:00Z"/>
        </w:trPr>
        <w:tc>
          <w:tcPr>
            <w:tcW w:w="2972" w:type="dxa"/>
            <w:vAlign w:val="bottom"/>
            <w:hideMark/>
          </w:tcPr>
          <w:p w14:paraId="70BEA399" w14:textId="77777777" w:rsidR="00167F3A" w:rsidRPr="000B3AA1" w:rsidRDefault="00167F3A" w:rsidP="00067FA3">
            <w:pPr>
              <w:spacing w:before="40"/>
              <w:rPr>
                <w:ins w:id="7965" w:author="Kate Grundy" w:date="2025-08-26T11:08:00Z" w16du:dateUtc="2025-08-26T01:08:00Z"/>
                <w:rFonts w:cstheme="minorHAnsi"/>
                <w:color w:val="000000"/>
                <w:szCs w:val="18"/>
                <w:lang w:eastAsia="en-AU"/>
              </w:rPr>
            </w:pPr>
            <w:ins w:id="7966" w:author="Kate Grundy" w:date="2025-08-26T11:08:00Z" w16du:dateUtc="2025-08-26T01:08:00Z">
              <w:r w:rsidRPr="000B3AA1">
                <w:rPr>
                  <w:rFonts w:cstheme="minorHAnsi"/>
                  <w:color w:val="000000"/>
                  <w:szCs w:val="18"/>
                  <w:lang w:eastAsia="en-AU"/>
                </w:rPr>
                <w:t>Sulphate</w:t>
              </w:r>
            </w:ins>
          </w:p>
        </w:tc>
        <w:tc>
          <w:tcPr>
            <w:tcW w:w="2268" w:type="dxa"/>
            <w:noWrap/>
            <w:vAlign w:val="center"/>
            <w:hideMark/>
          </w:tcPr>
          <w:p w14:paraId="5C971918" w14:textId="1D7BDD7F" w:rsidR="00167F3A" w:rsidRPr="000B3AA1" w:rsidRDefault="00167F3A" w:rsidP="00067FA3">
            <w:pPr>
              <w:spacing w:before="40"/>
              <w:jc w:val="center"/>
              <w:rPr>
                <w:ins w:id="7967" w:author="Kate Grundy" w:date="2025-08-26T11:08:00Z" w16du:dateUtc="2025-08-26T01:08:00Z"/>
                <w:rFonts w:cstheme="minorHAnsi"/>
                <w:color w:val="000000"/>
                <w:szCs w:val="18"/>
                <w:lang w:eastAsia="en-AU"/>
              </w:rPr>
            </w:pPr>
            <w:ins w:id="7968" w:author="Kate Grundy" w:date="2025-08-26T11:08:00Z" w16du:dateUtc="2025-08-26T01:08:00Z">
              <w:r w:rsidRPr="000B3AA1">
                <w:rPr>
                  <w:rFonts w:cstheme="minorHAnsi"/>
                  <w:color w:val="000000"/>
                  <w:szCs w:val="18"/>
                  <w:lang w:eastAsia="en-AU"/>
                </w:rPr>
                <w:t>4</w:t>
              </w:r>
            </w:ins>
            <w:ins w:id="7969" w:author="Kate Grundy" w:date="2025-10-20T12:24:00Z" w16du:dateUtc="2025-10-20T02:24:00Z">
              <w:r w:rsidR="00D51515">
                <w:rPr>
                  <w:rFonts w:cstheme="minorHAnsi"/>
                  <w:color w:val="000000"/>
                  <w:szCs w:val="18"/>
                  <w:lang w:eastAsia="en-AU"/>
                </w:rPr>
                <w:t>,</w:t>
              </w:r>
            </w:ins>
            <w:ins w:id="7970" w:author="Kate Grundy" w:date="2025-08-26T11:08:00Z" w16du:dateUtc="2025-08-26T01:08:00Z">
              <w:r w:rsidRPr="000B3AA1">
                <w:rPr>
                  <w:rFonts w:cstheme="minorHAnsi"/>
                  <w:color w:val="000000"/>
                  <w:szCs w:val="18"/>
                  <w:lang w:eastAsia="en-AU"/>
                </w:rPr>
                <w:t>500</w:t>
              </w:r>
            </w:ins>
          </w:p>
        </w:tc>
        <w:tc>
          <w:tcPr>
            <w:tcW w:w="1888" w:type="dxa"/>
            <w:noWrap/>
            <w:vAlign w:val="center"/>
            <w:hideMark/>
          </w:tcPr>
          <w:p w14:paraId="4ABA2C9E" w14:textId="77777777" w:rsidR="00167F3A" w:rsidRPr="000B3AA1" w:rsidRDefault="00167F3A" w:rsidP="00067FA3">
            <w:pPr>
              <w:spacing w:before="40"/>
              <w:jc w:val="center"/>
              <w:rPr>
                <w:ins w:id="7971" w:author="Kate Grundy" w:date="2025-08-26T11:08:00Z" w16du:dateUtc="2025-08-26T01:08:00Z"/>
                <w:rFonts w:cstheme="minorHAnsi"/>
                <w:color w:val="000000"/>
                <w:szCs w:val="18"/>
                <w:lang w:eastAsia="en-AU"/>
              </w:rPr>
            </w:pPr>
            <w:ins w:id="7972" w:author="Kate Grundy" w:date="2025-08-26T11:08:00Z" w16du:dateUtc="2025-08-26T01:08:00Z">
              <w:r w:rsidRPr="000B3AA1">
                <w:rPr>
                  <w:rFonts w:cstheme="minorHAnsi"/>
                  <w:color w:val="000000"/>
                  <w:szCs w:val="18"/>
                  <w:lang w:eastAsia="en-AU"/>
                </w:rPr>
                <w:t>367</w:t>
              </w:r>
              <w:r>
                <w:rPr>
                  <w:rFonts w:cstheme="minorHAnsi"/>
                  <w:color w:val="000000"/>
                  <w:szCs w:val="18"/>
                  <w:lang w:eastAsia="en-AU"/>
                </w:rPr>
                <w:t>2</w:t>
              </w:r>
            </w:ins>
          </w:p>
        </w:tc>
        <w:tc>
          <w:tcPr>
            <w:tcW w:w="1888" w:type="dxa"/>
            <w:noWrap/>
            <w:vAlign w:val="center"/>
            <w:hideMark/>
          </w:tcPr>
          <w:p w14:paraId="634E85C8" w14:textId="77777777" w:rsidR="00167F3A" w:rsidRPr="000B3AA1" w:rsidRDefault="00167F3A" w:rsidP="00067FA3">
            <w:pPr>
              <w:spacing w:before="40"/>
              <w:jc w:val="center"/>
              <w:rPr>
                <w:ins w:id="7973" w:author="Kate Grundy" w:date="2025-08-26T11:08:00Z" w16du:dateUtc="2025-08-26T01:08:00Z"/>
                <w:rFonts w:cstheme="minorHAnsi"/>
                <w:color w:val="000000"/>
                <w:szCs w:val="18"/>
                <w:lang w:eastAsia="en-AU"/>
              </w:rPr>
            </w:pPr>
            <w:ins w:id="7974" w:author="Kate Grundy" w:date="2025-08-26T11:08:00Z" w16du:dateUtc="2025-08-26T01:08:00Z">
              <w:r w:rsidRPr="000B3AA1">
                <w:rPr>
                  <w:rFonts w:cstheme="minorHAnsi"/>
                  <w:color w:val="000000"/>
                  <w:szCs w:val="18"/>
                  <w:lang w:eastAsia="en-AU"/>
                </w:rPr>
                <w:t>5061</w:t>
              </w:r>
            </w:ins>
          </w:p>
        </w:tc>
      </w:tr>
      <w:tr w:rsidR="00167F3A" w:rsidRPr="000B3AA1" w14:paraId="1575BBCC" w14:textId="77777777" w:rsidTr="00B62386">
        <w:trPr>
          <w:trHeight w:val="300"/>
          <w:ins w:id="7975" w:author="Kate Grundy" w:date="2025-08-26T11:08:00Z"/>
        </w:trPr>
        <w:tc>
          <w:tcPr>
            <w:tcW w:w="2972" w:type="dxa"/>
            <w:vAlign w:val="bottom"/>
          </w:tcPr>
          <w:p w14:paraId="063AB10E" w14:textId="77777777" w:rsidR="00167F3A" w:rsidRPr="000B3AA1" w:rsidRDefault="00167F3A" w:rsidP="00067FA3">
            <w:pPr>
              <w:spacing w:before="40"/>
              <w:rPr>
                <w:ins w:id="7976" w:author="Kate Grundy" w:date="2025-08-26T11:08:00Z" w16du:dateUtc="2025-08-26T01:08:00Z"/>
                <w:rFonts w:cstheme="minorHAnsi"/>
                <w:color w:val="000000"/>
                <w:szCs w:val="18"/>
                <w:lang w:eastAsia="en-AU"/>
              </w:rPr>
            </w:pPr>
            <w:ins w:id="7977" w:author="Kate Grundy" w:date="2025-08-26T11:08:00Z" w16du:dateUtc="2025-08-26T01:08:00Z">
              <w:r w:rsidRPr="000B3AA1">
                <w:rPr>
                  <w:rFonts w:cstheme="minorHAnsi"/>
                  <w:color w:val="000000"/>
                  <w:szCs w:val="18"/>
                  <w:lang w:eastAsia="en-AU"/>
                </w:rPr>
                <w:t>Suspended Solids</w:t>
              </w:r>
            </w:ins>
          </w:p>
        </w:tc>
        <w:tc>
          <w:tcPr>
            <w:tcW w:w="2268" w:type="dxa"/>
            <w:noWrap/>
            <w:vAlign w:val="center"/>
          </w:tcPr>
          <w:p w14:paraId="14A71AB0" w14:textId="77777777" w:rsidR="00167F3A" w:rsidRPr="000B3AA1" w:rsidRDefault="00167F3A" w:rsidP="00067FA3">
            <w:pPr>
              <w:spacing w:before="40"/>
              <w:jc w:val="center"/>
              <w:rPr>
                <w:ins w:id="7978" w:author="Kate Grundy" w:date="2025-08-26T11:08:00Z" w16du:dateUtc="2025-08-26T01:08:00Z"/>
                <w:rFonts w:cstheme="minorHAnsi"/>
                <w:color w:val="000000"/>
                <w:szCs w:val="18"/>
                <w:lang w:eastAsia="en-AU"/>
              </w:rPr>
            </w:pPr>
            <w:ins w:id="7979" w:author="Kate Grundy" w:date="2025-08-26T11:08:00Z" w16du:dateUtc="2025-08-26T01:08:00Z">
              <w:r w:rsidRPr="000B3AA1">
                <w:rPr>
                  <w:rFonts w:cstheme="minorHAnsi"/>
                  <w:color w:val="000000"/>
                  <w:szCs w:val="18"/>
                  <w:lang w:eastAsia="en-AU"/>
                </w:rPr>
                <w:t>50</w:t>
              </w:r>
            </w:ins>
          </w:p>
        </w:tc>
        <w:tc>
          <w:tcPr>
            <w:tcW w:w="1888" w:type="dxa"/>
            <w:noWrap/>
            <w:vAlign w:val="center"/>
          </w:tcPr>
          <w:p w14:paraId="4377234C" w14:textId="1DCE007F" w:rsidR="00167F3A" w:rsidRPr="000B3AA1" w:rsidRDefault="003C0751" w:rsidP="00067FA3">
            <w:pPr>
              <w:spacing w:before="40"/>
              <w:jc w:val="center"/>
              <w:rPr>
                <w:ins w:id="7980" w:author="Kate Grundy" w:date="2025-08-26T11:08:00Z" w16du:dateUtc="2025-08-26T01:08:00Z"/>
                <w:rFonts w:cstheme="minorHAnsi"/>
                <w:color w:val="000000"/>
                <w:szCs w:val="18"/>
                <w:lang w:eastAsia="en-AU"/>
              </w:rPr>
            </w:pPr>
            <w:ins w:id="7981" w:author="Kate Grundy" w:date="2025-09-11T15:09:00Z" w16du:dateUtc="2025-09-11T05:09:00Z">
              <w:r>
                <w:rPr>
                  <w:rFonts w:cstheme="minorHAnsi"/>
                  <w:color w:val="000000"/>
                  <w:szCs w:val="18"/>
                  <w:lang w:eastAsia="en-AU"/>
                </w:rPr>
                <w:t>22</w:t>
              </w:r>
            </w:ins>
          </w:p>
        </w:tc>
        <w:tc>
          <w:tcPr>
            <w:tcW w:w="1888" w:type="dxa"/>
            <w:noWrap/>
            <w:vAlign w:val="center"/>
          </w:tcPr>
          <w:p w14:paraId="4C91EE74" w14:textId="5721B419" w:rsidR="00167F3A" w:rsidRPr="000B3AA1" w:rsidRDefault="003C0751" w:rsidP="00067FA3">
            <w:pPr>
              <w:spacing w:before="40"/>
              <w:jc w:val="center"/>
              <w:rPr>
                <w:ins w:id="7982" w:author="Kate Grundy" w:date="2025-08-26T11:08:00Z" w16du:dateUtc="2025-08-26T01:08:00Z"/>
                <w:rFonts w:cstheme="minorHAnsi"/>
                <w:color w:val="000000"/>
                <w:szCs w:val="18"/>
                <w:lang w:eastAsia="en-AU"/>
              </w:rPr>
            </w:pPr>
            <w:ins w:id="7983" w:author="Kate Grundy" w:date="2025-09-11T15:09:00Z" w16du:dateUtc="2025-09-11T05:09:00Z">
              <w:r>
                <w:rPr>
                  <w:rFonts w:cstheme="minorHAnsi"/>
                  <w:color w:val="000000"/>
                  <w:szCs w:val="18"/>
                  <w:lang w:eastAsia="en-AU"/>
                </w:rPr>
                <w:t>30</w:t>
              </w:r>
            </w:ins>
          </w:p>
        </w:tc>
      </w:tr>
      <w:tr w:rsidR="00105327" w:rsidRPr="000B3AA1" w14:paraId="1E6C9013" w14:textId="77777777" w:rsidTr="00B344F5">
        <w:trPr>
          <w:trHeight w:val="64"/>
          <w:ins w:id="7984" w:author="Kate Grundy" w:date="2025-08-26T11:08:00Z"/>
        </w:trPr>
        <w:tc>
          <w:tcPr>
            <w:tcW w:w="2972" w:type="dxa"/>
            <w:vAlign w:val="bottom"/>
            <w:hideMark/>
          </w:tcPr>
          <w:p w14:paraId="60B24AE9" w14:textId="77777777" w:rsidR="00167F3A" w:rsidRPr="000B3AA1" w:rsidRDefault="00167F3A" w:rsidP="00067FA3">
            <w:pPr>
              <w:spacing w:before="40"/>
              <w:rPr>
                <w:ins w:id="7985" w:author="Kate Grundy" w:date="2025-08-26T11:08:00Z" w16du:dateUtc="2025-08-26T01:08:00Z"/>
                <w:rFonts w:cstheme="minorHAnsi"/>
                <w:color w:val="000000"/>
                <w:szCs w:val="18"/>
                <w:lang w:eastAsia="en-AU"/>
              </w:rPr>
            </w:pPr>
            <w:ins w:id="7986" w:author="Kate Grundy" w:date="2025-08-26T11:08:00Z" w16du:dateUtc="2025-08-26T01:08:00Z">
              <w:r w:rsidRPr="000B3AA1">
                <w:rPr>
                  <w:rFonts w:cstheme="minorHAnsi"/>
                  <w:color w:val="000000"/>
                  <w:szCs w:val="18"/>
                  <w:lang w:eastAsia="en-AU"/>
                </w:rPr>
                <w:t>Arsenic - Dissolved</w:t>
              </w:r>
            </w:ins>
          </w:p>
        </w:tc>
        <w:tc>
          <w:tcPr>
            <w:tcW w:w="2268" w:type="dxa"/>
            <w:noWrap/>
            <w:vAlign w:val="center"/>
            <w:hideMark/>
          </w:tcPr>
          <w:p w14:paraId="32F0C9A0" w14:textId="77777777" w:rsidR="00167F3A" w:rsidRPr="000B3AA1" w:rsidRDefault="00167F3A" w:rsidP="00067FA3">
            <w:pPr>
              <w:spacing w:before="40"/>
              <w:jc w:val="center"/>
              <w:rPr>
                <w:ins w:id="7987" w:author="Kate Grundy" w:date="2025-08-26T11:08:00Z" w16du:dateUtc="2025-08-26T01:08:00Z"/>
                <w:rFonts w:cstheme="minorHAnsi"/>
                <w:color w:val="000000"/>
                <w:szCs w:val="18"/>
                <w:lang w:eastAsia="en-AU"/>
              </w:rPr>
            </w:pPr>
            <w:ins w:id="7988" w:author="Kate Grundy" w:date="2025-08-26T11:08:00Z" w16du:dateUtc="2025-08-26T01:08:00Z">
              <w:r w:rsidRPr="000B3AA1">
                <w:rPr>
                  <w:rFonts w:cstheme="minorHAnsi"/>
                  <w:color w:val="000000"/>
                  <w:szCs w:val="18"/>
                  <w:lang w:eastAsia="en-AU"/>
                </w:rPr>
                <w:t>0.03</w:t>
              </w:r>
            </w:ins>
          </w:p>
        </w:tc>
        <w:tc>
          <w:tcPr>
            <w:tcW w:w="1888" w:type="dxa"/>
            <w:noWrap/>
            <w:vAlign w:val="center"/>
            <w:hideMark/>
          </w:tcPr>
          <w:p w14:paraId="2934CEF5" w14:textId="77777777" w:rsidR="00167F3A" w:rsidRPr="000B3AA1" w:rsidRDefault="00167F3A" w:rsidP="00067FA3">
            <w:pPr>
              <w:spacing w:before="40"/>
              <w:jc w:val="center"/>
              <w:rPr>
                <w:ins w:id="7989" w:author="Kate Grundy" w:date="2025-08-26T11:08:00Z" w16du:dateUtc="2025-08-26T01:08:00Z"/>
                <w:rFonts w:cstheme="minorHAnsi"/>
                <w:color w:val="000000"/>
                <w:szCs w:val="18"/>
                <w:lang w:eastAsia="en-AU"/>
              </w:rPr>
            </w:pPr>
            <w:ins w:id="7990" w:author="Kate Grundy" w:date="2025-08-26T11:08:00Z" w16du:dateUtc="2025-08-26T01:08:00Z">
              <w:r w:rsidRPr="000B3AA1">
                <w:rPr>
                  <w:rFonts w:cstheme="minorHAnsi"/>
                  <w:color w:val="000000"/>
                  <w:szCs w:val="18"/>
                  <w:lang w:eastAsia="en-AU"/>
                </w:rPr>
                <w:t>0.026</w:t>
              </w:r>
            </w:ins>
          </w:p>
        </w:tc>
        <w:tc>
          <w:tcPr>
            <w:tcW w:w="1888" w:type="dxa"/>
            <w:noWrap/>
            <w:vAlign w:val="center"/>
            <w:hideMark/>
          </w:tcPr>
          <w:p w14:paraId="69F44B1E" w14:textId="77777777" w:rsidR="00167F3A" w:rsidRPr="000B3AA1" w:rsidRDefault="00167F3A" w:rsidP="00067FA3">
            <w:pPr>
              <w:spacing w:before="40"/>
              <w:jc w:val="center"/>
              <w:rPr>
                <w:ins w:id="7991" w:author="Kate Grundy" w:date="2025-08-26T11:08:00Z" w16du:dateUtc="2025-08-26T01:08:00Z"/>
                <w:rFonts w:cstheme="minorHAnsi"/>
                <w:color w:val="000000"/>
                <w:szCs w:val="18"/>
                <w:lang w:eastAsia="en-AU"/>
              </w:rPr>
            </w:pPr>
            <w:ins w:id="7992" w:author="Kate Grundy" w:date="2025-08-26T11:08:00Z" w16du:dateUtc="2025-08-26T01:08:00Z">
              <w:r w:rsidRPr="000B3AA1">
                <w:rPr>
                  <w:rFonts w:cstheme="minorHAnsi"/>
                  <w:color w:val="000000"/>
                  <w:szCs w:val="18"/>
                  <w:lang w:eastAsia="en-AU"/>
                </w:rPr>
                <w:t>0.04</w:t>
              </w:r>
            </w:ins>
          </w:p>
        </w:tc>
      </w:tr>
      <w:tr w:rsidR="00167F3A" w:rsidRPr="000B3AA1" w14:paraId="318AAAA9" w14:textId="77777777" w:rsidTr="00B344F5">
        <w:trPr>
          <w:trHeight w:val="64"/>
          <w:ins w:id="7993" w:author="Kate Grundy" w:date="2025-08-26T11:08:00Z"/>
        </w:trPr>
        <w:tc>
          <w:tcPr>
            <w:tcW w:w="2972" w:type="dxa"/>
            <w:vAlign w:val="bottom"/>
            <w:hideMark/>
          </w:tcPr>
          <w:p w14:paraId="0BCA4706" w14:textId="77777777" w:rsidR="00167F3A" w:rsidRPr="000B3AA1" w:rsidRDefault="00167F3A" w:rsidP="00067FA3">
            <w:pPr>
              <w:spacing w:before="40"/>
              <w:rPr>
                <w:ins w:id="7994" w:author="Kate Grundy" w:date="2025-08-26T11:08:00Z" w16du:dateUtc="2025-08-26T01:08:00Z"/>
                <w:rFonts w:cstheme="minorHAnsi"/>
                <w:color w:val="000000"/>
                <w:szCs w:val="18"/>
                <w:lang w:eastAsia="en-AU"/>
              </w:rPr>
            </w:pPr>
            <w:ins w:id="7995" w:author="Kate Grundy" w:date="2025-08-26T11:08:00Z" w16du:dateUtc="2025-08-26T01:08:00Z">
              <w:r w:rsidRPr="000B3AA1">
                <w:rPr>
                  <w:rFonts w:cstheme="minorHAnsi"/>
                  <w:color w:val="000000"/>
                  <w:szCs w:val="18"/>
                  <w:lang w:eastAsia="en-AU"/>
                </w:rPr>
                <w:t>Cobalt - Dissolved</w:t>
              </w:r>
            </w:ins>
          </w:p>
        </w:tc>
        <w:tc>
          <w:tcPr>
            <w:tcW w:w="2268" w:type="dxa"/>
            <w:noWrap/>
            <w:vAlign w:val="center"/>
            <w:hideMark/>
          </w:tcPr>
          <w:p w14:paraId="6A136D58" w14:textId="3E2E7B5A" w:rsidR="00167F3A" w:rsidRPr="00B344F5" w:rsidRDefault="00167F3A" w:rsidP="00067FA3">
            <w:pPr>
              <w:spacing w:before="40"/>
              <w:jc w:val="center"/>
              <w:rPr>
                <w:ins w:id="7996" w:author="Kate Grundy" w:date="2025-08-26T11:08:00Z" w16du:dateUtc="2025-08-26T01:08:00Z"/>
                <w:rFonts w:cstheme="minorHAnsi"/>
                <w:color w:val="000000"/>
                <w:szCs w:val="18"/>
                <w:highlight w:val="yellow"/>
                <w:lang w:eastAsia="en-AU"/>
              </w:rPr>
            </w:pPr>
            <w:ins w:id="7997" w:author="Kate Grundy" w:date="2025-08-26T11:08:00Z" w16du:dateUtc="2025-08-26T01:08:00Z">
              <w:r w:rsidRPr="00760F0E">
                <w:rPr>
                  <w:rFonts w:cstheme="minorHAnsi"/>
                  <w:color w:val="000000"/>
                  <w:szCs w:val="18"/>
                  <w:lang w:eastAsia="en-AU"/>
                </w:rPr>
                <w:t>0.</w:t>
              </w:r>
            </w:ins>
            <w:ins w:id="7998" w:author="Kate Grundy" w:date="2025-10-17T12:51:00Z" w16du:dateUtc="2025-10-17T02:51:00Z">
              <w:r w:rsidR="0034759A" w:rsidRPr="00760F0E">
                <w:rPr>
                  <w:rFonts w:cstheme="minorHAnsi"/>
                  <w:color w:val="000000"/>
                  <w:szCs w:val="18"/>
                  <w:lang w:eastAsia="en-AU"/>
                </w:rPr>
                <w:t>1</w:t>
              </w:r>
            </w:ins>
            <w:ins w:id="7999" w:author="Kate Grundy" w:date="2025-10-20T12:16:00Z" w16du:dateUtc="2025-10-20T02:16:00Z">
              <w:r w:rsidR="00760F0E" w:rsidRPr="00B344F5">
                <w:rPr>
                  <w:rFonts w:cstheme="minorHAnsi"/>
                  <w:color w:val="000000"/>
                  <w:szCs w:val="18"/>
                  <w:lang w:eastAsia="en-AU"/>
                </w:rPr>
                <w:t>9</w:t>
              </w:r>
            </w:ins>
          </w:p>
        </w:tc>
        <w:tc>
          <w:tcPr>
            <w:tcW w:w="1888" w:type="dxa"/>
            <w:shd w:val="clear" w:color="auto" w:fill="FFFFFF" w:themeFill="background1"/>
            <w:noWrap/>
            <w:vAlign w:val="center"/>
            <w:hideMark/>
          </w:tcPr>
          <w:p w14:paraId="499E9819" w14:textId="77777777" w:rsidR="00167F3A" w:rsidRPr="000B3AA1" w:rsidRDefault="00167F3A" w:rsidP="00067FA3">
            <w:pPr>
              <w:spacing w:before="40"/>
              <w:jc w:val="center"/>
              <w:rPr>
                <w:ins w:id="8000" w:author="Kate Grundy" w:date="2025-08-26T11:08:00Z" w16du:dateUtc="2025-08-26T01:08:00Z"/>
                <w:rFonts w:cstheme="minorHAnsi"/>
                <w:color w:val="000000"/>
                <w:szCs w:val="18"/>
                <w:lang w:eastAsia="en-AU"/>
              </w:rPr>
            </w:pPr>
            <w:ins w:id="8001" w:author="Kate Grundy" w:date="2025-08-26T11:08:00Z" w16du:dateUtc="2025-08-26T01:08:00Z">
              <w:r w:rsidRPr="000B3AA1">
                <w:rPr>
                  <w:rFonts w:cstheme="minorHAnsi"/>
                  <w:color w:val="000000"/>
                  <w:szCs w:val="18"/>
                  <w:lang w:eastAsia="en-AU"/>
                </w:rPr>
                <w:t>0.19</w:t>
              </w:r>
            </w:ins>
          </w:p>
        </w:tc>
        <w:tc>
          <w:tcPr>
            <w:tcW w:w="1888" w:type="dxa"/>
            <w:noWrap/>
            <w:vAlign w:val="center"/>
            <w:hideMark/>
          </w:tcPr>
          <w:p w14:paraId="643DCA67" w14:textId="77777777" w:rsidR="00167F3A" w:rsidRPr="000B3AA1" w:rsidRDefault="00167F3A" w:rsidP="00067FA3">
            <w:pPr>
              <w:spacing w:before="40"/>
              <w:jc w:val="center"/>
              <w:rPr>
                <w:ins w:id="8002" w:author="Kate Grundy" w:date="2025-08-26T11:08:00Z" w16du:dateUtc="2025-08-26T01:08:00Z"/>
                <w:rFonts w:cstheme="minorHAnsi"/>
                <w:color w:val="000000"/>
                <w:szCs w:val="18"/>
                <w:lang w:eastAsia="en-AU"/>
              </w:rPr>
            </w:pPr>
            <w:ins w:id="8003" w:author="Kate Grundy" w:date="2025-08-26T11:08:00Z" w16du:dateUtc="2025-08-26T01:08:00Z">
              <w:r w:rsidRPr="000B3AA1">
                <w:rPr>
                  <w:rFonts w:cstheme="minorHAnsi"/>
                  <w:color w:val="000000"/>
                  <w:szCs w:val="18"/>
                  <w:lang w:eastAsia="en-AU"/>
                </w:rPr>
                <w:t>0.24</w:t>
              </w:r>
            </w:ins>
          </w:p>
        </w:tc>
      </w:tr>
      <w:tr w:rsidR="00167F3A" w:rsidRPr="000B3AA1" w14:paraId="014BE3BF" w14:textId="77777777" w:rsidTr="00B344F5">
        <w:trPr>
          <w:trHeight w:val="64"/>
          <w:ins w:id="8004" w:author="Kate Grundy" w:date="2025-08-26T11:08:00Z"/>
        </w:trPr>
        <w:tc>
          <w:tcPr>
            <w:tcW w:w="2972" w:type="dxa"/>
            <w:vAlign w:val="bottom"/>
            <w:hideMark/>
          </w:tcPr>
          <w:p w14:paraId="0FAC3083" w14:textId="77777777" w:rsidR="00167F3A" w:rsidRPr="000B3AA1" w:rsidRDefault="00167F3A" w:rsidP="00067FA3">
            <w:pPr>
              <w:spacing w:before="40"/>
              <w:rPr>
                <w:ins w:id="8005" w:author="Kate Grundy" w:date="2025-08-26T11:08:00Z" w16du:dateUtc="2025-08-26T01:08:00Z"/>
                <w:rFonts w:cstheme="minorHAnsi"/>
                <w:color w:val="000000"/>
                <w:szCs w:val="18"/>
                <w:lang w:eastAsia="en-AU"/>
              </w:rPr>
            </w:pPr>
            <w:ins w:id="8006" w:author="Kate Grundy" w:date="2025-08-26T11:08:00Z" w16du:dateUtc="2025-08-26T01:08:00Z">
              <w:r w:rsidRPr="000B3AA1">
                <w:rPr>
                  <w:rFonts w:cstheme="minorHAnsi"/>
                  <w:color w:val="000000"/>
                  <w:szCs w:val="18"/>
                  <w:lang w:eastAsia="en-AU"/>
                </w:rPr>
                <w:t>Copper - Dissolved</w:t>
              </w:r>
            </w:ins>
          </w:p>
        </w:tc>
        <w:tc>
          <w:tcPr>
            <w:tcW w:w="2268" w:type="dxa"/>
            <w:noWrap/>
            <w:vAlign w:val="center"/>
            <w:hideMark/>
          </w:tcPr>
          <w:p w14:paraId="5BCDDA6B" w14:textId="3DCF1532" w:rsidR="00167F3A" w:rsidRPr="00B344F5" w:rsidRDefault="00167F3A" w:rsidP="00067FA3">
            <w:pPr>
              <w:spacing w:before="40"/>
              <w:jc w:val="center"/>
              <w:rPr>
                <w:ins w:id="8007" w:author="Kate Grundy" w:date="2025-08-26T11:08:00Z" w16du:dateUtc="2025-08-26T01:08:00Z"/>
                <w:rFonts w:cstheme="minorHAnsi"/>
                <w:color w:val="000000"/>
                <w:szCs w:val="18"/>
                <w:highlight w:val="yellow"/>
                <w:lang w:eastAsia="en-AU"/>
              </w:rPr>
            </w:pPr>
            <w:ins w:id="8008" w:author="Kate Grundy" w:date="2025-08-26T11:08:00Z" w16du:dateUtc="2025-08-26T01:08:00Z">
              <w:r w:rsidRPr="00760F0E">
                <w:rPr>
                  <w:rFonts w:cstheme="minorHAnsi"/>
                  <w:color w:val="000000"/>
                  <w:szCs w:val="18"/>
                  <w:lang w:eastAsia="en-AU"/>
                </w:rPr>
                <w:t>0.2</w:t>
              </w:r>
            </w:ins>
            <w:ins w:id="8009" w:author="Kate Grundy" w:date="2025-10-17T13:43:00Z" w16du:dateUtc="2025-10-17T03:43:00Z">
              <w:r w:rsidR="001032FD" w:rsidRPr="00B344F5">
                <w:rPr>
                  <w:rFonts w:cstheme="minorHAnsi"/>
                  <w:color w:val="000000"/>
                  <w:szCs w:val="18"/>
                  <w:lang w:eastAsia="en-AU"/>
                </w:rPr>
                <w:t>5</w:t>
              </w:r>
            </w:ins>
          </w:p>
        </w:tc>
        <w:tc>
          <w:tcPr>
            <w:tcW w:w="1888" w:type="dxa"/>
            <w:noWrap/>
            <w:vAlign w:val="center"/>
            <w:hideMark/>
          </w:tcPr>
          <w:p w14:paraId="75F4B70F" w14:textId="77777777" w:rsidR="00167F3A" w:rsidRPr="000B3AA1" w:rsidRDefault="00167F3A" w:rsidP="00067FA3">
            <w:pPr>
              <w:spacing w:before="40"/>
              <w:jc w:val="center"/>
              <w:rPr>
                <w:ins w:id="8010" w:author="Kate Grundy" w:date="2025-08-26T11:08:00Z" w16du:dateUtc="2025-08-26T01:08:00Z"/>
                <w:rFonts w:cstheme="minorHAnsi"/>
                <w:color w:val="000000"/>
                <w:szCs w:val="18"/>
                <w:lang w:eastAsia="en-AU"/>
              </w:rPr>
            </w:pPr>
            <w:ins w:id="8011" w:author="Kate Grundy" w:date="2025-08-26T11:08:00Z" w16du:dateUtc="2025-08-26T01:08:00Z">
              <w:r w:rsidRPr="000B3AA1">
                <w:rPr>
                  <w:rFonts w:cstheme="minorHAnsi"/>
                  <w:color w:val="000000"/>
                  <w:szCs w:val="18"/>
                  <w:lang w:eastAsia="en-AU"/>
                </w:rPr>
                <w:t>0.23</w:t>
              </w:r>
            </w:ins>
          </w:p>
        </w:tc>
        <w:tc>
          <w:tcPr>
            <w:tcW w:w="1888" w:type="dxa"/>
            <w:noWrap/>
            <w:vAlign w:val="center"/>
            <w:hideMark/>
          </w:tcPr>
          <w:p w14:paraId="481FA6B9" w14:textId="77777777" w:rsidR="00167F3A" w:rsidRPr="000B3AA1" w:rsidRDefault="00167F3A" w:rsidP="00067FA3">
            <w:pPr>
              <w:spacing w:before="40"/>
              <w:jc w:val="center"/>
              <w:rPr>
                <w:ins w:id="8012" w:author="Kate Grundy" w:date="2025-08-26T11:08:00Z" w16du:dateUtc="2025-08-26T01:08:00Z"/>
                <w:rFonts w:cstheme="minorHAnsi"/>
                <w:color w:val="000000"/>
                <w:szCs w:val="18"/>
                <w:lang w:eastAsia="en-AU"/>
              </w:rPr>
            </w:pPr>
            <w:ins w:id="8013" w:author="Kate Grundy" w:date="2025-08-26T11:08:00Z" w16du:dateUtc="2025-08-26T01:08:00Z">
              <w:r w:rsidRPr="000B3AA1">
                <w:rPr>
                  <w:rFonts w:cstheme="minorHAnsi"/>
                  <w:color w:val="000000"/>
                  <w:szCs w:val="18"/>
                  <w:lang w:eastAsia="en-AU"/>
                </w:rPr>
                <w:t>0.29</w:t>
              </w:r>
            </w:ins>
          </w:p>
        </w:tc>
      </w:tr>
      <w:tr w:rsidR="00167F3A" w:rsidRPr="000B3AA1" w14:paraId="5037582B" w14:textId="77777777" w:rsidTr="00167F3A">
        <w:trPr>
          <w:trHeight w:val="64"/>
          <w:ins w:id="8014" w:author="Kate Grundy" w:date="2025-08-26T11:08:00Z"/>
        </w:trPr>
        <w:tc>
          <w:tcPr>
            <w:tcW w:w="2972" w:type="dxa"/>
            <w:vAlign w:val="bottom"/>
            <w:hideMark/>
          </w:tcPr>
          <w:p w14:paraId="55F43FF3" w14:textId="77777777" w:rsidR="00167F3A" w:rsidRPr="000B3AA1" w:rsidRDefault="00167F3A" w:rsidP="00067FA3">
            <w:pPr>
              <w:spacing w:before="40"/>
              <w:rPr>
                <w:ins w:id="8015" w:author="Kate Grundy" w:date="2025-08-26T11:08:00Z" w16du:dateUtc="2025-08-26T01:08:00Z"/>
                <w:rFonts w:cstheme="minorHAnsi"/>
                <w:color w:val="000000"/>
                <w:szCs w:val="18"/>
                <w:lang w:eastAsia="en-AU"/>
              </w:rPr>
            </w:pPr>
            <w:ins w:id="8016" w:author="Kate Grundy" w:date="2025-08-26T11:08:00Z" w16du:dateUtc="2025-08-26T01:08:00Z">
              <w:r w:rsidRPr="000B3AA1">
                <w:rPr>
                  <w:rFonts w:cstheme="minorHAnsi"/>
                  <w:color w:val="000000"/>
                  <w:szCs w:val="18"/>
                  <w:lang w:eastAsia="en-AU"/>
                </w:rPr>
                <w:t>Lead - Dissolved</w:t>
              </w:r>
            </w:ins>
          </w:p>
        </w:tc>
        <w:tc>
          <w:tcPr>
            <w:tcW w:w="2268" w:type="dxa"/>
            <w:noWrap/>
            <w:vAlign w:val="center"/>
            <w:hideMark/>
          </w:tcPr>
          <w:p w14:paraId="16462446" w14:textId="77777777" w:rsidR="00167F3A" w:rsidRPr="000B3AA1" w:rsidRDefault="00167F3A" w:rsidP="00067FA3">
            <w:pPr>
              <w:spacing w:before="40"/>
              <w:jc w:val="center"/>
              <w:rPr>
                <w:ins w:id="8017" w:author="Kate Grundy" w:date="2025-08-26T11:08:00Z" w16du:dateUtc="2025-08-26T01:08:00Z"/>
                <w:rFonts w:cstheme="minorHAnsi"/>
                <w:color w:val="000000"/>
                <w:szCs w:val="18"/>
                <w:lang w:eastAsia="en-AU"/>
              </w:rPr>
            </w:pPr>
            <w:ins w:id="8018" w:author="Kate Grundy" w:date="2025-08-26T11:08:00Z" w16du:dateUtc="2025-08-26T01:08:00Z">
              <w:r w:rsidRPr="000B3AA1">
                <w:rPr>
                  <w:rFonts w:cstheme="minorHAnsi"/>
                  <w:color w:val="000000"/>
                  <w:szCs w:val="18"/>
                  <w:lang w:eastAsia="en-AU"/>
                </w:rPr>
                <w:t>0.01</w:t>
              </w:r>
            </w:ins>
          </w:p>
        </w:tc>
        <w:tc>
          <w:tcPr>
            <w:tcW w:w="1888" w:type="dxa"/>
            <w:noWrap/>
            <w:vAlign w:val="center"/>
            <w:hideMark/>
          </w:tcPr>
          <w:p w14:paraId="04B8B196" w14:textId="77777777" w:rsidR="00167F3A" w:rsidRPr="000B3AA1" w:rsidRDefault="00167F3A" w:rsidP="00067FA3">
            <w:pPr>
              <w:spacing w:before="40"/>
              <w:jc w:val="center"/>
              <w:rPr>
                <w:ins w:id="8019" w:author="Kate Grundy" w:date="2025-08-26T11:08:00Z" w16du:dateUtc="2025-08-26T01:08:00Z"/>
                <w:rFonts w:cstheme="minorHAnsi"/>
                <w:color w:val="000000"/>
                <w:szCs w:val="18"/>
                <w:lang w:eastAsia="en-AU"/>
              </w:rPr>
            </w:pPr>
            <w:ins w:id="8020" w:author="Kate Grundy" w:date="2025-08-26T11:08:00Z" w16du:dateUtc="2025-08-26T01:08:00Z">
              <w:r w:rsidRPr="000B3AA1">
                <w:rPr>
                  <w:rFonts w:cstheme="minorHAnsi"/>
                  <w:color w:val="000000"/>
                  <w:szCs w:val="18"/>
                  <w:lang w:eastAsia="en-AU"/>
                </w:rPr>
                <w:t>0.01</w:t>
              </w:r>
            </w:ins>
          </w:p>
        </w:tc>
        <w:tc>
          <w:tcPr>
            <w:tcW w:w="1888" w:type="dxa"/>
            <w:noWrap/>
            <w:vAlign w:val="center"/>
            <w:hideMark/>
          </w:tcPr>
          <w:p w14:paraId="3C81877B" w14:textId="77777777" w:rsidR="00167F3A" w:rsidRPr="000B3AA1" w:rsidRDefault="00167F3A" w:rsidP="00067FA3">
            <w:pPr>
              <w:spacing w:before="40"/>
              <w:jc w:val="center"/>
              <w:rPr>
                <w:ins w:id="8021" w:author="Kate Grundy" w:date="2025-08-26T11:08:00Z" w16du:dateUtc="2025-08-26T01:08:00Z"/>
                <w:rFonts w:cstheme="minorHAnsi"/>
                <w:color w:val="000000"/>
                <w:szCs w:val="18"/>
                <w:lang w:eastAsia="en-AU"/>
              </w:rPr>
            </w:pPr>
            <w:ins w:id="8022" w:author="Kate Grundy" w:date="2025-08-26T11:08:00Z" w16du:dateUtc="2025-08-26T01:08:00Z">
              <w:r w:rsidRPr="000B3AA1">
                <w:rPr>
                  <w:rFonts w:cstheme="minorHAnsi"/>
                  <w:color w:val="000000"/>
                  <w:szCs w:val="18"/>
                  <w:lang w:eastAsia="en-AU"/>
                </w:rPr>
                <w:t>0.01</w:t>
              </w:r>
            </w:ins>
          </w:p>
        </w:tc>
      </w:tr>
      <w:tr w:rsidR="00167F3A" w:rsidRPr="000B3AA1" w14:paraId="0032728E" w14:textId="77777777" w:rsidTr="00167F3A">
        <w:trPr>
          <w:trHeight w:val="64"/>
          <w:ins w:id="8023" w:author="Kate Grundy" w:date="2025-08-26T11:08:00Z"/>
        </w:trPr>
        <w:tc>
          <w:tcPr>
            <w:tcW w:w="2972" w:type="dxa"/>
            <w:vAlign w:val="bottom"/>
            <w:hideMark/>
          </w:tcPr>
          <w:p w14:paraId="6EAD19FF" w14:textId="77777777" w:rsidR="00167F3A" w:rsidRPr="000B3AA1" w:rsidRDefault="00167F3A" w:rsidP="00067FA3">
            <w:pPr>
              <w:spacing w:before="40"/>
              <w:rPr>
                <w:ins w:id="8024" w:author="Kate Grundy" w:date="2025-08-26T11:08:00Z" w16du:dateUtc="2025-08-26T01:08:00Z"/>
                <w:rFonts w:cstheme="minorHAnsi"/>
                <w:color w:val="000000"/>
                <w:szCs w:val="18"/>
                <w:lang w:eastAsia="en-AU"/>
              </w:rPr>
            </w:pPr>
            <w:ins w:id="8025" w:author="Kate Grundy" w:date="2025-08-26T11:08:00Z" w16du:dateUtc="2025-08-26T01:08:00Z">
              <w:r w:rsidRPr="000B3AA1">
                <w:rPr>
                  <w:rFonts w:cstheme="minorHAnsi"/>
                  <w:color w:val="000000"/>
                  <w:szCs w:val="18"/>
                  <w:lang w:eastAsia="en-AU"/>
                </w:rPr>
                <w:t>Zinc - Dissolved</w:t>
              </w:r>
            </w:ins>
          </w:p>
        </w:tc>
        <w:tc>
          <w:tcPr>
            <w:tcW w:w="2268" w:type="dxa"/>
            <w:noWrap/>
            <w:vAlign w:val="center"/>
            <w:hideMark/>
          </w:tcPr>
          <w:p w14:paraId="01CB4626" w14:textId="77777777" w:rsidR="00167F3A" w:rsidRPr="000B3AA1" w:rsidRDefault="00167F3A" w:rsidP="00067FA3">
            <w:pPr>
              <w:spacing w:before="40"/>
              <w:jc w:val="center"/>
              <w:rPr>
                <w:ins w:id="8026" w:author="Kate Grundy" w:date="2025-08-26T11:08:00Z" w16du:dateUtc="2025-08-26T01:08:00Z"/>
                <w:rFonts w:cstheme="minorHAnsi"/>
                <w:color w:val="000000"/>
                <w:szCs w:val="18"/>
                <w:lang w:eastAsia="en-AU"/>
              </w:rPr>
            </w:pPr>
            <w:ins w:id="8027" w:author="Kate Grundy" w:date="2025-08-26T11:08:00Z" w16du:dateUtc="2025-08-26T01:08:00Z">
              <w:r w:rsidRPr="000B3AA1">
                <w:rPr>
                  <w:rFonts w:cstheme="minorHAnsi"/>
                  <w:color w:val="000000"/>
                  <w:szCs w:val="18"/>
                  <w:lang w:eastAsia="en-AU"/>
                </w:rPr>
                <w:t>0.09</w:t>
              </w:r>
            </w:ins>
          </w:p>
        </w:tc>
        <w:tc>
          <w:tcPr>
            <w:tcW w:w="1888" w:type="dxa"/>
            <w:noWrap/>
            <w:vAlign w:val="center"/>
            <w:hideMark/>
          </w:tcPr>
          <w:p w14:paraId="60F543DD" w14:textId="77777777" w:rsidR="00167F3A" w:rsidRPr="000B3AA1" w:rsidRDefault="00167F3A" w:rsidP="00067FA3">
            <w:pPr>
              <w:spacing w:before="40"/>
              <w:jc w:val="center"/>
              <w:rPr>
                <w:ins w:id="8028" w:author="Kate Grundy" w:date="2025-08-26T11:08:00Z" w16du:dateUtc="2025-08-26T01:08:00Z"/>
                <w:rFonts w:cstheme="minorHAnsi"/>
                <w:color w:val="000000"/>
                <w:szCs w:val="18"/>
                <w:lang w:eastAsia="en-AU"/>
              </w:rPr>
            </w:pPr>
            <w:ins w:id="8029" w:author="Kate Grundy" w:date="2025-08-26T11:08:00Z" w16du:dateUtc="2025-08-26T01:08:00Z">
              <w:r w:rsidRPr="000B3AA1">
                <w:rPr>
                  <w:rFonts w:cstheme="minorHAnsi"/>
                  <w:color w:val="000000"/>
                  <w:szCs w:val="18"/>
                  <w:lang w:eastAsia="en-AU"/>
                </w:rPr>
                <w:t>0.03</w:t>
              </w:r>
            </w:ins>
          </w:p>
        </w:tc>
        <w:tc>
          <w:tcPr>
            <w:tcW w:w="1888" w:type="dxa"/>
            <w:noWrap/>
            <w:vAlign w:val="center"/>
            <w:hideMark/>
          </w:tcPr>
          <w:p w14:paraId="3C39605C" w14:textId="77777777" w:rsidR="00167F3A" w:rsidRPr="000B3AA1" w:rsidRDefault="00167F3A" w:rsidP="00067FA3">
            <w:pPr>
              <w:spacing w:before="40"/>
              <w:jc w:val="center"/>
              <w:rPr>
                <w:ins w:id="8030" w:author="Kate Grundy" w:date="2025-08-26T11:08:00Z" w16du:dateUtc="2025-08-26T01:08:00Z"/>
                <w:rFonts w:cstheme="minorHAnsi"/>
                <w:color w:val="000000"/>
                <w:szCs w:val="18"/>
                <w:lang w:eastAsia="en-AU"/>
              </w:rPr>
            </w:pPr>
            <w:ins w:id="8031" w:author="Kate Grundy" w:date="2025-08-26T11:08:00Z" w16du:dateUtc="2025-08-26T01:08:00Z">
              <w:r w:rsidRPr="000B3AA1">
                <w:rPr>
                  <w:rFonts w:cstheme="minorHAnsi"/>
                  <w:color w:val="000000"/>
                  <w:szCs w:val="18"/>
                  <w:lang w:eastAsia="en-AU"/>
                </w:rPr>
                <w:t>0.09</w:t>
              </w:r>
            </w:ins>
          </w:p>
        </w:tc>
      </w:tr>
    </w:tbl>
    <w:p w14:paraId="1E5722B1" w14:textId="77777777" w:rsidR="00C115D9" w:rsidRDefault="00C115D9" w:rsidP="00AB68C9">
      <w:pPr>
        <w:pStyle w:val="BodyText"/>
        <w:rPr>
          <w:ins w:id="8032" w:author="Kate Grundy" w:date="2025-08-26T11:07:00Z" w16du:dateUtc="2025-08-26T01:07:00Z"/>
        </w:rPr>
      </w:pPr>
    </w:p>
    <w:p w14:paraId="38B3251C" w14:textId="143FD950" w:rsidR="00AB68C9" w:rsidRDefault="00AB68C9" w:rsidP="00B84DDE">
      <w:pPr>
        <w:pStyle w:val="BodyText"/>
        <w:keepNext/>
        <w:rPr>
          <w:ins w:id="8033" w:author="Kate Grundy" w:date="2025-08-22T11:36:00Z" w16du:dateUtc="2025-08-22T01:36:00Z"/>
        </w:rPr>
      </w:pPr>
      <w:proofErr w:type="spellStart"/>
      <w:ins w:id="8034" w:author="Kate Grundy" w:date="2025-08-22T11:35:00Z" w16du:dateUtc="2025-08-22T01:35:00Z">
        <w:r w:rsidRPr="00AB68C9">
          <w:t>CCPL</w:t>
        </w:r>
        <w:proofErr w:type="spellEnd"/>
        <w:r w:rsidRPr="00AB68C9">
          <w:t xml:space="preserve"> ha</w:t>
        </w:r>
      </w:ins>
      <w:ins w:id="8035" w:author="Kate Grundy" w:date="2025-08-22T11:36:00Z" w16du:dateUtc="2025-08-22T01:36:00Z">
        <w:r>
          <w:t>s</w:t>
        </w:r>
      </w:ins>
      <w:ins w:id="8036" w:author="Kate Grundy" w:date="2025-08-22T11:35:00Z" w16du:dateUtc="2025-08-22T01:35:00Z">
        <w:r w:rsidRPr="00AB68C9">
          <w:t xml:space="preserve"> assessed </w:t>
        </w:r>
        <w:r>
          <w:t>receiving</w:t>
        </w:r>
        <w:r w:rsidRPr="00AB68C9">
          <w:t xml:space="preserve"> water quality during the 202</w:t>
        </w:r>
      </w:ins>
      <w:ins w:id="8037" w:author="Kate Grundy" w:date="2025-09-04T12:04:00Z" w16du:dateUtc="2025-09-04T02:04:00Z">
        <w:r w:rsidR="007A52E4">
          <w:t>4</w:t>
        </w:r>
      </w:ins>
      <w:ins w:id="8038" w:author="Kate Grundy" w:date="2025-10-20T15:07:00Z" w16du:dateUtc="2025-10-20T05:07:00Z">
        <w:r w:rsidR="0034576B">
          <w:t>/</w:t>
        </w:r>
      </w:ins>
      <w:ins w:id="8039" w:author="Kate Grundy" w:date="2025-08-22T11:35:00Z" w16du:dateUtc="2025-08-22T01:35:00Z">
        <w:r w:rsidRPr="00AB68C9">
          <w:t xml:space="preserve">25 release events and compared to the proposed </w:t>
        </w:r>
      </w:ins>
      <w:ins w:id="8040" w:author="Kate Grundy" w:date="2025-08-22T11:36:00Z" w16du:dateUtc="2025-08-22T01:36:00Z">
        <w:r>
          <w:t>receiving environment contaminant limits</w:t>
        </w:r>
      </w:ins>
      <w:ins w:id="8041" w:author="Kate Grundy" w:date="2025-08-22T11:35:00Z" w16du:dateUtc="2025-08-22T01:35:00Z">
        <w:r w:rsidRPr="00AB68C9">
          <w:t xml:space="preserve"> in this amendment application</w:t>
        </w:r>
      </w:ins>
      <w:ins w:id="8042" w:author="Kate Grundy" w:date="2025-08-26T12:03:00Z" w16du:dateUtc="2025-08-26T02:03:00Z">
        <w:r w:rsidR="00497F24">
          <w:t xml:space="preserve"> (</w:t>
        </w:r>
      </w:ins>
      <w:ins w:id="8043" w:author="Kate Grundy" w:date="2025-08-26T12:04:00Z" w16du:dateUtc="2025-08-26T02:04:00Z">
        <w:r w:rsidR="005A2DFC">
          <w:fldChar w:fldCharType="begin"/>
        </w:r>
        <w:r w:rsidR="005A2DFC">
          <w:instrText xml:space="preserve"> REF _Ref207102269 \h </w:instrText>
        </w:r>
      </w:ins>
      <w:ins w:id="8044" w:author="Kate Grundy" w:date="2025-08-26T12:04:00Z" w16du:dateUtc="2025-08-26T02:04:00Z">
        <w:r w:rsidR="005A2DFC">
          <w:fldChar w:fldCharType="separate"/>
        </w:r>
      </w:ins>
      <w:ins w:id="8045" w:author="Kate Grundy" w:date="2025-10-30T15:44:00Z" w16du:dateUtc="2025-10-30T05:44:00Z">
        <w:r w:rsidR="008D3DBB" w:rsidRPr="001B57B8">
          <w:rPr>
            <w:b/>
            <w:bCs/>
          </w:rPr>
          <w:t xml:space="preserve">Table </w:t>
        </w:r>
        <w:r w:rsidR="008D3DBB">
          <w:rPr>
            <w:b/>
            <w:bCs/>
            <w:noProof/>
          </w:rPr>
          <w:t>14</w:t>
        </w:r>
      </w:ins>
      <w:ins w:id="8046" w:author="Kate Grundy" w:date="2025-08-26T12:04:00Z" w16du:dateUtc="2025-08-26T02:04:00Z">
        <w:r w:rsidR="005A2DFC">
          <w:fldChar w:fldCharType="end"/>
        </w:r>
        <w:r w:rsidR="005A2DFC">
          <w:t>)</w:t>
        </w:r>
      </w:ins>
      <w:ins w:id="8047" w:author="Kate Grundy" w:date="2025-08-22T11:35:00Z" w16du:dateUtc="2025-08-22T01:35:00Z">
        <w:r w:rsidRPr="00AB68C9">
          <w:t>. The following observations were made</w:t>
        </w:r>
      </w:ins>
      <w:ins w:id="8048" w:author="Kate Grundy" w:date="2025-08-22T11:36:00Z" w16du:dateUtc="2025-08-22T01:36:00Z">
        <w:r>
          <w:t>:</w:t>
        </w:r>
      </w:ins>
    </w:p>
    <w:p w14:paraId="74AD4A2C" w14:textId="7A2AEA32" w:rsidR="003D26E3" w:rsidRDefault="003D26E3" w:rsidP="00B62386">
      <w:pPr>
        <w:pStyle w:val="BodyText"/>
        <w:numPr>
          <w:ilvl w:val="0"/>
          <w:numId w:val="92"/>
        </w:numPr>
        <w:tabs>
          <w:tab w:val="clear" w:pos="567"/>
          <w:tab w:val="left" w:pos="851"/>
          <w:tab w:val="left" w:pos="1134"/>
        </w:tabs>
        <w:rPr>
          <w:ins w:id="8049" w:author="Kate Grundy" w:date="2025-10-20T12:37:00Z" w16du:dateUtc="2025-10-20T02:37:00Z"/>
        </w:rPr>
      </w:pPr>
      <w:proofErr w:type="spellStart"/>
      <w:ins w:id="8050" w:author="Kate Grundy" w:date="2025-10-20T12:38:00Z" w16du:dateUtc="2025-10-20T02:38:00Z">
        <w:r>
          <w:t>GPA7</w:t>
        </w:r>
        <w:proofErr w:type="spellEnd"/>
        <w:r>
          <w:t xml:space="preserve"> monitoring site reported </w:t>
        </w:r>
        <w:r w:rsidR="00723472">
          <w:t>higher contaminant concentrations than</w:t>
        </w:r>
        <w:r w:rsidR="000D5E24">
          <w:t xml:space="preserve"> other adjacent </w:t>
        </w:r>
      </w:ins>
      <w:ins w:id="8051" w:author="Kate Grundy" w:date="2025-10-20T12:39:00Z" w16du:dateUtc="2025-10-20T02:39:00Z">
        <w:r w:rsidR="000D5E24">
          <w:t xml:space="preserve">or downstream monitoring </w:t>
        </w:r>
      </w:ins>
      <w:ins w:id="8052" w:author="Kate Grundy" w:date="2025-10-20T13:08:00Z" w16du:dateUtc="2025-10-20T03:08:00Z">
        <w:r w:rsidR="00346BCE">
          <w:t>sites and</w:t>
        </w:r>
      </w:ins>
      <w:ins w:id="8053" w:author="Kate Grundy" w:date="2025-10-20T12:39:00Z" w16du:dateUtc="2025-10-20T02:39:00Z">
        <w:r w:rsidR="000D5E24">
          <w:t xml:space="preserve"> is likely reflecting mining-related impacts independent to the release of treated water. </w:t>
        </w:r>
      </w:ins>
      <w:ins w:id="8054" w:author="Kate Grundy" w:date="2025-10-20T12:40:00Z" w16du:dateUtc="2025-10-20T02:40:00Z">
        <w:r w:rsidR="003F04FF">
          <w:t xml:space="preserve">Therefore, </w:t>
        </w:r>
        <w:proofErr w:type="spellStart"/>
        <w:r w:rsidR="003F04FF">
          <w:t>GPA7</w:t>
        </w:r>
        <w:proofErr w:type="spellEnd"/>
        <w:r w:rsidR="003F04FF">
          <w:t xml:space="preserve"> results have been excluded from this assessment.</w:t>
        </w:r>
      </w:ins>
    </w:p>
    <w:p w14:paraId="6733C766" w14:textId="0FF84CF5" w:rsidR="00852EC7" w:rsidRDefault="002D0566" w:rsidP="00B62386">
      <w:pPr>
        <w:pStyle w:val="BodyText"/>
        <w:numPr>
          <w:ilvl w:val="0"/>
          <w:numId w:val="92"/>
        </w:numPr>
        <w:tabs>
          <w:tab w:val="clear" w:pos="567"/>
          <w:tab w:val="left" w:pos="851"/>
          <w:tab w:val="left" w:pos="1134"/>
        </w:tabs>
        <w:rPr>
          <w:ins w:id="8055" w:author="Kate Grundy" w:date="2025-09-11T14:33:00Z" w16du:dateUtc="2025-09-11T04:33:00Z"/>
        </w:rPr>
      </w:pPr>
      <w:ins w:id="8056" w:author="Kate Grundy" w:date="2025-10-20T13:09:00Z" w16du:dateUtc="2025-10-20T03:09:00Z">
        <w:r>
          <w:t xml:space="preserve">EC </w:t>
        </w:r>
      </w:ins>
      <w:ins w:id="8057" w:author="Kate Grundy" w:date="2025-10-28T09:02:00Z" w16du:dateUtc="2025-10-27T23:02:00Z">
        <w:r w:rsidR="00557EF5">
          <w:t xml:space="preserve">daily samples </w:t>
        </w:r>
      </w:ins>
      <w:ins w:id="8058" w:author="Kate Grundy" w:date="2025-10-20T13:09:00Z" w16du:dateUtc="2025-10-20T03:09:00Z">
        <w:r>
          <w:t xml:space="preserve">exceeded </w:t>
        </w:r>
      </w:ins>
      <w:ins w:id="8059" w:author="Kate Grundy" w:date="2025-10-20T13:11:00Z" w16du:dateUtc="2025-10-20T03:11:00Z">
        <w:r w:rsidR="00EE6C76">
          <w:t xml:space="preserve">the proposed EC contaminant limit of 630 µS/cm </w:t>
        </w:r>
      </w:ins>
      <w:ins w:id="8060" w:author="Kate Grundy" w:date="2025-10-20T13:09:00Z" w16du:dateUtc="2025-10-20T03:09:00Z">
        <w:r>
          <w:t xml:space="preserve">on seven </w:t>
        </w:r>
        <w:r w:rsidR="00402BE0">
          <w:t>occasions</w:t>
        </w:r>
      </w:ins>
      <w:ins w:id="8061" w:author="Kate Grundy" w:date="2025-10-20T13:11:00Z" w16du:dateUtc="2025-10-20T03:11:00Z">
        <w:r w:rsidR="00EE6C76" w:rsidRPr="00EE6C76">
          <w:t xml:space="preserve"> </w:t>
        </w:r>
        <w:r w:rsidR="00EE6C76">
          <w:t>during the 2024</w:t>
        </w:r>
      </w:ins>
      <w:ins w:id="8062" w:author="Kate Grundy" w:date="2025-10-20T15:07:00Z" w16du:dateUtc="2025-10-20T05:07:00Z">
        <w:r w:rsidR="0034576B">
          <w:t>/</w:t>
        </w:r>
      </w:ins>
      <w:ins w:id="8063" w:author="Kate Grundy" w:date="2025-10-20T13:11:00Z" w16du:dateUtc="2025-10-20T03:11:00Z">
        <w:r w:rsidR="00EE6C76">
          <w:t>25 wet season</w:t>
        </w:r>
      </w:ins>
      <w:ins w:id="8064" w:author="Kate Grundy" w:date="2025-10-20T13:09:00Z" w16du:dateUtc="2025-10-20T03:09:00Z">
        <w:r w:rsidR="00402BE0">
          <w:t xml:space="preserve">: </w:t>
        </w:r>
      </w:ins>
      <w:ins w:id="8065" w:author="Kate Grundy" w:date="2025-10-20T13:10:00Z" w16du:dateUtc="2025-10-20T03:10:00Z">
        <w:r w:rsidR="00F5633F">
          <w:t xml:space="preserve">twice at </w:t>
        </w:r>
        <w:proofErr w:type="spellStart"/>
        <w:r w:rsidR="00F5633F">
          <w:t>GPA2</w:t>
        </w:r>
        <w:proofErr w:type="spellEnd"/>
        <w:r w:rsidR="00F5633F">
          <w:t xml:space="preserve">, four times at </w:t>
        </w:r>
        <w:proofErr w:type="spellStart"/>
        <w:r w:rsidR="00F5633F">
          <w:t>GPA4</w:t>
        </w:r>
        <w:proofErr w:type="spellEnd"/>
        <w:r w:rsidR="00F5633F">
          <w:t xml:space="preserve"> and once at </w:t>
        </w:r>
        <w:proofErr w:type="spellStart"/>
        <w:r w:rsidR="00F5633F">
          <w:t>GPD1</w:t>
        </w:r>
      </w:ins>
      <w:proofErr w:type="spellEnd"/>
      <w:ins w:id="8066" w:author="Kate Grundy" w:date="2025-10-20T13:11:00Z" w16du:dateUtc="2025-10-20T03:11:00Z">
        <w:r w:rsidR="00EE6C76">
          <w:t xml:space="preserve"> </w:t>
        </w:r>
      </w:ins>
      <w:del w:id="8067" w:author="Kate Grundy" w:date="2025-10-20T13:11:00Z" w16du:dateUtc="2025-10-20T03:11:00Z">
        <w:r w:rsidR="00756E27" w:rsidDel="00EE6C76">
          <w:delText xml:space="preserve"> </w:delText>
        </w:r>
      </w:del>
      <w:ins w:id="8068" w:author="Kate Grundy" w:date="2025-08-26T15:26:00Z" w16du:dateUtc="2025-08-26T05:26:00Z">
        <w:r w:rsidR="00470F31">
          <w:t>(</w:t>
        </w:r>
      </w:ins>
      <w:ins w:id="8069" w:author="Kate Grundy" w:date="2025-10-20T15:49:00Z" w16du:dateUtc="2025-10-20T05:49:00Z">
        <w:r w:rsidR="00D64415">
          <w:fldChar w:fldCharType="begin"/>
        </w:r>
        <w:r w:rsidR="00D64415">
          <w:instrText xml:space="preserve"> REF _Ref207114437 \h </w:instrText>
        </w:r>
      </w:ins>
      <w:ins w:id="8070" w:author="Kate Grundy" w:date="2025-10-20T15:49:00Z" w16du:dateUtc="2025-10-20T05:49:00Z">
        <w:r w:rsidR="00D64415">
          <w:fldChar w:fldCharType="separate"/>
        </w:r>
      </w:ins>
      <w:ins w:id="8071" w:author="Kate Grundy" w:date="2025-10-30T15:44:00Z" w16du:dateUtc="2025-10-30T05:44:00Z">
        <w:r w:rsidR="008D3DBB" w:rsidRPr="00512781">
          <w:rPr>
            <w:b/>
            <w:bCs/>
          </w:rPr>
          <w:t xml:space="preserve">Figure </w:t>
        </w:r>
        <w:r w:rsidR="008D3DBB">
          <w:rPr>
            <w:b/>
            <w:bCs/>
            <w:noProof/>
          </w:rPr>
          <w:t>16</w:t>
        </w:r>
      </w:ins>
      <w:ins w:id="8072" w:author="Kate Grundy" w:date="2025-10-20T15:49:00Z" w16du:dateUtc="2025-10-20T05:49:00Z">
        <w:r w:rsidR="00D64415">
          <w:fldChar w:fldCharType="end"/>
        </w:r>
      </w:ins>
      <w:ins w:id="8073" w:author="Kate Grundy" w:date="2025-08-26T15:27:00Z" w16du:dateUtc="2025-08-26T05:27:00Z">
        <w:r w:rsidR="00F65D6B">
          <w:t>)</w:t>
        </w:r>
      </w:ins>
      <w:ins w:id="8074" w:author="Kate Grundy" w:date="2025-08-22T11:12:00Z" w16du:dateUtc="2025-08-22T01:12:00Z">
        <w:r w:rsidR="005F3118">
          <w:t>.</w:t>
        </w:r>
      </w:ins>
      <w:ins w:id="8075" w:author="Kate Grundy" w:date="2025-08-22T14:40:00Z" w16du:dateUtc="2025-08-22T04:40:00Z">
        <w:r w:rsidR="007D76F9">
          <w:t xml:space="preserve"> </w:t>
        </w:r>
      </w:ins>
      <w:ins w:id="8076" w:author="Kate Grundy" w:date="2025-10-28T08:58:00Z" w16du:dateUtc="2025-10-27T22:58:00Z">
        <w:r w:rsidR="006E2954">
          <w:t>Continuous monitoring stations recorded</w:t>
        </w:r>
        <w:r w:rsidR="00F15E51">
          <w:t xml:space="preserve"> </w:t>
        </w:r>
      </w:ins>
      <w:ins w:id="8077" w:author="Kate Grundy" w:date="2025-10-28T08:59:00Z" w16du:dateUtc="2025-10-27T22:59:00Z">
        <w:r w:rsidR="00F15E51">
          <w:t xml:space="preserve">eight </w:t>
        </w:r>
        <w:r w:rsidR="00002B55">
          <w:t>EC exceedance events</w:t>
        </w:r>
      </w:ins>
      <w:ins w:id="8078" w:author="Kate Grundy" w:date="2025-10-28T09:20:00Z" w16du:dateUtc="2025-10-27T23:20:00Z">
        <w:r w:rsidR="00297516">
          <w:t xml:space="preserve"> during the three release events</w:t>
        </w:r>
      </w:ins>
      <w:ins w:id="8079" w:author="Kate Grundy" w:date="2025-10-28T08:59:00Z" w16du:dateUtc="2025-10-27T22:59:00Z">
        <w:r w:rsidR="00002B55">
          <w:t xml:space="preserve">: </w:t>
        </w:r>
      </w:ins>
      <w:ins w:id="8080" w:author="Kate Grundy" w:date="2025-10-28T09:01:00Z" w16du:dateUtc="2025-10-27T23:01:00Z">
        <w:r w:rsidR="002E3EA3">
          <w:t xml:space="preserve">two at </w:t>
        </w:r>
        <w:proofErr w:type="spellStart"/>
        <w:r w:rsidR="002E3EA3">
          <w:t>GPA2</w:t>
        </w:r>
        <w:proofErr w:type="spellEnd"/>
        <w:r w:rsidR="002E3EA3">
          <w:t xml:space="preserve">, three </w:t>
        </w:r>
        <w:proofErr w:type="spellStart"/>
        <w:r w:rsidR="00557EF5">
          <w:t>GPA4</w:t>
        </w:r>
        <w:proofErr w:type="spellEnd"/>
        <w:r w:rsidR="00557EF5">
          <w:t xml:space="preserve"> and three at </w:t>
        </w:r>
        <w:proofErr w:type="spellStart"/>
        <w:r w:rsidR="00557EF5">
          <w:t>GPD1</w:t>
        </w:r>
        <w:proofErr w:type="spellEnd"/>
        <w:r w:rsidR="00557EF5">
          <w:t>.</w:t>
        </w:r>
      </w:ins>
      <w:ins w:id="8081" w:author="Kate Grundy" w:date="2025-10-20T13:16:00Z" w16du:dateUtc="2025-10-20T03:16:00Z">
        <w:r w:rsidR="00A35558">
          <w:t xml:space="preserve"> </w:t>
        </w:r>
      </w:ins>
      <w:ins w:id="8082" w:author="Kate Grundy" w:date="2025-10-28T09:02:00Z" w16du:dateUtc="2025-10-27T23:02:00Z">
        <w:r w:rsidR="00557EF5">
          <w:t xml:space="preserve">Only one of the exceedance events exceeded the EEO </w:t>
        </w:r>
      </w:ins>
      <w:proofErr w:type="spellStart"/>
      <w:ins w:id="8083" w:author="Kate Grundy" w:date="2025-10-28T09:03:00Z" w16du:dateUtc="2025-10-27T23:03:00Z">
        <w:r w:rsidR="008E0BB7">
          <w:t>WQO</w:t>
        </w:r>
        <w:proofErr w:type="spellEnd"/>
        <w:r w:rsidR="008E0BB7">
          <w:t xml:space="preserve"> of 1,000 µS/cm, at </w:t>
        </w:r>
        <w:proofErr w:type="spellStart"/>
        <w:r w:rsidR="008E0BB7">
          <w:t>GPD1</w:t>
        </w:r>
        <w:proofErr w:type="spellEnd"/>
        <w:r w:rsidR="008E0BB7">
          <w:t xml:space="preserve"> (</w:t>
        </w:r>
        <w:r w:rsidR="008E0BB7">
          <w:fldChar w:fldCharType="begin"/>
        </w:r>
        <w:r w:rsidR="008E0BB7">
          <w:instrText xml:space="preserve"> REF _Ref212482824 \h </w:instrText>
        </w:r>
      </w:ins>
      <w:ins w:id="8084" w:author="Kate Grundy" w:date="2025-10-28T09:03:00Z" w16du:dateUtc="2025-10-27T23:03:00Z">
        <w:r w:rsidR="008E0BB7">
          <w:fldChar w:fldCharType="separate"/>
        </w:r>
      </w:ins>
      <w:ins w:id="8085" w:author="Kate Grundy" w:date="2025-10-30T15:44:00Z" w16du:dateUtc="2025-10-30T05:44:00Z">
        <w:r w:rsidR="008D3DBB" w:rsidRPr="00171FA9">
          <w:rPr>
            <w:b/>
            <w:bCs/>
            <w:color w:val="auto"/>
          </w:rPr>
          <w:t xml:space="preserve">Figure </w:t>
        </w:r>
        <w:r w:rsidR="008D3DBB">
          <w:rPr>
            <w:b/>
            <w:bCs/>
            <w:noProof/>
            <w:color w:val="auto"/>
          </w:rPr>
          <w:t>4</w:t>
        </w:r>
      </w:ins>
      <w:ins w:id="8086" w:author="Kate Grundy" w:date="2025-10-28T09:03:00Z" w16du:dateUtc="2025-10-27T23:03:00Z">
        <w:r w:rsidR="008E0BB7">
          <w:fldChar w:fldCharType="end"/>
        </w:r>
        <w:r w:rsidR="008E0BB7">
          <w:t>).</w:t>
        </w:r>
      </w:ins>
    </w:p>
    <w:p w14:paraId="02BE8CEB" w14:textId="4582635A" w:rsidR="00A0497A" w:rsidRDefault="00A0497A" w:rsidP="00EB4621">
      <w:pPr>
        <w:pStyle w:val="BodyText"/>
        <w:numPr>
          <w:ilvl w:val="0"/>
          <w:numId w:val="92"/>
        </w:numPr>
        <w:tabs>
          <w:tab w:val="clear" w:pos="567"/>
          <w:tab w:val="left" w:pos="851"/>
        </w:tabs>
        <w:rPr>
          <w:ins w:id="8087" w:author="Kate Grundy" w:date="2025-10-20T13:32:00Z" w16du:dateUtc="2025-10-20T03:32:00Z"/>
        </w:rPr>
      </w:pPr>
      <w:ins w:id="8088" w:author="Kate Grundy" w:date="2025-10-20T13:33:00Z" w16du:dateUtc="2025-10-20T03:33:00Z">
        <w:r>
          <w:t xml:space="preserve">Dissolved cadmium exceeded the proposed receiving environment contaminant limit </w:t>
        </w:r>
      </w:ins>
      <w:ins w:id="8089" w:author="Kate Grundy" w:date="2025-10-20T13:35:00Z" w16du:dateUtc="2025-10-20T03:35:00Z">
        <w:r w:rsidR="00E53063">
          <w:t>of 0.0002 mg/L on three occasions</w:t>
        </w:r>
        <w:r w:rsidR="00E53063" w:rsidRPr="00EE6C76">
          <w:t xml:space="preserve"> </w:t>
        </w:r>
        <w:r w:rsidR="00E53063">
          <w:t>during the 2024</w:t>
        </w:r>
      </w:ins>
      <w:ins w:id="8090" w:author="Kate Grundy" w:date="2025-10-20T15:09:00Z" w16du:dateUtc="2025-10-20T05:09:00Z">
        <w:r w:rsidR="0034576B">
          <w:t>/</w:t>
        </w:r>
      </w:ins>
      <w:ins w:id="8091" w:author="Kate Grundy" w:date="2025-10-20T13:35:00Z" w16du:dateUtc="2025-10-20T03:35:00Z">
        <w:r w:rsidR="00E53063">
          <w:t>25 wet season</w:t>
        </w:r>
      </w:ins>
      <w:ins w:id="8092" w:author="Kate Grundy" w:date="2025-10-20T13:37:00Z" w16du:dateUtc="2025-10-20T03:37:00Z">
        <w:r w:rsidR="00AF2A50">
          <w:t xml:space="preserve"> (0.0005-0.0007</w:t>
        </w:r>
        <w:r w:rsidR="00254B13">
          <w:t> mg/L)</w:t>
        </w:r>
      </w:ins>
      <w:ins w:id="8093" w:author="Kate Grundy" w:date="2025-10-20T13:35:00Z" w16du:dateUtc="2025-10-20T03:35:00Z">
        <w:r w:rsidR="00E53063">
          <w:t>. All three exceedances were reported from the same sampling event a</w:t>
        </w:r>
        <w:r w:rsidR="002F554D">
          <w:t>nd</w:t>
        </w:r>
      </w:ins>
      <w:ins w:id="8094" w:author="Kate Grundy" w:date="2025-10-20T13:36:00Z" w16du:dateUtc="2025-10-20T03:36:00Z">
        <w:r w:rsidR="002F554D">
          <w:t xml:space="preserve"> </w:t>
        </w:r>
        <w:r w:rsidR="00722E3E">
          <w:t>can be attributed to elevated concentrations of cadmium entering the system fro</w:t>
        </w:r>
      </w:ins>
      <w:ins w:id="8095" w:author="Kate Grundy" w:date="2025-10-20T13:37:00Z" w16du:dateUtc="2025-10-20T03:37:00Z">
        <w:r w:rsidR="00722E3E">
          <w:t xml:space="preserve">m upstream of the </w:t>
        </w:r>
      </w:ins>
      <w:ins w:id="8096" w:author="Kate Grundy" w:date="2025-10-20T13:38:00Z" w16du:dateUtc="2025-10-20T03:38:00Z">
        <w:r w:rsidR="00254B13">
          <w:t>release point (</w:t>
        </w:r>
        <w:proofErr w:type="spellStart"/>
        <w:r w:rsidR="00254B13">
          <w:t>GPU1</w:t>
        </w:r>
        <w:proofErr w:type="spellEnd"/>
        <w:r w:rsidR="00254B13">
          <w:t>, 0.0006 mg/L</w:t>
        </w:r>
        <w:r w:rsidR="002A4390">
          <w:t xml:space="preserve">; </w:t>
        </w:r>
        <w:proofErr w:type="spellStart"/>
        <w:r w:rsidR="002A4390">
          <w:t>GPA2</w:t>
        </w:r>
        <w:proofErr w:type="spellEnd"/>
        <w:r w:rsidR="002A4390">
          <w:t>, 0.0007 mg/L).</w:t>
        </w:r>
      </w:ins>
      <w:ins w:id="8097" w:author="Kate Grundy" w:date="2025-10-20T13:39:00Z" w16du:dateUtc="2025-10-20T03:39:00Z">
        <w:r w:rsidR="002A4390">
          <w:t xml:space="preserve"> These exceedances </w:t>
        </w:r>
      </w:ins>
      <w:ins w:id="8098" w:author="Kate Grundy" w:date="2025-10-20T13:40:00Z" w16du:dateUtc="2025-10-20T03:40:00Z">
        <w:r w:rsidR="00BB4124">
          <w:t>do not indicate potential impact</w:t>
        </w:r>
        <w:r w:rsidR="008D7AAA">
          <w:t xml:space="preserve"> fro</w:t>
        </w:r>
      </w:ins>
      <w:ins w:id="8099" w:author="Kate Grundy" w:date="2025-10-20T13:41:00Z" w16du:dateUtc="2025-10-20T03:41:00Z">
        <w:r w:rsidR="008D7AAA">
          <w:t>m the 2024/25 wet season releases.</w:t>
        </w:r>
      </w:ins>
    </w:p>
    <w:p w14:paraId="7C33FBCA" w14:textId="5F5A9CDD" w:rsidR="00A6192C" w:rsidRPr="0078360F" w:rsidRDefault="000847A3" w:rsidP="00EB4621">
      <w:pPr>
        <w:pStyle w:val="BodyText"/>
        <w:numPr>
          <w:ilvl w:val="0"/>
          <w:numId w:val="92"/>
        </w:numPr>
        <w:tabs>
          <w:tab w:val="clear" w:pos="567"/>
          <w:tab w:val="left" w:pos="851"/>
        </w:tabs>
        <w:rPr>
          <w:ins w:id="8100" w:author="Kate Grundy" w:date="2025-08-22T11:43:00Z" w16du:dateUtc="2025-08-22T01:43:00Z"/>
        </w:rPr>
      </w:pPr>
      <w:ins w:id="8101" w:author="Kate Grundy" w:date="2025-08-22T11:19:00Z" w16du:dateUtc="2025-08-22T01:19:00Z">
        <w:r>
          <w:t xml:space="preserve">Dissolved cobalt </w:t>
        </w:r>
        <w:r w:rsidR="00357352">
          <w:t xml:space="preserve">exceeded the proposed receiving </w:t>
        </w:r>
      </w:ins>
      <w:ins w:id="8102" w:author="Kate Grundy" w:date="2025-10-20T13:33:00Z" w16du:dateUtc="2025-10-20T03:33:00Z">
        <w:r w:rsidR="00A0497A">
          <w:t>environment</w:t>
        </w:r>
      </w:ins>
      <w:ins w:id="8103" w:author="Kate Grundy" w:date="2025-08-22T11:19:00Z" w16du:dateUtc="2025-08-22T01:19:00Z">
        <w:r w:rsidR="00357352">
          <w:t xml:space="preserve"> contaminant limit on </w:t>
        </w:r>
      </w:ins>
      <w:ins w:id="8104" w:author="Kate Grundy" w:date="2025-10-28T09:04:00Z" w16du:dateUtc="2025-10-27T23:04:00Z">
        <w:r w:rsidR="00463084">
          <w:t>one</w:t>
        </w:r>
      </w:ins>
      <w:ins w:id="8105" w:author="Kate Grundy" w:date="2025-08-22T11:21:00Z" w16du:dateUtc="2025-08-22T01:21:00Z">
        <w:r w:rsidR="00140E93">
          <w:t xml:space="preserve"> occasion</w:t>
        </w:r>
      </w:ins>
      <w:ins w:id="8106" w:author="Kate Grundy" w:date="2025-10-20T12:42:00Z" w16du:dateUtc="2025-10-20T02:42:00Z">
        <w:r w:rsidR="007C4A4D">
          <w:t xml:space="preserve"> (</w:t>
        </w:r>
      </w:ins>
      <w:proofErr w:type="spellStart"/>
      <w:ins w:id="8107" w:author="Kate Grundy" w:date="2025-08-22T11:20:00Z" w16du:dateUtc="2025-08-22T01:20:00Z">
        <w:r w:rsidR="00357352">
          <w:t>GPD1</w:t>
        </w:r>
      </w:ins>
      <w:proofErr w:type="spellEnd"/>
      <w:ins w:id="8108" w:author="Kate Grundy" w:date="2025-10-20T12:42:00Z" w16du:dateUtc="2025-10-20T02:42:00Z">
        <w:r w:rsidR="0088076D">
          <w:t>, 0.004</w:t>
        </w:r>
        <w:r w:rsidR="007F062B">
          <w:t> m</w:t>
        </w:r>
      </w:ins>
      <w:ins w:id="8109" w:author="Kate Grundy" w:date="2025-10-20T12:43:00Z" w16du:dateUtc="2025-10-20T02:43:00Z">
        <w:r w:rsidR="007F062B">
          <w:t>g/L)</w:t>
        </w:r>
      </w:ins>
      <w:ins w:id="8110" w:author="Kate Grundy" w:date="2025-10-20T12:44:00Z" w16du:dateUtc="2025-10-20T02:44:00Z">
        <w:r w:rsidR="009E6596">
          <w:t xml:space="preserve">, </w:t>
        </w:r>
      </w:ins>
      <w:ins w:id="8111" w:author="Kate Grundy" w:date="2025-10-20T12:45:00Z" w16du:dateUtc="2025-10-20T02:45:00Z">
        <w:r w:rsidR="009E6596">
          <w:t xml:space="preserve">with no </w:t>
        </w:r>
        <w:r w:rsidR="009E6596" w:rsidRPr="001D48A3">
          <w:t xml:space="preserve">exceedances reported </w:t>
        </w:r>
        <w:r w:rsidR="007021EF" w:rsidRPr="001D48A3">
          <w:t>at sites adjacent to the mine</w:t>
        </w:r>
      </w:ins>
      <w:ins w:id="8112" w:author="Kate Grundy" w:date="2025-08-26T14:10:00Z" w16du:dateUtc="2025-08-26T04:10:00Z">
        <w:r w:rsidR="00512781" w:rsidRPr="001D48A3">
          <w:t xml:space="preserve"> (</w:t>
        </w:r>
      </w:ins>
      <w:ins w:id="8113" w:author="Kate Grundy" w:date="2025-08-26T15:32:00Z" w16du:dateUtc="2025-08-26T05:32:00Z">
        <w:r w:rsidR="00776494" w:rsidRPr="001D48A3">
          <w:fldChar w:fldCharType="begin"/>
        </w:r>
        <w:r w:rsidR="00776494" w:rsidRPr="001D48A3">
          <w:instrText xml:space="preserve"> REF _Ref207114742 \h </w:instrText>
        </w:r>
      </w:ins>
      <w:r w:rsidR="001D48A3">
        <w:instrText xml:space="preserve"> \* MERGEFORMAT </w:instrText>
      </w:r>
      <w:ins w:id="8114" w:author="Kate Grundy" w:date="2025-08-26T15:32:00Z" w16du:dateUtc="2025-08-26T05:32:00Z">
        <w:r w:rsidR="00776494" w:rsidRPr="001D48A3">
          <w:fldChar w:fldCharType="separate"/>
        </w:r>
      </w:ins>
      <w:ins w:id="8115" w:author="Kate Grundy" w:date="2025-10-30T15:44:00Z" w16du:dateUtc="2025-10-30T05:44:00Z">
        <w:r w:rsidR="008D3DBB" w:rsidRPr="00F65D6B">
          <w:rPr>
            <w:b/>
            <w:bCs/>
          </w:rPr>
          <w:t xml:space="preserve">Figure </w:t>
        </w:r>
        <w:r w:rsidR="008D3DBB">
          <w:rPr>
            <w:b/>
            <w:bCs/>
            <w:noProof/>
          </w:rPr>
          <w:t>17</w:t>
        </w:r>
      </w:ins>
      <w:ins w:id="8116" w:author="Kate Grundy" w:date="2025-08-26T15:32:00Z" w16du:dateUtc="2025-08-26T05:32:00Z">
        <w:r w:rsidR="00776494" w:rsidRPr="001D48A3">
          <w:fldChar w:fldCharType="end"/>
        </w:r>
        <w:r w:rsidR="00776494" w:rsidRPr="001D48A3">
          <w:t>)</w:t>
        </w:r>
      </w:ins>
      <w:ins w:id="8117" w:author="Kate Grundy" w:date="2025-08-22T11:20:00Z" w16du:dateUtc="2025-08-22T01:20:00Z">
        <w:r w:rsidR="00140E93" w:rsidRPr="001D48A3">
          <w:t>.</w:t>
        </w:r>
      </w:ins>
      <w:ins w:id="8118" w:author="Kate Grundy" w:date="2025-08-22T14:41:00Z" w16du:dateUtc="2025-08-22T04:41:00Z">
        <w:r w:rsidR="00EB4621" w:rsidRPr="001D48A3">
          <w:t xml:space="preserve"> </w:t>
        </w:r>
      </w:ins>
      <w:ins w:id="8119" w:author="Kate Grundy" w:date="2025-08-22T14:42:00Z" w16du:dateUtc="2025-08-22T04:42:00Z">
        <w:r w:rsidR="008B0E6B" w:rsidRPr="001D48A3">
          <w:t>Release waters c</w:t>
        </w:r>
      </w:ins>
      <w:ins w:id="8120" w:author="Kate Grundy" w:date="2025-08-22T14:43:00Z" w16du:dateUtc="2025-08-22T04:43:00Z">
        <w:r w:rsidR="008B0E6B" w:rsidRPr="001D48A3">
          <w:t>ontained a</w:t>
        </w:r>
      </w:ins>
      <w:ins w:id="8121" w:author="Kate Grundy" w:date="2025-08-22T11:30:00Z" w16du:dateUtc="2025-08-22T01:30:00Z">
        <w:r w:rsidR="00EC515B" w:rsidRPr="001D48A3">
          <w:t xml:space="preserve"> higher </w:t>
        </w:r>
      </w:ins>
      <w:ins w:id="8122" w:author="Kate Grundy" w:date="2025-08-22T14:43:00Z" w16du:dateUtc="2025-08-22T04:43:00Z">
        <w:r w:rsidR="008B0E6B" w:rsidRPr="001D48A3">
          <w:t xml:space="preserve">concentration of </w:t>
        </w:r>
      </w:ins>
      <w:ins w:id="8123" w:author="Kate Grundy" w:date="2025-08-22T11:30:00Z" w16du:dateUtc="2025-08-22T01:30:00Z">
        <w:r w:rsidR="00EC515B" w:rsidRPr="001D48A3">
          <w:t xml:space="preserve">dissolved cobalt </w:t>
        </w:r>
      </w:ins>
      <w:ins w:id="8124" w:author="Kate Grundy" w:date="2025-08-22T11:31:00Z" w16du:dateUtc="2025-08-22T01:31:00Z">
        <w:r w:rsidR="00C42DCE" w:rsidRPr="001D48A3">
          <w:t>during the 2024</w:t>
        </w:r>
      </w:ins>
      <w:ins w:id="8125" w:author="Kate Grundy" w:date="2025-10-20T15:07:00Z" w16du:dateUtc="2025-10-20T05:07:00Z">
        <w:r w:rsidR="0034576B">
          <w:t>/</w:t>
        </w:r>
      </w:ins>
      <w:ins w:id="8126" w:author="Kate Grundy" w:date="2025-08-22T11:31:00Z" w16du:dateUtc="2025-08-22T01:31:00Z">
        <w:r w:rsidR="00C42DCE" w:rsidRPr="001D48A3">
          <w:t xml:space="preserve">25 </w:t>
        </w:r>
      </w:ins>
      <w:ins w:id="8127" w:author="Kate Grundy" w:date="2025-08-22T11:32:00Z" w16du:dateUtc="2025-08-22T01:32:00Z">
        <w:r w:rsidR="00CE521A" w:rsidRPr="001D48A3">
          <w:t xml:space="preserve">release events </w:t>
        </w:r>
      </w:ins>
      <w:ins w:id="8128" w:author="Kate Grundy" w:date="2025-08-22T11:30:00Z" w16du:dateUtc="2025-08-22T01:30:00Z">
        <w:r w:rsidR="00EC515B" w:rsidRPr="001D48A3">
          <w:t>(95</w:t>
        </w:r>
        <w:r w:rsidR="00EC515B" w:rsidRPr="001D48A3">
          <w:rPr>
            <w:vertAlign w:val="superscript"/>
          </w:rPr>
          <w:t>th</w:t>
        </w:r>
        <w:r w:rsidR="00EC515B" w:rsidRPr="001D48A3">
          <w:t xml:space="preserve"> percentile of </w:t>
        </w:r>
        <w:proofErr w:type="spellStart"/>
        <w:r w:rsidR="00EC515B" w:rsidRPr="001D48A3">
          <w:t>W1</w:t>
        </w:r>
      </w:ins>
      <w:proofErr w:type="spellEnd"/>
      <w:ins w:id="8129" w:author="Kate Grundy" w:date="2025-08-22T11:31:00Z" w16du:dateUtc="2025-08-22T01:31:00Z">
        <w:r w:rsidR="00EC515B" w:rsidRPr="001D48A3">
          <w:t xml:space="preserve"> </w:t>
        </w:r>
        <w:r w:rsidR="00EC515B" w:rsidRPr="00B344F5">
          <w:t>data 0.19 mg/L cobalt)</w:t>
        </w:r>
        <w:r w:rsidR="00C42DCE" w:rsidRPr="00B344F5">
          <w:t xml:space="preserve"> </w:t>
        </w:r>
      </w:ins>
      <w:ins w:id="8130" w:author="Kate Grundy" w:date="2025-10-20T12:43:00Z" w16du:dateUtc="2025-10-20T02:43:00Z">
        <w:r w:rsidR="007F062B" w:rsidRPr="00B344F5">
          <w:t xml:space="preserve">compared to </w:t>
        </w:r>
      </w:ins>
      <w:ins w:id="8131" w:author="Kate Grundy" w:date="2025-10-20T12:44:00Z" w16du:dateUtc="2025-10-20T02:44:00Z">
        <w:r w:rsidR="009E6596" w:rsidRPr="00B344F5">
          <w:t xml:space="preserve">the </w:t>
        </w:r>
      </w:ins>
      <w:ins w:id="8132" w:author="Kate Grundy" w:date="2025-08-22T11:27:00Z" w16du:dateUtc="2025-08-22T01:27:00Z">
        <w:r w:rsidR="00FA1CF9" w:rsidRPr="00B344F5">
          <w:t xml:space="preserve">cobalt release limit </w:t>
        </w:r>
      </w:ins>
      <w:ins w:id="8133" w:author="Kate Grundy" w:date="2025-10-20T12:44:00Z" w16du:dateUtc="2025-10-20T02:44:00Z">
        <w:r w:rsidR="009E6596" w:rsidRPr="00B344F5">
          <w:t xml:space="preserve">predicted by dilution modelling </w:t>
        </w:r>
      </w:ins>
      <w:ins w:id="8134" w:author="Kate Grundy" w:date="2025-08-22T11:28:00Z" w16du:dateUtc="2025-08-22T01:28:00Z">
        <w:r w:rsidR="00FA1CF9" w:rsidRPr="00B344F5">
          <w:t>(0.06 mg/L)</w:t>
        </w:r>
      </w:ins>
      <w:ins w:id="8135" w:author="Kate Grundy" w:date="2025-08-22T11:27:00Z" w16du:dateUtc="2025-08-22T01:27:00Z">
        <w:r w:rsidR="00FA1CF9" w:rsidRPr="00B344F5">
          <w:t xml:space="preserve"> to meet</w:t>
        </w:r>
      </w:ins>
      <w:ins w:id="8136" w:author="Kate Grundy" w:date="2025-08-22T11:28:00Z" w16du:dateUtc="2025-08-22T01:28:00Z">
        <w:r w:rsidR="00FA1CF9" w:rsidRPr="00B344F5">
          <w:t xml:space="preserve"> the proposed dissolved cobalt receiving water contaminant limit</w:t>
        </w:r>
      </w:ins>
      <w:ins w:id="8137" w:author="Kate Grundy" w:date="2025-08-22T11:32:00Z" w16du:dateUtc="2025-08-22T01:32:00Z">
        <w:r w:rsidR="00CE521A" w:rsidRPr="00B344F5">
          <w:t xml:space="preserve"> of 0.003 mg/L</w:t>
        </w:r>
      </w:ins>
      <w:ins w:id="8138" w:author="Kate Grundy" w:date="2025-08-22T11:28:00Z" w16du:dateUtc="2025-08-22T01:28:00Z">
        <w:r w:rsidR="00FA1CF9" w:rsidRPr="00B344F5">
          <w:t>.</w:t>
        </w:r>
      </w:ins>
      <w:ins w:id="8139" w:author="Kate Grundy" w:date="2025-08-22T11:40:00Z" w16du:dateUtc="2025-08-22T01:40:00Z">
        <w:r w:rsidR="00C31AC3" w:rsidRPr="001D48A3">
          <w:t xml:space="preserve"> </w:t>
        </w:r>
      </w:ins>
      <w:ins w:id="8140" w:author="Kate Grundy" w:date="2025-10-20T12:45:00Z" w16du:dateUtc="2025-10-20T02:45:00Z">
        <w:r w:rsidR="007021EF" w:rsidRPr="001D48A3">
          <w:t xml:space="preserve">For this reason, the modelled release limit is considered overly conservative and </w:t>
        </w:r>
        <w:proofErr w:type="spellStart"/>
        <w:r w:rsidR="007021EF" w:rsidRPr="001D48A3">
          <w:t>CCPL</w:t>
        </w:r>
        <w:proofErr w:type="spellEnd"/>
        <w:r w:rsidR="007021EF" w:rsidRPr="001D48A3">
          <w:t xml:space="preserve"> have elected to </w:t>
        </w:r>
      </w:ins>
      <w:ins w:id="8141" w:author="Kate Grundy" w:date="2025-10-20T12:46:00Z" w16du:dateUtc="2025-10-20T02:46:00Z">
        <w:r w:rsidR="007021EF" w:rsidRPr="001D48A3">
          <w:t>propose a contaminant release limit of 0.19 mg</w:t>
        </w:r>
        <w:r w:rsidR="007021EF">
          <w:t>/L dissolved cobalt (</w:t>
        </w:r>
        <w:r w:rsidR="007021EF" w:rsidRPr="001B57B8">
          <w:rPr>
            <w:b/>
            <w:bCs/>
          </w:rPr>
          <w:t xml:space="preserve">Section </w:t>
        </w:r>
      </w:ins>
      <w:ins w:id="8142" w:author="Kate Grundy" w:date="2025-10-20T12:47:00Z" w16du:dateUtc="2025-10-20T02:47:00Z">
        <w:r w:rsidR="007021EF" w:rsidRPr="001B57B8">
          <w:rPr>
            <w:b/>
            <w:bCs/>
          </w:rPr>
          <w:fldChar w:fldCharType="begin"/>
        </w:r>
        <w:r w:rsidR="007021EF" w:rsidRPr="001B57B8">
          <w:rPr>
            <w:b/>
            <w:bCs/>
          </w:rPr>
          <w:instrText xml:space="preserve"> REF _Ref206149396 \r \h </w:instrText>
        </w:r>
      </w:ins>
      <w:r w:rsidR="007021EF">
        <w:rPr>
          <w:b/>
          <w:bCs/>
        </w:rPr>
        <w:instrText xml:space="preserve"> \* MERGEFORMAT </w:instrText>
      </w:r>
      <w:r w:rsidR="007021EF" w:rsidRPr="001B57B8">
        <w:rPr>
          <w:b/>
          <w:bCs/>
        </w:rPr>
      </w:r>
      <w:ins w:id="8143" w:author="Kate Grundy" w:date="2025-10-20T12:47:00Z" w16du:dateUtc="2025-10-20T02:47:00Z">
        <w:r w:rsidR="007021EF" w:rsidRPr="001B57B8">
          <w:rPr>
            <w:b/>
            <w:bCs/>
          </w:rPr>
          <w:fldChar w:fldCharType="separate"/>
        </w:r>
      </w:ins>
      <w:ins w:id="8144" w:author="Kate Grundy" w:date="2025-10-30T15:44:00Z" w16du:dateUtc="2025-10-30T05:44:00Z">
        <w:r w:rsidR="008D3DBB">
          <w:rPr>
            <w:b/>
            <w:bCs/>
          </w:rPr>
          <w:t>6.1.1</w:t>
        </w:r>
      </w:ins>
      <w:ins w:id="8145" w:author="Kate Grundy" w:date="2025-10-20T12:47:00Z" w16du:dateUtc="2025-10-20T02:47:00Z">
        <w:r w:rsidR="007021EF" w:rsidRPr="001B57B8">
          <w:rPr>
            <w:b/>
            <w:bCs/>
          </w:rPr>
          <w:fldChar w:fldCharType="end"/>
        </w:r>
        <w:r w:rsidR="007021EF">
          <w:t>)</w:t>
        </w:r>
      </w:ins>
      <w:ins w:id="8146" w:author="Kate Grundy" w:date="2025-10-20T12:46:00Z" w16du:dateUtc="2025-10-20T02:46:00Z">
        <w:r w:rsidR="007021EF">
          <w:t>.</w:t>
        </w:r>
      </w:ins>
    </w:p>
    <w:p w14:paraId="323BAE49" w14:textId="18B74871" w:rsidR="00726366" w:rsidRDefault="00726366" w:rsidP="00726366">
      <w:pPr>
        <w:pStyle w:val="BodyText"/>
        <w:numPr>
          <w:ilvl w:val="0"/>
          <w:numId w:val="92"/>
        </w:numPr>
        <w:tabs>
          <w:tab w:val="clear" w:pos="567"/>
          <w:tab w:val="left" w:pos="1134"/>
        </w:tabs>
        <w:rPr>
          <w:ins w:id="8147" w:author="Kate Grundy" w:date="2025-08-22T11:47:00Z" w16du:dateUtc="2025-08-22T01:47:00Z"/>
        </w:rPr>
      </w:pPr>
      <w:ins w:id="8148" w:author="Kate Grundy" w:date="2025-08-22T11:47:00Z" w16du:dateUtc="2025-08-22T01:47:00Z">
        <w:r>
          <w:lastRenderedPageBreak/>
          <w:t xml:space="preserve">Dissolved copper exceeded the proposed receiving water contaminant limit on </w:t>
        </w:r>
      </w:ins>
      <w:ins w:id="8149" w:author="Kate Grundy" w:date="2025-10-20T13:23:00Z" w16du:dateUtc="2025-10-20T03:23:00Z">
        <w:r w:rsidR="002A4F97">
          <w:t>ten</w:t>
        </w:r>
      </w:ins>
      <w:ins w:id="8150" w:author="Kate Grundy" w:date="2025-08-22T11:47:00Z" w16du:dateUtc="2025-08-22T01:47:00Z">
        <w:r>
          <w:t xml:space="preserve"> occasions and included exceedances at all </w:t>
        </w:r>
      </w:ins>
      <w:ins w:id="8151" w:author="Kate Grundy" w:date="2025-08-22T11:48:00Z" w16du:dateUtc="2025-08-22T01:48:00Z">
        <w:r w:rsidR="003B5362">
          <w:t>adjacent</w:t>
        </w:r>
      </w:ins>
      <w:ins w:id="8152" w:author="Kate Grundy" w:date="2025-08-22T11:47:00Z" w16du:dateUtc="2025-08-22T01:47:00Z">
        <w:r>
          <w:t xml:space="preserve"> </w:t>
        </w:r>
      </w:ins>
      <w:ins w:id="8153" w:author="Kate Grundy" w:date="2025-08-22T11:48:00Z" w16du:dateUtc="2025-08-22T01:48:00Z">
        <w:r w:rsidR="003B5362">
          <w:t>monitoring</w:t>
        </w:r>
      </w:ins>
      <w:ins w:id="8154" w:author="Kate Grundy" w:date="2025-08-22T11:47:00Z" w16du:dateUtc="2025-08-22T01:47:00Z">
        <w:r>
          <w:t xml:space="preserve"> sites</w:t>
        </w:r>
      </w:ins>
      <w:ins w:id="8155" w:author="Kate Grundy" w:date="2025-08-22T11:48:00Z" w16du:dateUtc="2025-08-22T01:48:00Z">
        <w:r w:rsidR="003B5362">
          <w:t xml:space="preserve"> (GPA) but not at downstream site </w:t>
        </w:r>
        <w:proofErr w:type="spellStart"/>
        <w:r w:rsidR="003B5362">
          <w:t>GPD1</w:t>
        </w:r>
      </w:ins>
      <w:proofErr w:type="spellEnd"/>
      <w:ins w:id="8156" w:author="Kate Grundy" w:date="2025-08-22T11:47:00Z" w16du:dateUtc="2025-08-22T01:47:00Z">
        <w:r>
          <w:t>.</w:t>
        </w:r>
      </w:ins>
      <w:r w:rsidR="00C00258">
        <w:t xml:space="preserve"> </w:t>
      </w:r>
    </w:p>
    <w:p w14:paraId="0473E50F" w14:textId="3D7E8613" w:rsidR="00E96862" w:rsidRDefault="000B4A78" w:rsidP="002E4477">
      <w:pPr>
        <w:pStyle w:val="BodyText"/>
        <w:numPr>
          <w:ilvl w:val="0"/>
          <w:numId w:val="92"/>
        </w:numPr>
        <w:tabs>
          <w:tab w:val="clear" w:pos="567"/>
          <w:tab w:val="left" w:pos="851"/>
        </w:tabs>
        <w:rPr>
          <w:ins w:id="8157" w:author="Kate Grundy" w:date="2025-08-22T14:46:00Z" w16du:dateUtc="2025-08-22T04:46:00Z"/>
        </w:rPr>
      </w:pPr>
      <w:ins w:id="8158" w:author="Kate Grundy" w:date="2025-08-22T14:45:00Z" w16du:dateUtc="2025-08-22T04:45:00Z">
        <w:r>
          <w:rPr>
            <w:color w:val="auto"/>
          </w:rPr>
          <w:t>All</w:t>
        </w:r>
        <w:r w:rsidR="00052D38">
          <w:rPr>
            <w:color w:val="auto"/>
          </w:rPr>
          <w:t xml:space="preserve"> analysis results for</w:t>
        </w:r>
      </w:ins>
      <w:ins w:id="8159" w:author="Kate Grundy" w:date="2025-08-22T14:44:00Z" w16du:dateUtc="2025-08-22T04:44:00Z">
        <w:r w:rsidR="005F0195">
          <w:rPr>
            <w:color w:val="auto"/>
          </w:rPr>
          <w:t xml:space="preserve"> pH, dissolved arsenic, chromium</w:t>
        </w:r>
        <w:r>
          <w:rPr>
            <w:color w:val="auto"/>
          </w:rPr>
          <w:t>, copper, lead and zinc</w:t>
        </w:r>
      </w:ins>
      <w:ins w:id="8160" w:author="Kate Grundy" w:date="2025-08-22T11:44:00Z" w16du:dateUtc="2025-08-22T01:44:00Z">
        <w:r w:rsidR="00DA4A3F">
          <w:rPr>
            <w:color w:val="auto"/>
          </w:rPr>
          <w:t xml:space="preserve"> were below the proposed </w:t>
        </w:r>
        <w:r w:rsidR="00DA4A3F">
          <w:t xml:space="preserve">receiving water contaminant limits at </w:t>
        </w:r>
      </w:ins>
      <w:ins w:id="8161" w:author="Kate Grundy" w:date="2025-08-22T11:45:00Z" w16du:dateUtc="2025-08-22T01:45:00Z">
        <w:r w:rsidR="00DA4A3F">
          <w:t xml:space="preserve">compliance site </w:t>
        </w:r>
        <w:proofErr w:type="spellStart"/>
        <w:r w:rsidR="00DA4A3F">
          <w:t>GPD1</w:t>
        </w:r>
      </w:ins>
      <w:proofErr w:type="spellEnd"/>
      <w:ins w:id="8162" w:author="Kate Grundy" w:date="2025-08-22T11:49:00Z" w16du:dateUtc="2025-08-22T01:49:00Z">
        <w:r w:rsidR="003B5362">
          <w:t xml:space="preserve"> on all occasions</w:t>
        </w:r>
      </w:ins>
      <w:ins w:id="8163" w:author="Kate Grundy" w:date="2025-08-22T11:45:00Z" w16du:dateUtc="2025-08-22T01:45:00Z">
        <w:r w:rsidR="00DA4A3F">
          <w:t>.</w:t>
        </w:r>
      </w:ins>
    </w:p>
    <w:p w14:paraId="5D8235D7" w14:textId="198598E5" w:rsidR="00052D38" w:rsidRDefault="00052D38" w:rsidP="00AD2596">
      <w:pPr>
        <w:pStyle w:val="BodyText"/>
        <w:numPr>
          <w:ilvl w:val="0"/>
          <w:numId w:val="92"/>
        </w:numPr>
        <w:tabs>
          <w:tab w:val="clear" w:pos="567"/>
          <w:tab w:val="left" w:pos="851"/>
        </w:tabs>
        <w:rPr>
          <w:ins w:id="8164" w:author="Kate Grundy" w:date="2025-08-22T14:49:00Z" w16du:dateUtc="2025-08-22T04:49:00Z"/>
        </w:rPr>
      </w:pPr>
      <w:ins w:id="8165" w:author="Kate Grundy" w:date="2025-08-22T14:46:00Z" w16du:dateUtc="2025-08-22T04:46:00Z">
        <w:r w:rsidRPr="00052D38">
          <w:rPr>
            <w:color w:val="auto"/>
          </w:rPr>
          <w:t xml:space="preserve">All </w:t>
        </w:r>
        <w:r>
          <w:rPr>
            <w:color w:val="auto"/>
          </w:rPr>
          <w:t>95</w:t>
        </w:r>
        <w:r w:rsidRPr="0078360F">
          <w:rPr>
            <w:color w:val="auto"/>
            <w:vertAlign w:val="superscript"/>
          </w:rPr>
          <w:t>th</w:t>
        </w:r>
        <w:r>
          <w:rPr>
            <w:color w:val="auto"/>
          </w:rPr>
          <w:t xml:space="preserve"> percentiles</w:t>
        </w:r>
        <w:r w:rsidRPr="00052D38">
          <w:rPr>
            <w:color w:val="auto"/>
          </w:rPr>
          <w:t xml:space="preserve"> </w:t>
        </w:r>
        <w:r>
          <w:rPr>
            <w:color w:val="auto"/>
          </w:rPr>
          <w:t>of</w:t>
        </w:r>
        <w:r w:rsidRPr="00052D38">
          <w:rPr>
            <w:color w:val="auto"/>
          </w:rPr>
          <w:t xml:space="preserve"> </w:t>
        </w:r>
      </w:ins>
      <w:ins w:id="8166" w:author="Kate Grundy" w:date="2025-08-22T14:47:00Z" w16du:dateUtc="2025-08-22T04:47:00Z">
        <w:r>
          <w:t xml:space="preserve">adjacent sites </w:t>
        </w:r>
        <w:proofErr w:type="spellStart"/>
        <w:r>
          <w:t>GPA2</w:t>
        </w:r>
        <w:proofErr w:type="spellEnd"/>
        <w:r>
          <w:t xml:space="preserve">, </w:t>
        </w:r>
        <w:proofErr w:type="spellStart"/>
        <w:r>
          <w:t>GPA4</w:t>
        </w:r>
        <w:proofErr w:type="spellEnd"/>
        <w:r>
          <w:t xml:space="preserve">, </w:t>
        </w:r>
      </w:ins>
      <w:ins w:id="8167" w:author="Kate Grundy" w:date="2025-10-20T13:17:00Z" w16du:dateUtc="2025-10-20T03:17:00Z">
        <w:r w:rsidR="00420BB1">
          <w:t xml:space="preserve">and </w:t>
        </w:r>
      </w:ins>
      <w:proofErr w:type="spellStart"/>
      <w:ins w:id="8168" w:author="Kate Grundy" w:date="2025-08-22T14:47:00Z" w16du:dateUtc="2025-08-22T04:47:00Z">
        <w:r>
          <w:t>GPA5</w:t>
        </w:r>
      </w:ins>
      <w:proofErr w:type="spellEnd"/>
      <w:ins w:id="8169" w:author="Kate Grundy" w:date="2025-08-22T14:46:00Z" w16du:dateUtc="2025-08-22T04:46:00Z">
        <w:r w:rsidRPr="00052D38">
          <w:rPr>
            <w:color w:val="auto"/>
          </w:rPr>
          <w:t xml:space="preserve"> pH, dissolved arsenic, cadmium, chromium, copper, lead and zinc </w:t>
        </w:r>
      </w:ins>
      <w:ins w:id="8170" w:author="Kate Grundy" w:date="2025-08-22T14:48:00Z" w16du:dateUtc="2025-08-22T04:48:00Z">
        <w:r w:rsidR="001C0C07">
          <w:rPr>
            <w:color w:val="auto"/>
          </w:rPr>
          <w:t xml:space="preserve">results </w:t>
        </w:r>
      </w:ins>
      <w:ins w:id="8171" w:author="Kate Grundy" w:date="2025-08-22T14:46:00Z" w16du:dateUtc="2025-08-22T04:46:00Z">
        <w:r w:rsidRPr="00052D38">
          <w:rPr>
            <w:color w:val="auto"/>
          </w:rPr>
          <w:t xml:space="preserve">were below the proposed </w:t>
        </w:r>
        <w:r>
          <w:t>receiving water contaminant limits</w:t>
        </w:r>
      </w:ins>
      <w:ins w:id="8172" w:author="Kate Grundy" w:date="2025-08-22T14:48:00Z" w16du:dateUtc="2025-08-22T04:48:00Z">
        <w:r w:rsidR="001C0C07">
          <w:t>.</w:t>
        </w:r>
      </w:ins>
    </w:p>
    <w:p w14:paraId="17FCD5AA" w14:textId="6C0FCD1E" w:rsidR="001C0C07" w:rsidRDefault="001C0C07" w:rsidP="0078360F">
      <w:pPr>
        <w:pStyle w:val="BodyText"/>
        <w:numPr>
          <w:ilvl w:val="0"/>
          <w:numId w:val="92"/>
        </w:numPr>
        <w:tabs>
          <w:tab w:val="clear" w:pos="567"/>
          <w:tab w:val="left" w:pos="851"/>
        </w:tabs>
        <w:rPr>
          <w:ins w:id="8173" w:author="Kate Grundy" w:date="2025-08-22T10:06:00Z" w16du:dateUtc="2025-08-22T00:06:00Z"/>
        </w:rPr>
      </w:pPr>
      <w:ins w:id="8174" w:author="Kate Grundy" w:date="2025-08-22T14:49:00Z" w16du:dateUtc="2025-08-22T04:49:00Z">
        <w:r>
          <w:rPr>
            <w:color w:val="auto"/>
          </w:rPr>
          <w:t>Assuming seepage intervent</w:t>
        </w:r>
        <w:r w:rsidR="00541F35">
          <w:rPr>
            <w:color w:val="auto"/>
          </w:rPr>
          <w:t>ion improvements result i</w:t>
        </w:r>
      </w:ins>
      <w:ins w:id="8175" w:author="Kate Grundy" w:date="2025-09-04T12:21:00Z" w16du:dateUtc="2025-09-04T02:21:00Z">
        <w:r w:rsidR="003F363E">
          <w:rPr>
            <w:color w:val="auto"/>
          </w:rPr>
          <w:t>n</w:t>
        </w:r>
      </w:ins>
      <w:ins w:id="8176" w:author="Kate Grundy" w:date="2025-08-22T14:49:00Z" w16du:dateUtc="2025-08-22T04:49:00Z">
        <w:r w:rsidR="00541F35">
          <w:rPr>
            <w:color w:val="auto"/>
          </w:rPr>
          <w:t xml:space="preserve"> improving water quality in Gunpowder Creek over the coming years, </w:t>
        </w:r>
      </w:ins>
      <w:ins w:id="8177" w:author="Kate Grundy" w:date="2025-08-22T14:50:00Z" w16du:dateUtc="2025-08-22T04:50:00Z">
        <w:r w:rsidR="00BD29D2">
          <w:rPr>
            <w:color w:val="auto"/>
          </w:rPr>
          <w:t xml:space="preserve">releases undertaken in accordance with proposed </w:t>
        </w:r>
      </w:ins>
      <w:ins w:id="8178" w:author="Kate Grundy" w:date="2025-08-22T14:52:00Z" w16du:dateUtc="2025-08-22T04:52:00Z">
        <w:r w:rsidR="001B63E5">
          <w:rPr>
            <w:color w:val="auto"/>
          </w:rPr>
          <w:t xml:space="preserve">interim and </w:t>
        </w:r>
      </w:ins>
      <w:ins w:id="8179" w:author="Kate Grundy" w:date="2025-08-26T15:18:00Z" w16du:dateUtc="2025-08-26T05:18:00Z">
        <w:r w:rsidR="006C16A7">
          <w:rPr>
            <w:color w:val="auto"/>
          </w:rPr>
          <w:t>long-term</w:t>
        </w:r>
      </w:ins>
      <w:ins w:id="8180" w:author="Kate Grundy" w:date="2025-08-22T14:52:00Z" w16du:dateUtc="2025-08-22T04:52:00Z">
        <w:r w:rsidR="001B63E5">
          <w:rPr>
            <w:color w:val="auto"/>
          </w:rPr>
          <w:t xml:space="preserve"> </w:t>
        </w:r>
      </w:ins>
      <w:ins w:id="8181" w:author="Kate Grundy" w:date="2025-08-22T14:50:00Z" w16du:dateUtc="2025-08-22T04:50:00Z">
        <w:r w:rsidR="00BD29D2">
          <w:rPr>
            <w:color w:val="auto"/>
          </w:rPr>
          <w:t>contaminant release limits and dil</w:t>
        </w:r>
      </w:ins>
      <w:ins w:id="8182" w:author="Kate Grundy" w:date="2025-08-22T14:51:00Z" w16du:dateUtc="2025-08-22T04:51:00Z">
        <w:r w:rsidR="00BD29D2">
          <w:rPr>
            <w:color w:val="auto"/>
          </w:rPr>
          <w:t>ution ratios are</w:t>
        </w:r>
        <w:r w:rsidR="000F6355">
          <w:rPr>
            <w:color w:val="auto"/>
          </w:rPr>
          <w:t xml:space="preserve"> not expected to impact th</w:t>
        </w:r>
        <w:r w:rsidR="001B63E5">
          <w:rPr>
            <w:color w:val="auto"/>
          </w:rPr>
          <w:t>e aquatic ecology</w:t>
        </w:r>
      </w:ins>
      <w:ins w:id="8183" w:author="Kate Grundy" w:date="2025-08-22T14:52:00Z" w16du:dateUtc="2025-08-22T04:52:00Z">
        <w:r w:rsidR="001B63E5">
          <w:rPr>
            <w:color w:val="auto"/>
          </w:rPr>
          <w:t xml:space="preserve"> EV of Gunpowder Creek in the interim or </w:t>
        </w:r>
      </w:ins>
      <w:ins w:id="8184" w:author="Kate Grundy" w:date="2025-08-26T10:53:00Z" w16du:dateUtc="2025-08-26T00:53:00Z">
        <w:r w:rsidR="00E74D48">
          <w:rPr>
            <w:color w:val="auto"/>
          </w:rPr>
          <w:t>i</w:t>
        </w:r>
      </w:ins>
      <w:ins w:id="8185" w:author="Kate Grundy" w:date="2025-08-22T14:52:00Z" w16du:dateUtc="2025-08-22T04:52:00Z">
        <w:r w:rsidR="001B63E5">
          <w:rPr>
            <w:color w:val="auto"/>
          </w:rPr>
          <w:t>n</w:t>
        </w:r>
      </w:ins>
      <w:r w:rsidR="00C824DA">
        <w:rPr>
          <w:color w:val="auto"/>
        </w:rPr>
        <w:t>to</w:t>
      </w:r>
      <w:ins w:id="8186" w:author="Kate Grundy" w:date="2025-08-22T14:52:00Z" w16du:dateUtc="2025-08-22T04:52:00Z">
        <w:r w:rsidR="001B63E5">
          <w:rPr>
            <w:color w:val="auto"/>
          </w:rPr>
          <w:t xml:space="preserve"> the future.</w:t>
        </w:r>
      </w:ins>
    </w:p>
    <w:p w14:paraId="7012DA6D" w14:textId="7B183796" w:rsidR="0030341D" w:rsidRPr="001B57B8" w:rsidRDefault="0030341D" w:rsidP="00D40CF7">
      <w:pPr>
        <w:keepNext/>
        <w:spacing w:before="240"/>
        <w:rPr>
          <w:ins w:id="8187" w:author="Kate Grundy" w:date="2025-08-22T10:06:00Z" w16du:dateUtc="2025-08-22T00:06:00Z"/>
          <w:b/>
          <w:bCs/>
        </w:rPr>
      </w:pPr>
      <w:bookmarkStart w:id="8188" w:name="_Ref207102269"/>
      <w:bookmarkStart w:id="8189" w:name="_Toc212731136"/>
      <w:ins w:id="8190" w:author="Kate Grundy" w:date="2025-08-22T10:06:00Z" w16du:dateUtc="2025-08-22T00:06:00Z">
        <w:r w:rsidRPr="001B57B8">
          <w:rPr>
            <w:b/>
            <w:bCs/>
          </w:rPr>
          <w:t xml:space="preserve">Table </w:t>
        </w:r>
        <w:r w:rsidRPr="001B57B8">
          <w:rPr>
            <w:b/>
            <w:bCs/>
          </w:rPr>
          <w:fldChar w:fldCharType="begin"/>
        </w:r>
        <w:r w:rsidRPr="001B57B8">
          <w:rPr>
            <w:b/>
            <w:bCs/>
          </w:rPr>
          <w:instrText xml:space="preserve"> SEQ Table \* ARABIC </w:instrText>
        </w:r>
        <w:r w:rsidRPr="001B57B8">
          <w:rPr>
            <w:b/>
            <w:bCs/>
          </w:rPr>
          <w:fldChar w:fldCharType="separate"/>
        </w:r>
      </w:ins>
      <w:ins w:id="8191" w:author="Kate Grundy" w:date="2025-10-30T15:44:00Z" w16du:dateUtc="2025-10-30T05:44:00Z">
        <w:r w:rsidR="008D3DBB">
          <w:rPr>
            <w:b/>
            <w:bCs/>
            <w:noProof/>
          </w:rPr>
          <w:t>14</w:t>
        </w:r>
      </w:ins>
      <w:ins w:id="8192" w:author="Kate Grundy" w:date="2025-08-22T10:06:00Z" w16du:dateUtc="2025-08-22T00:06:00Z">
        <w:r w:rsidRPr="001B57B8">
          <w:rPr>
            <w:b/>
            <w:bCs/>
          </w:rPr>
          <w:fldChar w:fldCharType="end"/>
        </w:r>
        <w:bookmarkEnd w:id="8188"/>
        <w:r w:rsidRPr="001B57B8">
          <w:rPr>
            <w:b/>
            <w:bCs/>
          </w:rPr>
          <w:t>. 2024</w:t>
        </w:r>
      </w:ins>
      <w:ins w:id="8193" w:author="Kate Grundy" w:date="2025-10-20T15:07:00Z" w16du:dateUtc="2025-10-20T05:07:00Z">
        <w:r w:rsidR="0034576B" w:rsidRPr="001B57B8">
          <w:rPr>
            <w:b/>
            <w:bCs/>
          </w:rPr>
          <w:t>/</w:t>
        </w:r>
      </w:ins>
      <w:ins w:id="8194" w:author="Kate Grundy" w:date="2025-08-22T10:06:00Z" w16du:dateUtc="2025-08-22T00:06:00Z">
        <w:r w:rsidRPr="001B57B8">
          <w:rPr>
            <w:b/>
            <w:bCs/>
          </w:rPr>
          <w:t xml:space="preserve">25 </w:t>
        </w:r>
      </w:ins>
      <w:ins w:id="8195" w:author="Kate Grundy" w:date="2025-08-22T10:07:00Z" w16du:dateUtc="2025-08-22T00:07:00Z">
        <w:r w:rsidR="00E15BE3" w:rsidRPr="001B57B8">
          <w:rPr>
            <w:b/>
            <w:bCs/>
          </w:rPr>
          <w:t xml:space="preserve">release event </w:t>
        </w:r>
      </w:ins>
      <w:ins w:id="8196" w:author="Kate Grundy" w:date="2025-08-22T10:06:00Z" w16du:dateUtc="2025-08-22T00:06:00Z">
        <w:r w:rsidR="009231C8" w:rsidRPr="001B57B8">
          <w:rPr>
            <w:b/>
            <w:bCs/>
          </w:rPr>
          <w:t>receiving</w:t>
        </w:r>
        <w:r w:rsidRPr="001B57B8">
          <w:rPr>
            <w:b/>
            <w:bCs/>
          </w:rPr>
          <w:t xml:space="preserve"> water quality </w:t>
        </w:r>
      </w:ins>
      <w:ins w:id="8197" w:author="Kate Grundy" w:date="2025-08-22T10:07:00Z" w16du:dateUtc="2025-08-22T00:07:00Z">
        <w:r w:rsidR="00E15BE3" w:rsidRPr="001B57B8">
          <w:rPr>
            <w:b/>
            <w:bCs/>
          </w:rPr>
          <w:t>summary</w:t>
        </w:r>
      </w:ins>
      <w:bookmarkEnd w:id="81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1841"/>
        <w:gridCol w:w="1421"/>
        <w:gridCol w:w="1416"/>
        <w:gridCol w:w="1134"/>
        <w:gridCol w:w="1084"/>
      </w:tblGrid>
      <w:tr w:rsidR="00A81AA2" w:rsidRPr="001B57B8" w14:paraId="5B05480B" w14:textId="77777777" w:rsidTr="0078360F">
        <w:trPr>
          <w:trHeight w:val="64"/>
          <w:tblHeader/>
          <w:ins w:id="8198" w:author="Kate Grundy" w:date="2025-08-22T10:06:00Z"/>
        </w:trPr>
        <w:tc>
          <w:tcPr>
            <w:tcW w:w="1176" w:type="pct"/>
            <w:vMerge w:val="restart"/>
            <w:shd w:val="clear" w:color="auto" w:fill="BFBFBF" w:themeFill="background1" w:themeFillShade="BF"/>
            <w:noWrap/>
            <w:vAlign w:val="center"/>
          </w:tcPr>
          <w:p w14:paraId="1E526B54" w14:textId="422CF4C4" w:rsidR="006168AB" w:rsidRPr="001B57B8" w:rsidRDefault="006168AB" w:rsidP="00BF6021">
            <w:pPr>
              <w:spacing w:before="40"/>
              <w:rPr>
                <w:ins w:id="8199" w:author="Kate Grundy" w:date="2025-08-22T10:06:00Z" w16du:dateUtc="2025-08-22T00:06:00Z"/>
                <w:rFonts w:cstheme="minorHAnsi"/>
                <w:b/>
                <w:bCs/>
                <w:szCs w:val="18"/>
                <w:lang w:eastAsia="en-AU"/>
              </w:rPr>
            </w:pPr>
            <w:ins w:id="8200" w:author="Kate Grundy" w:date="2025-08-22T10:06:00Z" w16du:dateUtc="2025-08-22T00:06:00Z">
              <w:r w:rsidRPr="001B57B8">
                <w:rPr>
                  <w:rFonts w:cstheme="minorHAnsi"/>
                  <w:b/>
                  <w:bCs/>
                  <w:szCs w:val="18"/>
                  <w:lang w:eastAsia="en-AU"/>
                </w:rPr>
                <w:t>Parameter</w:t>
              </w:r>
            </w:ins>
            <w:ins w:id="8201" w:author="Kate Grundy" w:date="2025-08-22T11:26:00Z" w16du:dateUtc="2025-08-22T01:26:00Z">
              <w:r w:rsidR="00577CA3" w:rsidRPr="001B57B8">
                <w:rPr>
                  <w:rFonts w:cstheme="minorHAnsi"/>
                  <w:b/>
                  <w:bCs/>
                  <w:szCs w:val="18"/>
                  <w:lang w:eastAsia="en-AU"/>
                </w:rPr>
                <w:t xml:space="preserve"> (mg/L unless otherwise stated)</w:t>
              </w:r>
            </w:ins>
          </w:p>
        </w:tc>
        <w:tc>
          <w:tcPr>
            <w:tcW w:w="1021" w:type="pct"/>
            <w:vMerge w:val="restart"/>
            <w:shd w:val="clear" w:color="auto" w:fill="BFBFBF" w:themeFill="background1" w:themeFillShade="BF"/>
            <w:vAlign w:val="center"/>
          </w:tcPr>
          <w:p w14:paraId="5AEC465D" w14:textId="3797D897" w:rsidR="006168AB" w:rsidRPr="001B57B8" w:rsidRDefault="006168AB" w:rsidP="00BF6021">
            <w:pPr>
              <w:spacing w:before="40"/>
              <w:jc w:val="center"/>
              <w:rPr>
                <w:ins w:id="8202" w:author="Kate Grundy" w:date="2025-08-22T10:06:00Z" w16du:dateUtc="2025-08-22T00:06:00Z"/>
                <w:rFonts w:cstheme="minorHAnsi"/>
                <w:b/>
                <w:bCs/>
                <w:color w:val="000000"/>
                <w:szCs w:val="18"/>
                <w:lang w:eastAsia="en-AU"/>
              </w:rPr>
            </w:pPr>
            <w:ins w:id="8203" w:author="Kate Grundy" w:date="2025-08-22T10:06:00Z" w16du:dateUtc="2025-08-22T00:06:00Z">
              <w:r w:rsidRPr="001B57B8">
                <w:rPr>
                  <w:rFonts w:cstheme="minorHAnsi"/>
                  <w:b/>
                  <w:bCs/>
                  <w:color w:val="000000"/>
                  <w:szCs w:val="18"/>
                  <w:lang w:eastAsia="en-AU"/>
                </w:rPr>
                <w:t xml:space="preserve">Proposed </w:t>
              </w:r>
            </w:ins>
            <w:ins w:id="8204" w:author="Kate Grundy" w:date="2025-08-22T10:08:00Z" w16du:dateUtc="2025-08-22T00:08:00Z">
              <w:r w:rsidRPr="001B57B8">
                <w:rPr>
                  <w:rFonts w:cstheme="minorHAnsi"/>
                  <w:b/>
                  <w:bCs/>
                  <w:color w:val="000000"/>
                  <w:szCs w:val="18"/>
                  <w:lang w:eastAsia="en-AU"/>
                </w:rPr>
                <w:t xml:space="preserve">receiving environment </w:t>
              </w:r>
            </w:ins>
            <w:ins w:id="8205" w:author="Kate Grundy" w:date="2025-08-22T10:06:00Z" w16du:dateUtc="2025-08-22T00:06:00Z">
              <w:r w:rsidRPr="001B57B8">
                <w:rPr>
                  <w:rFonts w:cstheme="minorHAnsi"/>
                  <w:b/>
                  <w:bCs/>
                  <w:color w:val="000000"/>
                  <w:szCs w:val="18"/>
                  <w:lang w:eastAsia="en-AU"/>
                </w:rPr>
                <w:t>contaminant limit</w:t>
              </w:r>
            </w:ins>
            <w:ins w:id="8206" w:author="Kate Grundy" w:date="2025-08-22T10:08:00Z" w16du:dateUtc="2025-08-22T00:08:00Z">
              <w:r w:rsidRPr="001B57B8">
                <w:rPr>
                  <w:rFonts w:cstheme="minorHAnsi"/>
                  <w:b/>
                  <w:bCs/>
                  <w:color w:val="000000"/>
                  <w:szCs w:val="18"/>
                  <w:lang w:eastAsia="en-AU"/>
                </w:rPr>
                <w:t xml:space="preserve"> (&gt;2 </w:t>
              </w:r>
              <w:proofErr w:type="spellStart"/>
              <w:r w:rsidRPr="001B57B8">
                <w:rPr>
                  <w:rFonts w:cstheme="minorHAnsi"/>
                  <w:b/>
                  <w:bCs/>
                  <w:color w:val="000000"/>
                  <w:szCs w:val="18"/>
                  <w:lang w:eastAsia="en-AU"/>
                </w:rPr>
                <w:t>m</w:t>
              </w:r>
              <w:r w:rsidRPr="001B57B8">
                <w:rPr>
                  <w:rFonts w:cstheme="minorHAnsi"/>
                  <w:b/>
                  <w:bCs/>
                  <w:color w:val="000000"/>
                  <w:szCs w:val="18"/>
                  <w:vertAlign w:val="superscript"/>
                  <w:lang w:eastAsia="en-AU"/>
                </w:rPr>
                <w:t>3</w:t>
              </w:r>
              <w:proofErr w:type="spellEnd"/>
              <w:r w:rsidRPr="001B57B8">
                <w:rPr>
                  <w:rFonts w:cstheme="minorHAnsi"/>
                  <w:b/>
                  <w:bCs/>
                  <w:color w:val="000000"/>
                  <w:szCs w:val="18"/>
                  <w:lang w:eastAsia="en-AU"/>
                </w:rPr>
                <w:t>/s)</w:t>
              </w:r>
            </w:ins>
          </w:p>
        </w:tc>
        <w:tc>
          <w:tcPr>
            <w:tcW w:w="1573" w:type="pct"/>
            <w:gridSpan w:val="2"/>
            <w:shd w:val="clear" w:color="auto" w:fill="BFBFBF" w:themeFill="background1" w:themeFillShade="BF"/>
            <w:vAlign w:val="center"/>
          </w:tcPr>
          <w:p w14:paraId="48880E7C" w14:textId="15136016" w:rsidR="006168AB" w:rsidRPr="001B57B8" w:rsidRDefault="006168AB" w:rsidP="00BF6021">
            <w:pPr>
              <w:spacing w:before="40"/>
              <w:jc w:val="center"/>
              <w:rPr>
                <w:ins w:id="8207" w:author="Kate Grundy" w:date="2025-08-22T10:20:00Z" w16du:dateUtc="2025-08-22T00:20:00Z"/>
                <w:rFonts w:cstheme="minorHAnsi"/>
                <w:b/>
                <w:bCs/>
                <w:color w:val="000000"/>
                <w:szCs w:val="18"/>
                <w:lang w:eastAsia="en-AU"/>
              </w:rPr>
            </w:pPr>
            <w:ins w:id="8208" w:author="Kate Grundy" w:date="2025-08-22T10:21:00Z" w16du:dateUtc="2025-08-22T00:21:00Z">
              <w:r w:rsidRPr="001B57B8">
                <w:rPr>
                  <w:rFonts w:cstheme="minorHAnsi"/>
                  <w:b/>
                  <w:bCs/>
                  <w:color w:val="000000"/>
                  <w:szCs w:val="18"/>
                  <w:lang w:eastAsia="en-AU"/>
                </w:rPr>
                <w:t>2024</w:t>
              </w:r>
            </w:ins>
            <w:ins w:id="8209" w:author="Kate Grundy" w:date="2025-10-20T15:07:00Z" w16du:dateUtc="2025-10-20T05:07:00Z">
              <w:r w:rsidR="0034576B" w:rsidRPr="001B57B8">
                <w:rPr>
                  <w:rFonts w:cstheme="minorHAnsi"/>
                  <w:b/>
                  <w:bCs/>
                  <w:color w:val="000000"/>
                  <w:szCs w:val="18"/>
                  <w:lang w:eastAsia="en-AU"/>
                </w:rPr>
                <w:t>/</w:t>
              </w:r>
            </w:ins>
            <w:ins w:id="8210" w:author="Kate Grundy" w:date="2025-08-22T10:21:00Z" w16du:dateUtc="2025-08-22T00:21:00Z">
              <w:r w:rsidRPr="001B57B8">
                <w:rPr>
                  <w:rFonts w:cstheme="minorHAnsi"/>
                  <w:b/>
                  <w:bCs/>
                  <w:color w:val="000000"/>
                  <w:szCs w:val="18"/>
                  <w:lang w:eastAsia="en-AU"/>
                </w:rPr>
                <w:t>25 release event pooled adjacent site (GPA) data</w:t>
              </w:r>
            </w:ins>
          </w:p>
        </w:tc>
        <w:tc>
          <w:tcPr>
            <w:tcW w:w="1230" w:type="pct"/>
            <w:gridSpan w:val="2"/>
            <w:shd w:val="clear" w:color="auto" w:fill="BFBFBF" w:themeFill="background1" w:themeFillShade="BF"/>
            <w:noWrap/>
            <w:vAlign w:val="center"/>
          </w:tcPr>
          <w:p w14:paraId="7AD86771" w14:textId="4F9CE5AB" w:rsidR="006168AB" w:rsidRPr="001B57B8" w:rsidRDefault="006168AB" w:rsidP="00BF6021">
            <w:pPr>
              <w:spacing w:before="40"/>
              <w:jc w:val="center"/>
              <w:rPr>
                <w:ins w:id="8211" w:author="Kate Grundy" w:date="2025-08-22T10:06:00Z" w16du:dateUtc="2025-08-22T00:06:00Z"/>
                <w:rFonts w:cstheme="minorHAnsi"/>
                <w:b/>
                <w:bCs/>
                <w:color w:val="000000"/>
                <w:szCs w:val="18"/>
                <w:lang w:eastAsia="en-AU"/>
              </w:rPr>
            </w:pPr>
            <w:ins w:id="8212" w:author="Kate Grundy" w:date="2025-08-22T10:06:00Z" w16du:dateUtc="2025-08-22T00:06:00Z">
              <w:r w:rsidRPr="001B57B8">
                <w:rPr>
                  <w:rFonts w:cstheme="minorHAnsi"/>
                  <w:b/>
                  <w:bCs/>
                  <w:color w:val="000000"/>
                  <w:szCs w:val="18"/>
                  <w:lang w:eastAsia="en-AU"/>
                </w:rPr>
                <w:t>2024</w:t>
              </w:r>
            </w:ins>
            <w:ins w:id="8213" w:author="Kate Grundy" w:date="2025-10-20T15:08:00Z" w16du:dateUtc="2025-10-20T05:08:00Z">
              <w:r w:rsidR="0034576B" w:rsidRPr="001B57B8">
                <w:rPr>
                  <w:rFonts w:cstheme="minorHAnsi"/>
                  <w:b/>
                  <w:bCs/>
                  <w:color w:val="000000"/>
                  <w:szCs w:val="18"/>
                  <w:lang w:eastAsia="en-AU"/>
                </w:rPr>
                <w:t>/</w:t>
              </w:r>
            </w:ins>
            <w:ins w:id="8214" w:author="Kate Grundy" w:date="2025-08-22T10:06:00Z" w16du:dateUtc="2025-08-22T00:06:00Z">
              <w:r w:rsidRPr="001B57B8">
                <w:rPr>
                  <w:rFonts w:cstheme="minorHAnsi"/>
                  <w:b/>
                  <w:bCs/>
                  <w:color w:val="000000"/>
                  <w:szCs w:val="18"/>
                  <w:lang w:eastAsia="en-AU"/>
                </w:rPr>
                <w:t xml:space="preserve">25 release </w:t>
              </w:r>
            </w:ins>
            <w:ins w:id="8215" w:author="Kate Grundy" w:date="2025-08-22T10:09:00Z" w16du:dateUtc="2025-08-22T00:09:00Z">
              <w:r w:rsidRPr="001B57B8">
                <w:rPr>
                  <w:rFonts w:cstheme="minorHAnsi"/>
                  <w:b/>
                  <w:bCs/>
                  <w:color w:val="000000"/>
                  <w:szCs w:val="18"/>
                  <w:lang w:eastAsia="en-AU"/>
                </w:rPr>
                <w:t>event</w:t>
              </w:r>
            </w:ins>
            <w:ins w:id="8216" w:author="Kate Grundy" w:date="2025-08-22T10:06:00Z" w16du:dateUtc="2025-08-22T00:06:00Z">
              <w:r w:rsidRPr="001B57B8">
                <w:rPr>
                  <w:rFonts w:cstheme="minorHAnsi"/>
                  <w:b/>
                  <w:bCs/>
                  <w:color w:val="000000"/>
                  <w:szCs w:val="18"/>
                  <w:lang w:eastAsia="en-AU"/>
                </w:rPr>
                <w:t xml:space="preserve"> </w:t>
              </w:r>
            </w:ins>
            <w:proofErr w:type="spellStart"/>
            <w:ins w:id="8217" w:author="Kate Grundy" w:date="2025-08-22T10:21:00Z" w16du:dateUtc="2025-08-22T00:21:00Z">
              <w:r w:rsidRPr="001B57B8">
                <w:rPr>
                  <w:rFonts w:cstheme="minorHAnsi"/>
                  <w:b/>
                  <w:bCs/>
                  <w:color w:val="000000"/>
                  <w:szCs w:val="18"/>
                  <w:lang w:eastAsia="en-AU"/>
                </w:rPr>
                <w:t>GPD1</w:t>
              </w:r>
            </w:ins>
            <w:proofErr w:type="spellEnd"/>
            <w:ins w:id="8218" w:author="Kate Grundy" w:date="2025-08-22T10:09:00Z" w16du:dateUtc="2025-08-22T00:09:00Z">
              <w:r w:rsidRPr="001B57B8">
                <w:rPr>
                  <w:rFonts w:cstheme="minorHAnsi"/>
                  <w:b/>
                  <w:bCs/>
                  <w:color w:val="000000"/>
                  <w:szCs w:val="18"/>
                  <w:lang w:eastAsia="en-AU"/>
                </w:rPr>
                <w:t xml:space="preserve"> data</w:t>
              </w:r>
            </w:ins>
          </w:p>
        </w:tc>
      </w:tr>
      <w:tr w:rsidR="00A81AA2" w:rsidRPr="001B57B8" w14:paraId="4A58E377" w14:textId="77777777" w:rsidTr="0078360F">
        <w:trPr>
          <w:trHeight w:val="64"/>
          <w:tblHeader/>
          <w:ins w:id="8219" w:author="Kate Grundy" w:date="2025-08-22T10:06:00Z"/>
        </w:trPr>
        <w:tc>
          <w:tcPr>
            <w:tcW w:w="1176" w:type="pct"/>
            <w:vMerge/>
            <w:shd w:val="clear" w:color="auto" w:fill="BFBFBF" w:themeFill="background1" w:themeFillShade="BF"/>
            <w:noWrap/>
            <w:vAlign w:val="center"/>
            <w:hideMark/>
          </w:tcPr>
          <w:p w14:paraId="74A9C0B5" w14:textId="77777777" w:rsidR="006168AB" w:rsidRPr="001B57B8" w:rsidRDefault="006168AB" w:rsidP="00BF6021">
            <w:pPr>
              <w:spacing w:before="40"/>
              <w:rPr>
                <w:ins w:id="8220" w:author="Kate Grundy" w:date="2025-08-22T10:06:00Z" w16du:dateUtc="2025-08-22T00:06:00Z"/>
                <w:rFonts w:cstheme="minorHAnsi"/>
                <w:b/>
                <w:bCs/>
                <w:szCs w:val="18"/>
                <w:lang w:eastAsia="en-AU"/>
              </w:rPr>
            </w:pPr>
          </w:p>
        </w:tc>
        <w:tc>
          <w:tcPr>
            <w:tcW w:w="1021" w:type="pct"/>
            <w:vMerge/>
            <w:shd w:val="clear" w:color="auto" w:fill="BFBFBF" w:themeFill="background1" w:themeFillShade="BF"/>
            <w:vAlign w:val="center"/>
            <w:hideMark/>
          </w:tcPr>
          <w:p w14:paraId="2F52E37B" w14:textId="77777777" w:rsidR="006168AB" w:rsidRPr="001B57B8" w:rsidRDefault="006168AB" w:rsidP="00BF6021">
            <w:pPr>
              <w:spacing w:before="40"/>
              <w:jc w:val="center"/>
              <w:rPr>
                <w:ins w:id="8221" w:author="Kate Grundy" w:date="2025-08-22T10:06:00Z" w16du:dateUtc="2025-08-22T00:06:00Z"/>
                <w:rFonts w:cstheme="minorHAnsi"/>
                <w:b/>
                <w:bCs/>
                <w:color w:val="000000"/>
                <w:szCs w:val="18"/>
                <w:lang w:eastAsia="en-AU"/>
              </w:rPr>
            </w:pPr>
          </w:p>
        </w:tc>
        <w:tc>
          <w:tcPr>
            <w:tcW w:w="788" w:type="pct"/>
            <w:shd w:val="clear" w:color="auto" w:fill="BFBFBF" w:themeFill="background1" w:themeFillShade="BF"/>
            <w:vAlign w:val="center"/>
            <w:hideMark/>
          </w:tcPr>
          <w:p w14:paraId="19EDA5C0" w14:textId="2494B089" w:rsidR="006168AB" w:rsidRPr="001B57B8" w:rsidRDefault="006168AB" w:rsidP="00BF6021">
            <w:pPr>
              <w:spacing w:before="40"/>
              <w:jc w:val="center"/>
              <w:rPr>
                <w:ins w:id="8222" w:author="Kate Grundy" w:date="2025-08-22T10:06:00Z" w16du:dateUtc="2025-08-22T00:06:00Z"/>
                <w:rFonts w:cstheme="minorHAnsi"/>
                <w:b/>
                <w:bCs/>
                <w:color w:val="000000"/>
                <w:szCs w:val="18"/>
                <w:lang w:eastAsia="en-AU"/>
              </w:rPr>
            </w:pPr>
            <w:ins w:id="8223" w:author="Kate Grundy" w:date="2025-08-22T10:21:00Z" w16du:dateUtc="2025-08-22T00:21:00Z">
              <w:r w:rsidRPr="001B57B8">
                <w:rPr>
                  <w:rFonts w:cstheme="minorHAnsi"/>
                  <w:b/>
                  <w:bCs/>
                  <w:color w:val="000000"/>
                  <w:szCs w:val="18"/>
                  <w:lang w:eastAsia="en-AU"/>
                </w:rPr>
                <w:t>95th percentile</w:t>
              </w:r>
            </w:ins>
          </w:p>
        </w:tc>
        <w:tc>
          <w:tcPr>
            <w:tcW w:w="785" w:type="pct"/>
            <w:shd w:val="clear" w:color="auto" w:fill="BFBFBF" w:themeFill="background1" w:themeFillShade="BF"/>
            <w:vAlign w:val="center"/>
          </w:tcPr>
          <w:p w14:paraId="4B128D12" w14:textId="29E6CD8C" w:rsidR="006168AB" w:rsidRPr="001B57B8" w:rsidRDefault="006168AB" w:rsidP="00BF6021">
            <w:pPr>
              <w:spacing w:before="40"/>
              <w:jc w:val="center"/>
              <w:rPr>
                <w:ins w:id="8224" w:author="Kate Grundy" w:date="2025-08-22T10:20:00Z" w16du:dateUtc="2025-08-22T00:20:00Z"/>
                <w:rFonts w:cstheme="minorHAnsi"/>
                <w:b/>
                <w:bCs/>
                <w:color w:val="000000"/>
                <w:szCs w:val="18"/>
                <w:lang w:eastAsia="en-AU"/>
              </w:rPr>
            </w:pPr>
            <w:ins w:id="8225" w:author="Kate Grundy" w:date="2025-08-22T10:21:00Z" w16du:dateUtc="2025-08-22T00:21:00Z">
              <w:r w:rsidRPr="001B57B8">
                <w:rPr>
                  <w:rFonts w:cstheme="minorHAnsi"/>
                  <w:b/>
                  <w:bCs/>
                  <w:color w:val="000000"/>
                  <w:szCs w:val="18"/>
                  <w:lang w:eastAsia="en-AU"/>
                </w:rPr>
                <w:t>Maximum</w:t>
              </w:r>
            </w:ins>
          </w:p>
        </w:tc>
        <w:tc>
          <w:tcPr>
            <w:tcW w:w="629" w:type="pct"/>
            <w:shd w:val="clear" w:color="auto" w:fill="BFBFBF" w:themeFill="background1" w:themeFillShade="BF"/>
            <w:noWrap/>
            <w:vAlign w:val="center"/>
            <w:hideMark/>
          </w:tcPr>
          <w:p w14:paraId="4CFC75D7" w14:textId="184FDE5E" w:rsidR="006168AB" w:rsidRPr="001B57B8" w:rsidRDefault="006168AB" w:rsidP="00BF6021">
            <w:pPr>
              <w:spacing w:before="40"/>
              <w:jc w:val="center"/>
              <w:rPr>
                <w:ins w:id="8226" w:author="Kate Grundy" w:date="2025-08-22T10:06:00Z" w16du:dateUtc="2025-08-22T00:06:00Z"/>
                <w:rFonts w:cstheme="minorHAnsi"/>
                <w:b/>
                <w:bCs/>
                <w:color w:val="000000"/>
                <w:szCs w:val="18"/>
                <w:lang w:eastAsia="en-AU"/>
              </w:rPr>
            </w:pPr>
            <w:ins w:id="8227" w:author="Kate Grundy" w:date="2025-08-22T10:06:00Z" w16du:dateUtc="2025-08-22T00:06:00Z">
              <w:r w:rsidRPr="001B57B8">
                <w:rPr>
                  <w:rFonts w:cstheme="minorHAnsi"/>
                  <w:b/>
                  <w:bCs/>
                  <w:color w:val="000000"/>
                  <w:szCs w:val="18"/>
                  <w:lang w:eastAsia="en-AU"/>
                </w:rPr>
                <w:t>95th percentile</w:t>
              </w:r>
            </w:ins>
          </w:p>
        </w:tc>
        <w:tc>
          <w:tcPr>
            <w:tcW w:w="601" w:type="pct"/>
            <w:shd w:val="clear" w:color="auto" w:fill="BFBFBF" w:themeFill="background1" w:themeFillShade="BF"/>
            <w:noWrap/>
            <w:vAlign w:val="center"/>
            <w:hideMark/>
          </w:tcPr>
          <w:p w14:paraId="0C4190B3" w14:textId="77777777" w:rsidR="006168AB" w:rsidRPr="001B57B8" w:rsidRDefault="006168AB" w:rsidP="00BF6021">
            <w:pPr>
              <w:spacing w:before="40"/>
              <w:jc w:val="center"/>
              <w:rPr>
                <w:ins w:id="8228" w:author="Kate Grundy" w:date="2025-08-22T10:06:00Z" w16du:dateUtc="2025-08-22T00:06:00Z"/>
                <w:rFonts w:cstheme="minorHAnsi"/>
                <w:b/>
                <w:bCs/>
                <w:color w:val="000000"/>
                <w:szCs w:val="18"/>
                <w:lang w:eastAsia="en-AU"/>
              </w:rPr>
            </w:pPr>
            <w:ins w:id="8229" w:author="Kate Grundy" w:date="2025-08-22T10:06:00Z" w16du:dateUtc="2025-08-22T00:06:00Z">
              <w:r w:rsidRPr="001B57B8">
                <w:rPr>
                  <w:rFonts w:cstheme="minorHAnsi"/>
                  <w:b/>
                  <w:bCs/>
                  <w:color w:val="000000"/>
                  <w:szCs w:val="18"/>
                  <w:lang w:eastAsia="en-AU"/>
                </w:rPr>
                <w:t>Maximum</w:t>
              </w:r>
            </w:ins>
          </w:p>
        </w:tc>
      </w:tr>
      <w:tr w:rsidR="00577CA3" w:rsidRPr="001B57B8" w14:paraId="06D3A591" w14:textId="77777777" w:rsidTr="0078360F">
        <w:trPr>
          <w:trHeight w:val="300"/>
          <w:ins w:id="8230" w:author="Kate Grundy" w:date="2025-08-22T10:06:00Z"/>
        </w:trPr>
        <w:tc>
          <w:tcPr>
            <w:tcW w:w="1176" w:type="pct"/>
            <w:noWrap/>
            <w:vAlign w:val="bottom"/>
            <w:hideMark/>
          </w:tcPr>
          <w:p w14:paraId="4F1B2E29" w14:textId="4CBC89A8" w:rsidR="00577CA3" w:rsidRPr="001B57B8" w:rsidRDefault="00577CA3" w:rsidP="00577CA3">
            <w:pPr>
              <w:spacing w:before="40"/>
              <w:rPr>
                <w:ins w:id="8231" w:author="Kate Grundy" w:date="2025-08-22T10:06:00Z" w16du:dateUtc="2025-08-22T00:06:00Z"/>
                <w:rFonts w:cstheme="minorHAnsi"/>
                <w:color w:val="000000"/>
                <w:szCs w:val="18"/>
                <w:lang w:eastAsia="en-AU"/>
              </w:rPr>
            </w:pPr>
            <w:ins w:id="8232" w:author="Kate Grundy" w:date="2025-08-22T11:26:00Z" w16du:dateUtc="2025-08-22T01:26:00Z">
              <w:r w:rsidRPr="001B57B8">
                <w:rPr>
                  <w:rFonts w:cstheme="minorHAnsi"/>
                  <w:color w:val="000000"/>
                  <w:szCs w:val="18"/>
                  <w:lang w:eastAsia="en-AU"/>
                </w:rPr>
                <w:t>pH (pH units)</w:t>
              </w:r>
            </w:ins>
          </w:p>
        </w:tc>
        <w:tc>
          <w:tcPr>
            <w:tcW w:w="1021" w:type="pct"/>
            <w:noWrap/>
            <w:vAlign w:val="center"/>
            <w:hideMark/>
          </w:tcPr>
          <w:p w14:paraId="60C6C43E" w14:textId="5515E40F" w:rsidR="00577CA3" w:rsidRPr="001B57B8" w:rsidRDefault="00577CA3" w:rsidP="00577CA3">
            <w:pPr>
              <w:spacing w:before="40"/>
              <w:jc w:val="center"/>
              <w:rPr>
                <w:ins w:id="8233" w:author="Kate Grundy" w:date="2025-08-22T10:06:00Z" w16du:dateUtc="2025-08-22T00:06:00Z"/>
                <w:rFonts w:cstheme="minorHAnsi"/>
                <w:color w:val="000000"/>
                <w:szCs w:val="18"/>
                <w:lang w:eastAsia="en-AU"/>
              </w:rPr>
            </w:pPr>
            <w:ins w:id="8234" w:author="Kate Grundy" w:date="2025-08-22T10:46:00Z" w16du:dateUtc="2025-08-22T00:46:00Z">
              <w:r w:rsidRPr="001B57B8">
                <w:t>6.5-8.5</w:t>
              </w:r>
            </w:ins>
          </w:p>
        </w:tc>
        <w:tc>
          <w:tcPr>
            <w:tcW w:w="788" w:type="pct"/>
            <w:noWrap/>
            <w:vAlign w:val="center"/>
            <w:hideMark/>
          </w:tcPr>
          <w:p w14:paraId="44636733" w14:textId="5BF239CE" w:rsidR="00577CA3" w:rsidRPr="001B57B8" w:rsidRDefault="00577CA3" w:rsidP="00577CA3">
            <w:pPr>
              <w:spacing w:before="40"/>
              <w:jc w:val="center"/>
              <w:rPr>
                <w:ins w:id="8235" w:author="Kate Grundy" w:date="2025-08-22T10:06:00Z" w16du:dateUtc="2025-08-22T00:06:00Z"/>
                <w:rFonts w:cstheme="minorHAnsi"/>
                <w:color w:val="000000"/>
                <w:szCs w:val="18"/>
                <w:lang w:eastAsia="en-AU"/>
              </w:rPr>
            </w:pPr>
            <w:ins w:id="8236" w:author="Kate Grundy" w:date="2025-08-22T10:47:00Z" w16du:dateUtc="2025-08-22T00:47:00Z">
              <w:r w:rsidRPr="001B57B8">
                <w:t>7.</w:t>
              </w:r>
            </w:ins>
            <w:ins w:id="8237" w:author="Kate Grundy" w:date="2025-08-22T11:03:00Z" w16du:dateUtc="2025-08-22T01:03:00Z">
              <w:r w:rsidRPr="001B57B8">
                <w:t>6</w:t>
              </w:r>
            </w:ins>
          </w:p>
        </w:tc>
        <w:tc>
          <w:tcPr>
            <w:tcW w:w="785" w:type="pct"/>
            <w:vAlign w:val="center"/>
          </w:tcPr>
          <w:p w14:paraId="46357057" w14:textId="260D53F3" w:rsidR="00577CA3" w:rsidRPr="001B57B8" w:rsidRDefault="00577CA3" w:rsidP="00577CA3">
            <w:pPr>
              <w:spacing w:before="40"/>
              <w:jc w:val="center"/>
              <w:rPr>
                <w:ins w:id="8238" w:author="Kate Grundy" w:date="2025-08-22T10:20:00Z" w16du:dateUtc="2025-08-22T00:20:00Z"/>
                <w:rFonts w:cstheme="minorHAnsi"/>
                <w:color w:val="000000"/>
                <w:szCs w:val="18"/>
                <w:lang w:eastAsia="en-AU"/>
              </w:rPr>
            </w:pPr>
            <w:ins w:id="8239" w:author="Kate Grundy" w:date="2025-08-22T10:47:00Z" w16du:dateUtc="2025-08-22T00:47:00Z">
              <w:r w:rsidRPr="001B57B8">
                <w:t>8</w:t>
              </w:r>
            </w:ins>
            <w:ins w:id="8240" w:author="Kate Grundy" w:date="2025-08-22T11:03:00Z" w16du:dateUtc="2025-08-22T01:03:00Z">
              <w:r w:rsidRPr="001B57B8">
                <w:t>.0</w:t>
              </w:r>
            </w:ins>
          </w:p>
        </w:tc>
        <w:tc>
          <w:tcPr>
            <w:tcW w:w="629" w:type="pct"/>
            <w:noWrap/>
            <w:vAlign w:val="center"/>
            <w:hideMark/>
          </w:tcPr>
          <w:p w14:paraId="347ADFDA" w14:textId="3D45A133" w:rsidR="00577CA3" w:rsidRPr="001B57B8" w:rsidRDefault="00577CA3" w:rsidP="00577CA3">
            <w:pPr>
              <w:spacing w:before="40"/>
              <w:jc w:val="center"/>
              <w:rPr>
                <w:ins w:id="8241" w:author="Kate Grundy" w:date="2025-08-22T10:06:00Z" w16du:dateUtc="2025-08-22T00:06:00Z"/>
                <w:rFonts w:cstheme="minorHAnsi"/>
                <w:color w:val="000000"/>
                <w:szCs w:val="18"/>
                <w:lang w:eastAsia="en-AU"/>
              </w:rPr>
            </w:pPr>
            <w:ins w:id="8242" w:author="Kate Grundy" w:date="2025-08-22T11:03:00Z" w16du:dateUtc="2025-08-22T01:03:00Z">
              <w:r w:rsidRPr="001B57B8">
                <w:rPr>
                  <w:rFonts w:cstheme="minorHAnsi"/>
                  <w:szCs w:val="18"/>
                  <w:lang w:eastAsia="en-AU"/>
                </w:rPr>
                <w:t>8.0</w:t>
              </w:r>
            </w:ins>
          </w:p>
        </w:tc>
        <w:tc>
          <w:tcPr>
            <w:tcW w:w="601" w:type="pct"/>
            <w:noWrap/>
            <w:vAlign w:val="center"/>
            <w:hideMark/>
          </w:tcPr>
          <w:p w14:paraId="68EA7D3E" w14:textId="66767245" w:rsidR="00577CA3" w:rsidRPr="001B57B8" w:rsidRDefault="00577CA3" w:rsidP="00577CA3">
            <w:pPr>
              <w:spacing w:before="40"/>
              <w:jc w:val="center"/>
              <w:rPr>
                <w:ins w:id="8243" w:author="Kate Grundy" w:date="2025-08-22T10:06:00Z" w16du:dateUtc="2025-08-22T00:06:00Z"/>
                <w:rFonts w:cstheme="minorHAnsi"/>
                <w:color w:val="000000"/>
                <w:szCs w:val="18"/>
                <w:lang w:eastAsia="en-AU"/>
              </w:rPr>
            </w:pPr>
            <w:ins w:id="8244" w:author="Kate Grundy" w:date="2025-08-22T10:47:00Z" w16du:dateUtc="2025-08-22T00:47:00Z">
              <w:r w:rsidRPr="001B57B8">
                <w:t>8.1</w:t>
              </w:r>
            </w:ins>
          </w:p>
        </w:tc>
      </w:tr>
      <w:tr w:rsidR="00577CA3" w:rsidRPr="001B57B8" w14:paraId="297DE924" w14:textId="77777777" w:rsidTr="001B57B8">
        <w:trPr>
          <w:trHeight w:val="64"/>
          <w:ins w:id="8245" w:author="Kate Grundy" w:date="2025-08-22T10:06:00Z"/>
        </w:trPr>
        <w:tc>
          <w:tcPr>
            <w:tcW w:w="1176" w:type="pct"/>
            <w:vAlign w:val="bottom"/>
            <w:hideMark/>
          </w:tcPr>
          <w:p w14:paraId="008370B0" w14:textId="4414E6EF" w:rsidR="00577CA3" w:rsidRPr="001B57B8" w:rsidRDefault="00577CA3" w:rsidP="00577CA3">
            <w:pPr>
              <w:spacing w:before="40"/>
              <w:rPr>
                <w:ins w:id="8246" w:author="Kate Grundy" w:date="2025-08-22T10:06:00Z" w16du:dateUtc="2025-08-22T00:06:00Z"/>
                <w:rFonts w:cstheme="minorHAnsi"/>
                <w:color w:val="000000"/>
                <w:szCs w:val="18"/>
                <w:lang w:eastAsia="en-AU"/>
              </w:rPr>
            </w:pPr>
            <w:ins w:id="8247" w:author="Kate Grundy" w:date="2025-08-22T11:26:00Z" w16du:dateUtc="2025-08-22T01:26:00Z">
              <w:r w:rsidRPr="001B57B8">
                <w:rPr>
                  <w:rFonts w:cstheme="minorHAnsi"/>
                  <w:color w:val="000000"/>
                  <w:szCs w:val="18"/>
                  <w:lang w:eastAsia="en-AU"/>
                </w:rPr>
                <w:t>Electrical Conductivity (µS/cm)</w:t>
              </w:r>
            </w:ins>
          </w:p>
        </w:tc>
        <w:tc>
          <w:tcPr>
            <w:tcW w:w="1021" w:type="pct"/>
            <w:noWrap/>
            <w:vAlign w:val="center"/>
            <w:hideMark/>
          </w:tcPr>
          <w:p w14:paraId="4D86CE94" w14:textId="12AC1A84" w:rsidR="00577CA3" w:rsidRPr="001B57B8" w:rsidRDefault="00C27D43" w:rsidP="00577CA3">
            <w:pPr>
              <w:spacing w:before="40"/>
              <w:jc w:val="center"/>
              <w:rPr>
                <w:ins w:id="8248" w:author="Kate Grundy" w:date="2025-08-22T10:06:00Z" w16du:dateUtc="2025-08-22T00:06:00Z"/>
                <w:rFonts w:cstheme="minorHAnsi"/>
                <w:color w:val="000000"/>
                <w:szCs w:val="18"/>
                <w:lang w:eastAsia="en-AU"/>
              </w:rPr>
            </w:pPr>
            <w:ins w:id="8249" w:author="Kate Grundy" w:date="2025-09-10T11:55:00Z" w16du:dateUtc="2025-09-10T01:55:00Z">
              <w:r w:rsidRPr="001B57B8">
                <w:t>630</w:t>
              </w:r>
            </w:ins>
          </w:p>
        </w:tc>
        <w:tc>
          <w:tcPr>
            <w:tcW w:w="788" w:type="pct"/>
            <w:noWrap/>
            <w:vAlign w:val="center"/>
            <w:hideMark/>
          </w:tcPr>
          <w:p w14:paraId="47AFD7E9" w14:textId="49C831F6" w:rsidR="00577CA3" w:rsidRPr="001B57B8" w:rsidRDefault="00045468" w:rsidP="00577CA3">
            <w:pPr>
              <w:spacing w:before="40"/>
              <w:jc w:val="center"/>
              <w:rPr>
                <w:ins w:id="8250" w:author="Kate Grundy" w:date="2025-08-22T10:06:00Z" w16du:dateUtc="2025-08-22T00:06:00Z"/>
                <w:rFonts w:cstheme="minorHAnsi"/>
                <w:color w:val="000000"/>
                <w:szCs w:val="18"/>
                <w:lang w:eastAsia="en-AU"/>
              </w:rPr>
            </w:pPr>
            <w:ins w:id="8251" w:author="Kate Grundy" w:date="2025-10-20T13:06:00Z" w16du:dateUtc="2025-10-20T03:06:00Z">
              <w:r w:rsidRPr="001B57B8">
                <w:t>502</w:t>
              </w:r>
            </w:ins>
          </w:p>
        </w:tc>
        <w:tc>
          <w:tcPr>
            <w:tcW w:w="785" w:type="pct"/>
            <w:shd w:val="clear" w:color="auto" w:fill="FFF2CC" w:themeFill="accent4" w:themeFillTint="33"/>
            <w:vAlign w:val="center"/>
          </w:tcPr>
          <w:p w14:paraId="480EBEAC" w14:textId="08DC132A" w:rsidR="00577CA3" w:rsidRPr="001B57B8" w:rsidRDefault="00045468" w:rsidP="00577CA3">
            <w:pPr>
              <w:spacing w:before="40"/>
              <w:jc w:val="center"/>
              <w:rPr>
                <w:ins w:id="8252" w:author="Kate Grundy" w:date="2025-08-22T10:20:00Z" w16du:dateUtc="2025-08-22T00:20:00Z"/>
                <w:rFonts w:cstheme="minorHAnsi"/>
                <w:color w:val="000000"/>
                <w:szCs w:val="18"/>
                <w:lang w:eastAsia="en-AU"/>
              </w:rPr>
            </w:pPr>
            <w:ins w:id="8253" w:author="Kate Grundy" w:date="2025-10-20T13:07:00Z" w16du:dateUtc="2025-10-20T03:07:00Z">
              <w:r w:rsidRPr="001B57B8">
                <w:t>855</w:t>
              </w:r>
            </w:ins>
          </w:p>
        </w:tc>
        <w:tc>
          <w:tcPr>
            <w:tcW w:w="629" w:type="pct"/>
            <w:noWrap/>
            <w:vAlign w:val="center"/>
            <w:hideMark/>
          </w:tcPr>
          <w:p w14:paraId="3FFAEA46" w14:textId="60BF868C" w:rsidR="00577CA3" w:rsidRPr="001B57B8" w:rsidRDefault="00577CA3" w:rsidP="00577CA3">
            <w:pPr>
              <w:spacing w:before="40"/>
              <w:jc w:val="center"/>
              <w:rPr>
                <w:ins w:id="8254" w:author="Kate Grundy" w:date="2025-08-22T10:06:00Z" w16du:dateUtc="2025-08-22T00:06:00Z"/>
                <w:rFonts w:cstheme="minorHAnsi"/>
                <w:color w:val="000000"/>
                <w:szCs w:val="18"/>
                <w:lang w:eastAsia="en-AU"/>
              </w:rPr>
            </w:pPr>
            <w:ins w:id="8255" w:author="Kate Grundy" w:date="2025-08-22T10:47:00Z" w16du:dateUtc="2025-08-22T00:47:00Z">
              <w:r w:rsidRPr="001B57B8">
                <w:t>599</w:t>
              </w:r>
            </w:ins>
          </w:p>
        </w:tc>
        <w:tc>
          <w:tcPr>
            <w:tcW w:w="601" w:type="pct"/>
            <w:shd w:val="clear" w:color="auto" w:fill="FFD966" w:themeFill="accent4" w:themeFillTint="99"/>
            <w:noWrap/>
            <w:vAlign w:val="center"/>
            <w:hideMark/>
          </w:tcPr>
          <w:p w14:paraId="17FA5719" w14:textId="46883ED9" w:rsidR="00577CA3" w:rsidRPr="001B57B8" w:rsidRDefault="00577CA3" w:rsidP="00577CA3">
            <w:pPr>
              <w:spacing w:before="40"/>
              <w:jc w:val="center"/>
              <w:rPr>
                <w:ins w:id="8256" w:author="Kate Grundy" w:date="2025-08-22T10:06:00Z" w16du:dateUtc="2025-08-22T00:06:00Z"/>
                <w:rFonts w:cstheme="minorHAnsi"/>
                <w:color w:val="000000"/>
                <w:szCs w:val="18"/>
                <w:lang w:eastAsia="en-AU"/>
              </w:rPr>
            </w:pPr>
            <w:ins w:id="8257" w:author="Kate Grundy" w:date="2025-08-22T10:47:00Z" w16du:dateUtc="2025-08-22T00:47:00Z">
              <w:r w:rsidRPr="001B57B8">
                <w:t>633</w:t>
              </w:r>
            </w:ins>
          </w:p>
        </w:tc>
      </w:tr>
      <w:tr w:rsidR="00A81AA2" w:rsidRPr="001B57B8" w14:paraId="12885CA2" w14:textId="77777777" w:rsidTr="0078360F">
        <w:trPr>
          <w:trHeight w:val="300"/>
          <w:ins w:id="8258" w:author="Kate Grundy" w:date="2025-08-22T10:06:00Z"/>
        </w:trPr>
        <w:tc>
          <w:tcPr>
            <w:tcW w:w="1176" w:type="pct"/>
            <w:vAlign w:val="center"/>
            <w:hideMark/>
          </w:tcPr>
          <w:p w14:paraId="4273C3D5" w14:textId="0C52FC7C" w:rsidR="00A811EE" w:rsidRPr="001B57B8" w:rsidRDefault="00A811EE" w:rsidP="00BF6021">
            <w:pPr>
              <w:spacing w:before="40"/>
              <w:rPr>
                <w:ins w:id="8259" w:author="Kate Grundy" w:date="2025-08-22T10:06:00Z" w16du:dateUtc="2025-08-22T00:06:00Z"/>
                <w:rFonts w:cstheme="minorHAnsi"/>
                <w:color w:val="000000"/>
                <w:szCs w:val="18"/>
                <w:lang w:eastAsia="en-AU"/>
              </w:rPr>
            </w:pPr>
            <w:ins w:id="8260" w:author="Kate Grundy" w:date="2025-08-22T10:46:00Z" w16du:dateUtc="2025-08-22T00:46:00Z">
              <w:r w:rsidRPr="001B57B8">
                <w:t>Arsenic - Dissolved</w:t>
              </w:r>
            </w:ins>
          </w:p>
        </w:tc>
        <w:tc>
          <w:tcPr>
            <w:tcW w:w="1021" w:type="pct"/>
            <w:noWrap/>
            <w:vAlign w:val="center"/>
            <w:hideMark/>
          </w:tcPr>
          <w:p w14:paraId="6E2C9CE4" w14:textId="0FE34489" w:rsidR="00A811EE" w:rsidRPr="001B57B8" w:rsidRDefault="00A811EE" w:rsidP="00BF6021">
            <w:pPr>
              <w:spacing w:before="40"/>
              <w:jc w:val="center"/>
              <w:rPr>
                <w:ins w:id="8261" w:author="Kate Grundy" w:date="2025-08-22T10:06:00Z" w16du:dateUtc="2025-08-22T00:06:00Z"/>
                <w:rFonts w:cstheme="minorHAnsi"/>
                <w:color w:val="000000"/>
                <w:szCs w:val="18"/>
                <w:lang w:eastAsia="en-AU"/>
              </w:rPr>
            </w:pPr>
            <w:ins w:id="8262" w:author="Kate Grundy" w:date="2025-08-22T10:46:00Z" w16du:dateUtc="2025-08-22T00:46:00Z">
              <w:r w:rsidRPr="001B57B8">
                <w:t>0.013</w:t>
              </w:r>
            </w:ins>
          </w:p>
        </w:tc>
        <w:tc>
          <w:tcPr>
            <w:tcW w:w="788" w:type="pct"/>
            <w:noWrap/>
            <w:vAlign w:val="center"/>
            <w:hideMark/>
          </w:tcPr>
          <w:p w14:paraId="408BC0DA" w14:textId="3636C889" w:rsidR="00A811EE" w:rsidRPr="001B57B8" w:rsidRDefault="00A811EE" w:rsidP="00BF6021">
            <w:pPr>
              <w:spacing w:before="40"/>
              <w:jc w:val="center"/>
              <w:rPr>
                <w:ins w:id="8263" w:author="Kate Grundy" w:date="2025-08-22T10:06:00Z" w16du:dateUtc="2025-08-22T00:06:00Z"/>
                <w:rFonts w:cstheme="minorHAnsi"/>
                <w:color w:val="000000"/>
                <w:szCs w:val="18"/>
                <w:lang w:eastAsia="en-AU"/>
              </w:rPr>
            </w:pPr>
            <w:ins w:id="8264" w:author="Kate Grundy" w:date="2025-08-22T10:47:00Z" w16du:dateUtc="2025-08-22T00:47:00Z">
              <w:r w:rsidRPr="001B57B8">
                <w:t>0.013</w:t>
              </w:r>
            </w:ins>
          </w:p>
        </w:tc>
        <w:tc>
          <w:tcPr>
            <w:tcW w:w="785" w:type="pct"/>
            <w:shd w:val="clear" w:color="auto" w:fill="FFF2CC" w:themeFill="accent4" w:themeFillTint="33"/>
            <w:vAlign w:val="center"/>
          </w:tcPr>
          <w:p w14:paraId="0B207E78" w14:textId="6EB7F7EC" w:rsidR="00A811EE" w:rsidRPr="001B57B8" w:rsidRDefault="00A811EE" w:rsidP="00BF6021">
            <w:pPr>
              <w:spacing w:before="40"/>
              <w:jc w:val="center"/>
              <w:rPr>
                <w:ins w:id="8265" w:author="Kate Grundy" w:date="2025-08-22T10:20:00Z" w16du:dateUtc="2025-08-22T00:20:00Z"/>
                <w:rFonts w:cstheme="minorHAnsi"/>
                <w:color w:val="000000"/>
                <w:szCs w:val="18"/>
                <w:lang w:eastAsia="en-AU"/>
              </w:rPr>
            </w:pPr>
            <w:ins w:id="8266" w:author="Kate Grundy" w:date="2025-08-22T10:47:00Z" w16du:dateUtc="2025-08-22T00:47:00Z">
              <w:r w:rsidRPr="001B57B8">
                <w:t>0.018</w:t>
              </w:r>
            </w:ins>
          </w:p>
        </w:tc>
        <w:tc>
          <w:tcPr>
            <w:tcW w:w="629" w:type="pct"/>
            <w:noWrap/>
            <w:vAlign w:val="center"/>
            <w:hideMark/>
          </w:tcPr>
          <w:p w14:paraId="4C7245EF" w14:textId="78871B88" w:rsidR="00A811EE" w:rsidRPr="001B57B8" w:rsidRDefault="00A811EE" w:rsidP="00BF6021">
            <w:pPr>
              <w:spacing w:before="40"/>
              <w:jc w:val="center"/>
              <w:rPr>
                <w:ins w:id="8267" w:author="Kate Grundy" w:date="2025-08-22T10:06:00Z" w16du:dateUtc="2025-08-22T00:06:00Z"/>
                <w:rFonts w:cstheme="minorHAnsi"/>
                <w:color w:val="000000"/>
                <w:szCs w:val="18"/>
                <w:lang w:eastAsia="en-AU"/>
              </w:rPr>
            </w:pPr>
            <w:ins w:id="8268" w:author="Kate Grundy" w:date="2025-08-22T10:47:00Z" w16du:dateUtc="2025-08-22T00:47:00Z">
              <w:r w:rsidRPr="001B57B8">
                <w:t>0.013</w:t>
              </w:r>
            </w:ins>
          </w:p>
        </w:tc>
        <w:tc>
          <w:tcPr>
            <w:tcW w:w="601" w:type="pct"/>
            <w:noWrap/>
            <w:vAlign w:val="center"/>
            <w:hideMark/>
          </w:tcPr>
          <w:p w14:paraId="56F1BA63" w14:textId="71265CFC" w:rsidR="00A811EE" w:rsidRPr="001B57B8" w:rsidRDefault="00A811EE" w:rsidP="00BF6021">
            <w:pPr>
              <w:spacing w:before="40"/>
              <w:jc w:val="center"/>
              <w:rPr>
                <w:ins w:id="8269" w:author="Kate Grundy" w:date="2025-08-22T10:06:00Z" w16du:dateUtc="2025-08-22T00:06:00Z"/>
                <w:rFonts w:cstheme="minorHAnsi"/>
                <w:color w:val="000000"/>
                <w:szCs w:val="18"/>
                <w:lang w:eastAsia="en-AU"/>
              </w:rPr>
            </w:pPr>
            <w:ins w:id="8270" w:author="Kate Grundy" w:date="2025-08-22T10:47:00Z" w16du:dateUtc="2025-08-22T00:47:00Z">
              <w:r w:rsidRPr="001B57B8">
                <w:t>0.013</w:t>
              </w:r>
            </w:ins>
          </w:p>
        </w:tc>
      </w:tr>
      <w:tr w:rsidR="00A81AA2" w:rsidRPr="001B57B8" w14:paraId="0F8D0915" w14:textId="77777777" w:rsidTr="001B57B8">
        <w:trPr>
          <w:trHeight w:val="64"/>
          <w:ins w:id="8271" w:author="Kate Grundy" w:date="2025-08-22T10:06:00Z"/>
        </w:trPr>
        <w:tc>
          <w:tcPr>
            <w:tcW w:w="1176" w:type="pct"/>
            <w:vAlign w:val="center"/>
            <w:hideMark/>
          </w:tcPr>
          <w:p w14:paraId="4857F7C6" w14:textId="73A47047" w:rsidR="00A811EE" w:rsidRPr="001B57B8" w:rsidRDefault="00A811EE" w:rsidP="00BF6021">
            <w:pPr>
              <w:spacing w:before="40"/>
              <w:rPr>
                <w:ins w:id="8272" w:author="Kate Grundy" w:date="2025-08-22T10:06:00Z" w16du:dateUtc="2025-08-22T00:06:00Z"/>
                <w:rFonts w:cstheme="minorHAnsi"/>
                <w:color w:val="000000"/>
                <w:szCs w:val="18"/>
                <w:lang w:eastAsia="en-AU"/>
              </w:rPr>
            </w:pPr>
            <w:ins w:id="8273" w:author="Kate Grundy" w:date="2025-08-22T10:46:00Z" w16du:dateUtc="2025-08-22T00:46:00Z">
              <w:r w:rsidRPr="001B57B8">
                <w:t>Cadmium - Dissolved</w:t>
              </w:r>
            </w:ins>
          </w:p>
        </w:tc>
        <w:tc>
          <w:tcPr>
            <w:tcW w:w="1021" w:type="pct"/>
            <w:noWrap/>
            <w:vAlign w:val="center"/>
            <w:hideMark/>
          </w:tcPr>
          <w:p w14:paraId="71C95299" w14:textId="38F7E1AD" w:rsidR="00A811EE" w:rsidRPr="001B57B8" w:rsidRDefault="00A811EE" w:rsidP="00BF6021">
            <w:pPr>
              <w:spacing w:before="40"/>
              <w:jc w:val="center"/>
              <w:rPr>
                <w:ins w:id="8274" w:author="Kate Grundy" w:date="2025-08-22T10:06:00Z" w16du:dateUtc="2025-08-22T00:06:00Z"/>
                <w:rFonts w:cstheme="minorHAnsi"/>
                <w:color w:val="000000"/>
                <w:szCs w:val="18"/>
                <w:lang w:eastAsia="en-AU"/>
              </w:rPr>
            </w:pPr>
            <w:ins w:id="8275" w:author="Kate Grundy" w:date="2025-08-22T10:46:00Z" w16du:dateUtc="2025-08-22T00:46:00Z">
              <w:r w:rsidRPr="001B57B8">
                <w:t>0.0002</w:t>
              </w:r>
            </w:ins>
          </w:p>
        </w:tc>
        <w:tc>
          <w:tcPr>
            <w:tcW w:w="788" w:type="pct"/>
            <w:noWrap/>
            <w:vAlign w:val="center"/>
            <w:hideMark/>
          </w:tcPr>
          <w:p w14:paraId="5372B875" w14:textId="62284846" w:rsidR="00A811EE" w:rsidRPr="001B57B8" w:rsidRDefault="00A811EE" w:rsidP="00BF6021">
            <w:pPr>
              <w:spacing w:before="40"/>
              <w:jc w:val="center"/>
              <w:rPr>
                <w:ins w:id="8276" w:author="Kate Grundy" w:date="2025-08-22T10:06:00Z" w16du:dateUtc="2025-08-22T00:06:00Z"/>
                <w:rFonts w:cstheme="minorHAnsi"/>
                <w:color w:val="000000"/>
                <w:szCs w:val="18"/>
                <w:lang w:eastAsia="en-AU"/>
              </w:rPr>
            </w:pPr>
            <w:ins w:id="8277" w:author="Kate Grundy" w:date="2025-08-22T10:47:00Z" w16du:dateUtc="2025-08-22T00:47:00Z">
              <w:r w:rsidRPr="001B57B8">
                <w:t>0.0002</w:t>
              </w:r>
            </w:ins>
          </w:p>
        </w:tc>
        <w:tc>
          <w:tcPr>
            <w:tcW w:w="785" w:type="pct"/>
            <w:shd w:val="clear" w:color="auto" w:fill="FFF2CC" w:themeFill="accent4" w:themeFillTint="33"/>
            <w:vAlign w:val="center"/>
          </w:tcPr>
          <w:p w14:paraId="756F1838" w14:textId="3E699081" w:rsidR="00A811EE" w:rsidRPr="001B57B8" w:rsidRDefault="00A811EE" w:rsidP="00BF6021">
            <w:pPr>
              <w:spacing w:before="40"/>
              <w:jc w:val="center"/>
              <w:rPr>
                <w:ins w:id="8278" w:author="Kate Grundy" w:date="2025-08-22T10:20:00Z" w16du:dateUtc="2025-08-22T00:20:00Z"/>
                <w:rFonts w:cstheme="minorHAnsi"/>
                <w:color w:val="000000"/>
                <w:szCs w:val="18"/>
                <w:lang w:eastAsia="en-AU"/>
              </w:rPr>
            </w:pPr>
            <w:ins w:id="8279" w:author="Kate Grundy" w:date="2025-08-22T10:47:00Z" w16du:dateUtc="2025-08-22T00:47:00Z">
              <w:r w:rsidRPr="001B57B8">
                <w:t>0.0007</w:t>
              </w:r>
            </w:ins>
          </w:p>
        </w:tc>
        <w:tc>
          <w:tcPr>
            <w:tcW w:w="629" w:type="pct"/>
            <w:shd w:val="clear" w:color="auto" w:fill="FFD966" w:themeFill="accent4" w:themeFillTint="99"/>
            <w:noWrap/>
            <w:vAlign w:val="center"/>
            <w:hideMark/>
          </w:tcPr>
          <w:p w14:paraId="731B4A86" w14:textId="1A5D8DE8" w:rsidR="00A811EE" w:rsidRPr="001B57B8" w:rsidRDefault="00A811EE" w:rsidP="00BF6021">
            <w:pPr>
              <w:spacing w:before="40"/>
              <w:jc w:val="center"/>
              <w:rPr>
                <w:ins w:id="8280" w:author="Kate Grundy" w:date="2025-08-22T10:06:00Z" w16du:dateUtc="2025-08-22T00:06:00Z"/>
                <w:rFonts w:cstheme="minorHAnsi"/>
                <w:color w:val="000000"/>
                <w:szCs w:val="18"/>
                <w:lang w:eastAsia="en-AU"/>
              </w:rPr>
            </w:pPr>
            <w:ins w:id="8281" w:author="Kate Grundy" w:date="2025-08-22T10:47:00Z" w16du:dateUtc="2025-08-22T00:47:00Z">
              <w:r w:rsidRPr="001B57B8">
                <w:t>0.0005</w:t>
              </w:r>
            </w:ins>
          </w:p>
        </w:tc>
        <w:tc>
          <w:tcPr>
            <w:tcW w:w="601" w:type="pct"/>
            <w:shd w:val="clear" w:color="auto" w:fill="FFD966" w:themeFill="accent4" w:themeFillTint="99"/>
            <w:noWrap/>
            <w:vAlign w:val="center"/>
            <w:hideMark/>
          </w:tcPr>
          <w:p w14:paraId="7906F7B4" w14:textId="7E4E57C4" w:rsidR="00A811EE" w:rsidRPr="001B57B8" w:rsidRDefault="00A811EE" w:rsidP="00BF6021">
            <w:pPr>
              <w:spacing w:before="40"/>
              <w:jc w:val="center"/>
              <w:rPr>
                <w:ins w:id="8282" w:author="Kate Grundy" w:date="2025-08-22T10:06:00Z" w16du:dateUtc="2025-08-22T00:06:00Z"/>
                <w:rFonts w:cstheme="minorHAnsi"/>
                <w:color w:val="000000"/>
                <w:szCs w:val="18"/>
                <w:lang w:eastAsia="en-AU"/>
              </w:rPr>
            </w:pPr>
            <w:ins w:id="8283" w:author="Kate Grundy" w:date="2025-08-22T10:47:00Z" w16du:dateUtc="2025-08-22T00:47:00Z">
              <w:r w:rsidRPr="001B57B8">
                <w:t>0.0006</w:t>
              </w:r>
            </w:ins>
          </w:p>
        </w:tc>
      </w:tr>
      <w:tr w:rsidR="00A81AA2" w:rsidRPr="001B57B8" w14:paraId="5749ECD8" w14:textId="77777777" w:rsidTr="0078360F">
        <w:trPr>
          <w:trHeight w:val="64"/>
          <w:ins w:id="8284" w:author="Kate Grundy" w:date="2025-08-22T10:06:00Z"/>
        </w:trPr>
        <w:tc>
          <w:tcPr>
            <w:tcW w:w="1176" w:type="pct"/>
            <w:vAlign w:val="center"/>
            <w:hideMark/>
          </w:tcPr>
          <w:p w14:paraId="3B7EB256" w14:textId="67E73F6D" w:rsidR="00A811EE" w:rsidRPr="001B57B8" w:rsidRDefault="00A811EE" w:rsidP="00BF6021">
            <w:pPr>
              <w:spacing w:before="40"/>
              <w:rPr>
                <w:ins w:id="8285" w:author="Kate Grundy" w:date="2025-08-22T10:06:00Z" w16du:dateUtc="2025-08-22T00:06:00Z"/>
                <w:rFonts w:cstheme="minorHAnsi"/>
                <w:color w:val="000000"/>
                <w:szCs w:val="18"/>
                <w:lang w:eastAsia="en-AU"/>
              </w:rPr>
            </w:pPr>
            <w:ins w:id="8286" w:author="Kate Grundy" w:date="2025-08-22T10:46:00Z" w16du:dateUtc="2025-08-22T00:46:00Z">
              <w:r w:rsidRPr="001B57B8">
                <w:t>Chromium - Dissolved</w:t>
              </w:r>
            </w:ins>
          </w:p>
        </w:tc>
        <w:tc>
          <w:tcPr>
            <w:tcW w:w="1021" w:type="pct"/>
            <w:noWrap/>
            <w:vAlign w:val="center"/>
            <w:hideMark/>
          </w:tcPr>
          <w:p w14:paraId="068C52C8" w14:textId="1A40934A" w:rsidR="00A811EE" w:rsidRPr="001B57B8" w:rsidRDefault="00A811EE" w:rsidP="00BF6021">
            <w:pPr>
              <w:spacing w:before="40"/>
              <w:jc w:val="center"/>
              <w:rPr>
                <w:ins w:id="8287" w:author="Kate Grundy" w:date="2025-08-22T10:06:00Z" w16du:dateUtc="2025-08-22T00:06:00Z"/>
                <w:rFonts w:cstheme="minorHAnsi"/>
                <w:color w:val="000000"/>
                <w:szCs w:val="18"/>
                <w:lang w:eastAsia="en-AU"/>
              </w:rPr>
            </w:pPr>
            <w:ins w:id="8288" w:author="Kate Grundy" w:date="2025-08-22T10:46:00Z" w16du:dateUtc="2025-08-22T00:46:00Z">
              <w:r w:rsidRPr="001B57B8">
                <w:t>0.001</w:t>
              </w:r>
            </w:ins>
          </w:p>
        </w:tc>
        <w:tc>
          <w:tcPr>
            <w:tcW w:w="788" w:type="pct"/>
            <w:noWrap/>
            <w:vAlign w:val="center"/>
            <w:hideMark/>
          </w:tcPr>
          <w:p w14:paraId="50506559" w14:textId="4E96E128" w:rsidR="00A811EE" w:rsidRPr="001B57B8" w:rsidRDefault="00A811EE" w:rsidP="00BF6021">
            <w:pPr>
              <w:spacing w:before="40"/>
              <w:jc w:val="center"/>
              <w:rPr>
                <w:ins w:id="8289" w:author="Kate Grundy" w:date="2025-08-22T10:06:00Z" w16du:dateUtc="2025-08-22T00:06:00Z"/>
                <w:rFonts w:cstheme="minorHAnsi"/>
                <w:color w:val="000000"/>
                <w:szCs w:val="18"/>
                <w:lang w:eastAsia="en-AU"/>
              </w:rPr>
            </w:pPr>
            <w:ins w:id="8290" w:author="Kate Grundy" w:date="2025-08-22T10:47:00Z" w16du:dateUtc="2025-08-22T00:47:00Z">
              <w:r w:rsidRPr="001B57B8">
                <w:t>0.001</w:t>
              </w:r>
            </w:ins>
          </w:p>
        </w:tc>
        <w:tc>
          <w:tcPr>
            <w:tcW w:w="785" w:type="pct"/>
            <w:vAlign w:val="center"/>
          </w:tcPr>
          <w:p w14:paraId="4D279473" w14:textId="0D48A64F" w:rsidR="00A811EE" w:rsidRPr="001B57B8" w:rsidRDefault="00A811EE" w:rsidP="00BF6021">
            <w:pPr>
              <w:spacing w:before="40"/>
              <w:jc w:val="center"/>
              <w:rPr>
                <w:ins w:id="8291" w:author="Kate Grundy" w:date="2025-08-22T10:20:00Z" w16du:dateUtc="2025-08-22T00:20:00Z"/>
                <w:rFonts w:cstheme="minorHAnsi"/>
                <w:color w:val="000000"/>
                <w:szCs w:val="18"/>
                <w:lang w:eastAsia="en-AU"/>
              </w:rPr>
            </w:pPr>
            <w:ins w:id="8292" w:author="Kate Grundy" w:date="2025-08-22T10:47:00Z" w16du:dateUtc="2025-08-22T00:47:00Z">
              <w:r w:rsidRPr="001B57B8">
                <w:t>0.001</w:t>
              </w:r>
            </w:ins>
          </w:p>
        </w:tc>
        <w:tc>
          <w:tcPr>
            <w:tcW w:w="629" w:type="pct"/>
            <w:noWrap/>
            <w:vAlign w:val="center"/>
            <w:hideMark/>
          </w:tcPr>
          <w:p w14:paraId="374CE4FE" w14:textId="5DA6191C" w:rsidR="00A811EE" w:rsidRPr="001B57B8" w:rsidRDefault="00A811EE" w:rsidP="00BF6021">
            <w:pPr>
              <w:spacing w:before="40"/>
              <w:jc w:val="center"/>
              <w:rPr>
                <w:ins w:id="8293" w:author="Kate Grundy" w:date="2025-08-22T10:06:00Z" w16du:dateUtc="2025-08-22T00:06:00Z"/>
                <w:rFonts w:cstheme="minorHAnsi"/>
                <w:color w:val="000000"/>
                <w:szCs w:val="18"/>
                <w:lang w:eastAsia="en-AU"/>
              </w:rPr>
            </w:pPr>
            <w:ins w:id="8294" w:author="Kate Grundy" w:date="2025-08-22T10:47:00Z" w16du:dateUtc="2025-08-22T00:47:00Z">
              <w:r w:rsidRPr="001B57B8">
                <w:t>0.000</w:t>
              </w:r>
            </w:ins>
            <w:ins w:id="8295" w:author="Kate Grundy" w:date="2025-08-22T11:03:00Z" w16du:dateUtc="2025-08-22T01:03:00Z">
              <w:r w:rsidR="00795598" w:rsidRPr="001B57B8">
                <w:t>8</w:t>
              </w:r>
            </w:ins>
          </w:p>
        </w:tc>
        <w:tc>
          <w:tcPr>
            <w:tcW w:w="601" w:type="pct"/>
            <w:noWrap/>
            <w:vAlign w:val="center"/>
            <w:hideMark/>
          </w:tcPr>
          <w:p w14:paraId="1BF9C010" w14:textId="07191E47" w:rsidR="00A811EE" w:rsidRPr="001B57B8" w:rsidRDefault="00A811EE" w:rsidP="00BF6021">
            <w:pPr>
              <w:spacing w:before="40"/>
              <w:jc w:val="center"/>
              <w:rPr>
                <w:ins w:id="8296" w:author="Kate Grundy" w:date="2025-08-22T10:06:00Z" w16du:dateUtc="2025-08-22T00:06:00Z"/>
                <w:rFonts w:cstheme="minorHAnsi"/>
                <w:color w:val="000000"/>
                <w:szCs w:val="18"/>
                <w:lang w:eastAsia="en-AU"/>
              </w:rPr>
            </w:pPr>
            <w:ins w:id="8297" w:author="Kate Grundy" w:date="2025-08-22T10:47:00Z" w16du:dateUtc="2025-08-22T00:47:00Z">
              <w:r w:rsidRPr="001B57B8">
                <w:t>0.001</w:t>
              </w:r>
            </w:ins>
          </w:p>
        </w:tc>
      </w:tr>
      <w:tr w:rsidR="00A81AA2" w:rsidRPr="001B57B8" w14:paraId="716A1D41" w14:textId="77777777" w:rsidTr="001B57B8">
        <w:trPr>
          <w:trHeight w:val="64"/>
          <w:ins w:id="8298" w:author="Kate Grundy" w:date="2025-08-22T10:06:00Z"/>
        </w:trPr>
        <w:tc>
          <w:tcPr>
            <w:tcW w:w="1176" w:type="pct"/>
            <w:vAlign w:val="center"/>
            <w:hideMark/>
          </w:tcPr>
          <w:p w14:paraId="53082368" w14:textId="4686C971" w:rsidR="00A811EE" w:rsidRPr="001B57B8" w:rsidRDefault="00A811EE" w:rsidP="00BF6021">
            <w:pPr>
              <w:spacing w:before="40"/>
              <w:rPr>
                <w:ins w:id="8299" w:author="Kate Grundy" w:date="2025-08-22T10:06:00Z" w16du:dateUtc="2025-08-22T00:06:00Z"/>
                <w:rFonts w:cstheme="minorHAnsi"/>
                <w:color w:val="000000"/>
                <w:szCs w:val="18"/>
                <w:lang w:eastAsia="en-AU"/>
              </w:rPr>
            </w:pPr>
            <w:ins w:id="8300" w:author="Kate Grundy" w:date="2025-08-22T10:46:00Z" w16du:dateUtc="2025-08-22T00:46:00Z">
              <w:r w:rsidRPr="001B57B8">
                <w:t>Cobalt - Dissolved</w:t>
              </w:r>
            </w:ins>
          </w:p>
        </w:tc>
        <w:tc>
          <w:tcPr>
            <w:tcW w:w="1021" w:type="pct"/>
            <w:noWrap/>
            <w:vAlign w:val="center"/>
            <w:hideMark/>
          </w:tcPr>
          <w:p w14:paraId="7A432532" w14:textId="3AE0AA61" w:rsidR="00A811EE" w:rsidRPr="001B57B8" w:rsidRDefault="00A811EE" w:rsidP="00BF6021">
            <w:pPr>
              <w:spacing w:before="40"/>
              <w:jc w:val="center"/>
              <w:rPr>
                <w:ins w:id="8301" w:author="Kate Grundy" w:date="2025-08-22T10:06:00Z" w16du:dateUtc="2025-08-22T00:06:00Z"/>
                <w:rFonts w:cstheme="minorHAnsi"/>
                <w:color w:val="000000"/>
                <w:szCs w:val="18"/>
                <w:lang w:eastAsia="en-AU"/>
              </w:rPr>
            </w:pPr>
            <w:ins w:id="8302" w:author="Kate Grundy" w:date="2025-08-22T10:46:00Z" w16du:dateUtc="2025-08-22T00:46:00Z">
              <w:r w:rsidRPr="001B57B8">
                <w:t>0.003</w:t>
              </w:r>
            </w:ins>
          </w:p>
        </w:tc>
        <w:tc>
          <w:tcPr>
            <w:tcW w:w="788" w:type="pct"/>
            <w:noWrap/>
            <w:vAlign w:val="center"/>
            <w:hideMark/>
          </w:tcPr>
          <w:p w14:paraId="7CF6D5E3" w14:textId="1B04A32A" w:rsidR="00A811EE" w:rsidRPr="001B57B8" w:rsidRDefault="00A811EE" w:rsidP="00BF6021">
            <w:pPr>
              <w:spacing w:before="40"/>
              <w:jc w:val="center"/>
              <w:rPr>
                <w:ins w:id="8303" w:author="Kate Grundy" w:date="2025-08-22T10:06:00Z" w16du:dateUtc="2025-08-22T00:06:00Z"/>
                <w:rFonts w:cstheme="minorHAnsi"/>
                <w:color w:val="000000"/>
                <w:szCs w:val="18"/>
                <w:lang w:eastAsia="en-AU"/>
              </w:rPr>
            </w:pPr>
            <w:ins w:id="8304" w:author="Kate Grundy" w:date="2025-08-22T10:47:00Z" w16du:dateUtc="2025-08-22T00:47:00Z">
              <w:r w:rsidRPr="001B57B8">
                <w:t>0.00</w:t>
              </w:r>
            </w:ins>
            <w:ins w:id="8305" w:author="Kate Grundy" w:date="2025-10-20T13:20:00Z" w16du:dateUtc="2025-10-20T03:20:00Z">
              <w:r w:rsidR="00A04D33" w:rsidRPr="001B57B8">
                <w:t>3</w:t>
              </w:r>
            </w:ins>
          </w:p>
        </w:tc>
        <w:tc>
          <w:tcPr>
            <w:tcW w:w="785" w:type="pct"/>
            <w:vAlign w:val="center"/>
          </w:tcPr>
          <w:p w14:paraId="28082492" w14:textId="107538ED" w:rsidR="00A811EE" w:rsidRPr="001B57B8" w:rsidRDefault="00A811EE" w:rsidP="00BF6021">
            <w:pPr>
              <w:spacing w:before="40"/>
              <w:jc w:val="center"/>
              <w:rPr>
                <w:ins w:id="8306" w:author="Kate Grundy" w:date="2025-08-22T10:20:00Z" w16du:dateUtc="2025-08-22T00:20:00Z"/>
                <w:rFonts w:cstheme="minorHAnsi"/>
                <w:color w:val="000000"/>
                <w:szCs w:val="18"/>
                <w:lang w:eastAsia="en-AU"/>
              </w:rPr>
            </w:pPr>
            <w:ins w:id="8307" w:author="Kate Grundy" w:date="2025-08-22T10:47:00Z" w16du:dateUtc="2025-08-22T00:47:00Z">
              <w:r w:rsidRPr="001B57B8">
                <w:t>0.0</w:t>
              </w:r>
            </w:ins>
            <w:ins w:id="8308" w:author="Kate Grundy" w:date="2025-10-20T13:20:00Z" w16du:dateUtc="2025-10-20T03:20:00Z">
              <w:r w:rsidR="00A04D33" w:rsidRPr="001B57B8">
                <w:t>03</w:t>
              </w:r>
            </w:ins>
          </w:p>
        </w:tc>
        <w:tc>
          <w:tcPr>
            <w:tcW w:w="629" w:type="pct"/>
            <w:shd w:val="clear" w:color="auto" w:fill="FFD966" w:themeFill="accent4" w:themeFillTint="99"/>
            <w:noWrap/>
            <w:vAlign w:val="center"/>
            <w:hideMark/>
          </w:tcPr>
          <w:p w14:paraId="247866DE" w14:textId="51F194C5" w:rsidR="00A811EE" w:rsidRPr="001B57B8" w:rsidRDefault="00A811EE" w:rsidP="00BF6021">
            <w:pPr>
              <w:spacing w:before="40"/>
              <w:jc w:val="center"/>
              <w:rPr>
                <w:ins w:id="8309" w:author="Kate Grundy" w:date="2025-08-22T10:06:00Z" w16du:dateUtc="2025-08-22T00:06:00Z"/>
                <w:rFonts w:cstheme="minorHAnsi"/>
                <w:color w:val="000000"/>
                <w:szCs w:val="18"/>
                <w:lang w:eastAsia="en-AU"/>
              </w:rPr>
            </w:pPr>
            <w:ins w:id="8310" w:author="Kate Grundy" w:date="2025-08-22T10:47:00Z" w16du:dateUtc="2025-08-22T00:47:00Z">
              <w:r w:rsidRPr="001B57B8">
                <w:t>0.0034</w:t>
              </w:r>
            </w:ins>
          </w:p>
        </w:tc>
        <w:tc>
          <w:tcPr>
            <w:tcW w:w="601" w:type="pct"/>
            <w:shd w:val="clear" w:color="auto" w:fill="FFD966" w:themeFill="accent4" w:themeFillTint="99"/>
            <w:noWrap/>
            <w:vAlign w:val="center"/>
            <w:hideMark/>
          </w:tcPr>
          <w:p w14:paraId="3A0F20CD" w14:textId="5F21EEBF" w:rsidR="00A811EE" w:rsidRPr="001B57B8" w:rsidRDefault="00A811EE" w:rsidP="00BF6021">
            <w:pPr>
              <w:spacing w:before="40"/>
              <w:jc w:val="center"/>
              <w:rPr>
                <w:ins w:id="8311" w:author="Kate Grundy" w:date="2025-08-22T10:06:00Z" w16du:dateUtc="2025-08-22T00:06:00Z"/>
                <w:rFonts w:cstheme="minorHAnsi"/>
                <w:color w:val="000000"/>
                <w:szCs w:val="18"/>
                <w:lang w:eastAsia="en-AU"/>
              </w:rPr>
            </w:pPr>
            <w:ins w:id="8312" w:author="Kate Grundy" w:date="2025-08-22T10:47:00Z" w16du:dateUtc="2025-08-22T00:47:00Z">
              <w:r w:rsidRPr="001B57B8">
                <w:t>0.004</w:t>
              </w:r>
            </w:ins>
          </w:p>
        </w:tc>
      </w:tr>
      <w:tr w:rsidR="00A81AA2" w:rsidRPr="001B57B8" w14:paraId="49B8E47C" w14:textId="77777777" w:rsidTr="0078360F">
        <w:trPr>
          <w:trHeight w:val="64"/>
          <w:ins w:id="8313" w:author="Kate Grundy" w:date="2025-08-22T10:06:00Z"/>
        </w:trPr>
        <w:tc>
          <w:tcPr>
            <w:tcW w:w="1176" w:type="pct"/>
            <w:vAlign w:val="center"/>
            <w:hideMark/>
          </w:tcPr>
          <w:p w14:paraId="495E717C" w14:textId="4D79D0AA" w:rsidR="00A811EE" w:rsidRPr="001B57B8" w:rsidRDefault="00A811EE" w:rsidP="00BF6021">
            <w:pPr>
              <w:spacing w:before="40"/>
              <w:rPr>
                <w:ins w:id="8314" w:author="Kate Grundy" w:date="2025-08-22T10:06:00Z" w16du:dateUtc="2025-08-22T00:06:00Z"/>
                <w:rFonts w:cstheme="minorHAnsi"/>
                <w:color w:val="000000"/>
                <w:szCs w:val="18"/>
                <w:lang w:eastAsia="en-AU"/>
              </w:rPr>
            </w:pPr>
            <w:ins w:id="8315" w:author="Kate Grundy" w:date="2025-08-22T10:46:00Z" w16du:dateUtc="2025-08-22T00:46:00Z">
              <w:r w:rsidRPr="001B57B8">
                <w:t>Copper - Dissolved</w:t>
              </w:r>
            </w:ins>
          </w:p>
        </w:tc>
        <w:tc>
          <w:tcPr>
            <w:tcW w:w="1021" w:type="pct"/>
            <w:noWrap/>
            <w:vAlign w:val="center"/>
            <w:hideMark/>
          </w:tcPr>
          <w:p w14:paraId="47346BB4" w14:textId="1D3423A2" w:rsidR="00A811EE" w:rsidRPr="001B57B8" w:rsidRDefault="00A811EE" w:rsidP="00BF6021">
            <w:pPr>
              <w:spacing w:before="40"/>
              <w:jc w:val="center"/>
              <w:rPr>
                <w:ins w:id="8316" w:author="Kate Grundy" w:date="2025-08-22T10:06:00Z" w16du:dateUtc="2025-08-22T00:06:00Z"/>
                <w:rFonts w:cstheme="minorHAnsi"/>
                <w:color w:val="000000"/>
                <w:szCs w:val="18"/>
                <w:lang w:eastAsia="en-AU"/>
              </w:rPr>
            </w:pPr>
            <w:ins w:id="8317" w:author="Kate Grundy" w:date="2025-08-22T10:46:00Z" w16du:dateUtc="2025-08-22T00:46:00Z">
              <w:r w:rsidRPr="001B57B8">
                <w:t>0.014</w:t>
              </w:r>
            </w:ins>
          </w:p>
        </w:tc>
        <w:tc>
          <w:tcPr>
            <w:tcW w:w="788" w:type="pct"/>
            <w:shd w:val="clear" w:color="auto" w:fill="FFF2CC" w:themeFill="accent4" w:themeFillTint="33"/>
            <w:noWrap/>
            <w:vAlign w:val="center"/>
            <w:hideMark/>
          </w:tcPr>
          <w:p w14:paraId="4114A112" w14:textId="2F49CED0" w:rsidR="00A811EE" w:rsidRPr="001B57B8" w:rsidRDefault="00A811EE" w:rsidP="00BF6021">
            <w:pPr>
              <w:spacing w:before="40"/>
              <w:jc w:val="center"/>
              <w:rPr>
                <w:ins w:id="8318" w:author="Kate Grundy" w:date="2025-08-22T10:06:00Z" w16du:dateUtc="2025-08-22T00:06:00Z"/>
                <w:rFonts w:cstheme="minorHAnsi"/>
                <w:color w:val="000000"/>
                <w:szCs w:val="18"/>
                <w:lang w:eastAsia="en-AU"/>
              </w:rPr>
            </w:pPr>
            <w:ins w:id="8319" w:author="Kate Grundy" w:date="2025-08-22T10:47:00Z" w16du:dateUtc="2025-08-22T00:47:00Z">
              <w:r w:rsidRPr="001B57B8">
                <w:t>0.01</w:t>
              </w:r>
            </w:ins>
            <w:ins w:id="8320" w:author="Kate Grundy" w:date="2025-10-20T13:22:00Z" w16du:dateUtc="2025-10-20T03:22:00Z">
              <w:r w:rsidR="00260163" w:rsidRPr="001B57B8">
                <w:t>5</w:t>
              </w:r>
            </w:ins>
          </w:p>
        </w:tc>
        <w:tc>
          <w:tcPr>
            <w:tcW w:w="785" w:type="pct"/>
            <w:shd w:val="clear" w:color="auto" w:fill="FFF2CC" w:themeFill="accent4" w:themeFillTint="33"/>
            <w:vAlign w:val="center"/>
          </w:tcPr>
          <w:p w14:paraId="1AF32B7F" w14:textId="46288137" w:rsidR="00A811EE" w:rsidRPr="001B57B8" w:rsidRDefault="00A811EE" w:rsidP="00BF6021">
            <w:pPr>
              <w:spacing w:before="40"/>
              <w:jc w:val="center"/>
              <w:rPr>
                <w:ins w:id="8321" w:author="Kate Grundy" w:date="2025-08-22T10:20:00Z" w16du:dateUtc="2025-08-22T00:20:00Z"/>
                <w:rFonts w:cstheme="minorHAnsi"/>
                <w:color w:val="000000"/>
                <w:szCs w:val="18"/>
                <w:lang w:eastAsia="en-AU"/>
              </w:rPr>
            </w:pPr>
            <w:ins w:id="8322" w:author="Kate Grundy" w:date="2025-08-22T10:47:00Z" w16du:dateUtc="2025-08-22T00:47:00Z">
              <w:r w:rsidRPr="001B57B8">
                <w:t>0.0</w:t>
              </w:r>
            </w:ins>
            <w:ins w:id="8323" w:author="Kate Grundy" w:date="2025-10-20T13:22:00Z" w16du:dateUtc="2025-10-20T03:22:00Z">
              <w:r w:rsidR="00260163" w:rsidRPr="001B57B8">
                <w:t>23</w:t>
              </w:r>
            </w:ins>
          </w:p>
        </w:tc>
        <w:tc>
          <w:tcPr>
            <w:tcW w:w="629" w:type="pct"/>
            <w:noWrap/>
            <w:vAlign w:val="center"/>
            <w:hideMark/>
          </w:tcPr>
          <w:p w14:paraId="4F7410B8" w14:textId="32201B8F" w:rsidR="00A811EE" w:rsidRPr="001B57B8" w:rsidRDefault="00A811EE" w:rsidP="00BF6021">
            <w:pPr>
              <w:spacing w:before="40"/>
              <w:jc w:val="center"/>
              <w:rPr>
                <w:ins w:id="8324" w:author="Kate Grundy" w:date="2025-08-22T10:06:00Z" w16du:dateUtc="2025-08-22T00:06:00Z"/>
                <w:rFonts w:cstheme="minorHAnsi"/>
                <w:color w:val="000000"/>
                <w:szCs w:val="18"/>
                <w:lang w:eastAsia="en-AU"/>
              </w:rPr>
            </w:pPr>
            <w:ins w:id="8325" w:author="Kate Grundy" w:date="2025-08-22T10:47:00Z" w16du:dateUtc="2025-08-22T00:47:00Z">
              <w:r w:rsidRPr="001B57B8">
                <w:t>0.014</w:t>
              </w:r>
            </w:ins>
          </w:p>
        </w:tc>
        <w:tc>
          <w:tcPr>
            <w:tcW w:w="601" w:type="pct"/>
            <w:noWrap/>
            <w:vAlign w:val="center"/>
            <w:hideMark/>
          </w:tcPr>
          <w:p w14:paraId="32B2533D" w14:textId="42416A10" w:rsidR="00A811EE" w:rsidRPr="001B57B8" w:rsidRDefault="00A811EE" w:rsidP="00BF6021">
            <w:pPr>
              <w:spacing w:before="40"/>
              <w:jc w:val="center"/>
              <w:rPr>
                <w:ins w:id="8326" w:author="Kate Grundy" w:date="2025-08-22T10:06:00Z" w16du:dateUtc="2025-08-22T00:06:00Z"/>
                <w:rFonts w:cstheme="minorHAnsi"/>
                <w:color w:val="000000"/>
                <w:szCs w:val="18"/>
                <w:lang w:eastAsia="en-AU"/>
              </w:rPr>
            </w:pPr>
            <w:ins w:id="8327" w:author="Kate Grundy" w:date="2025-08-22T10:47:00Z" w16du:dateUtc="2025-08-22T00:47:00Z">
              <w:r w:rsidRPr="001B57B8">
                <w:t>0.014</w:t>
              </w:r>
            </w:ins>
          </w:p>
        </w:tc>
      </w:tr>
      <w:tr w:rsidR="00A81AA2" w:rsidRPr="001B57B8" w14:paraId="78062579" w14:textId="77777777" w:rsidTr="0078360F">
        <w:trPr>
          <w:trHeight w:val="64"/>
          <w:ins w:id="8328" w:author="Kate Grundy" w:date="2025-08-22T10:06:00Z"/>
        </w:trPr>
        <w:tc>
          <w:tcPr>
            <w:tcW w:w="1176" w:type="pct"/>
            <w:vAlign w:val="center"/>
            <w:hideMark/>
          </w:tcPr>
          <w:p w14:paraId="33344D71" w14:textId="7ED4B6CB" w:rsidR="00A811EE" w:rsidRPr="001B57B8" w:rsidRDefault="00A811EE" w:rsidP="00BF6021">
            <w:pPr>
              <w:spacing w:before="40"/>
              <w:rPr>
                <w:ins w:id="8329" w:author="Kate Grundy" w:date="2025-08-22T10:06:00Z" w16du:dateUtc="2025-08-22T00:06:00Z"/>
                <w:rFonts w:cstheme="minorHAnsi"/>
                <w:color w:val="000000"/>
                <w:szCs w:val="18"/>
                <w:lang w:eastAsia="en-AU"/>
              </w:rPr>
            </w:pPr>
            <w:ins w:id="8330" w:author="Kate Grundy" w:date="2025-08-22T10:46:00Z" w16du:dateUtc="2025-08-22T00:46:00Z">
              <w:r w:rsidRPr="001B57B8">
                <w:t>Lead - Dissolved</w:t>
              </w:r>
            </w:ins>
          </w:p>
        </w:tc>
        <w:tc>
          <w:tcPr>
            <w:tcW w:w="1021" w:type="pct"/>
            <w:noWrap/>
            <w:vAlign w:val="center"/>
            <w:hideMark/>
          </w:tcPr>
          <w:p w14:paraId="788BC988" w14:textId="5459CB1C" w:rsidR="00A811EE" w:rsidRPr="001B57B8" w:rsidRDefault="00A811EE" w:rsidP="00BF6021">
            <w:pPr>
              <w:spacing w:before="40"/>
              <w:jc w:val="center"/>
              <w:rPr>
                <w:ins w:id="8331" w:author="Kate Grundy" w:date="2025-08-22T10:06:00Z" w16du:dateUtc="2025-08-22T00:06:00Z"/>
                <w:rFonts w:cstheme="minorHAnsi"/>
                <w:color w:val="000000"/>
                <w:szCs w:val="18"/>
                <w:lang w:eastAsia="en-AU"/>
              </w:rPr>
            </w:pPr>
            <w:ins w:id="8332" w:author="Kate Grundy" w:date="2025-08-22T10:46:00Z" w16du:dateUtc="2025-08-22T00:46:00Z">
              <w:r w:rsidRPr="001B57B8">
                <w:t>0.0034</w:t>
              </w:r>
            </w:ins>
          </w:p>
        </w:tc>
        <w:tc>
          <w:tcPr>
            <w:tcW w:w="788" w:type="pct"/>
            <w:noWrap/>
            <w:vAlign w:val="center"/>
            <w:hideMark/>
          </w:tcPr>
          <w:p w14:paraId="25BF4C50" w14:textId="3C51308F" w:rsidR="00A811EE" w:rsidRPr="001B57B8" w:rsidRDefault="00E85FF0" w:rsidP="00BF6021">
            <w:pPr>
              <w:spacing w:before="40"/>
              <w:jc w:val="center"/>
              <w:rPr>
                <w:ins w:id="8333" w:author="Kate Grundy" w:date="2025-08-22T10:06:00Z" w16du:dateUtc="2025-08-22T00:06:00Z"/>
                <w:rFonts w:cstheme="minorHAnsi"/>
                <w:color w:val="000000"/>
                <w:szCs w:val="18"/>
                <w:lang w:eastAsia="en-AU"/>
              </w:rPr>
            </w:pPr>
            <w:ins w:id="8334" w:author="Kate Grundy" w:date="2025-08-22T11:05:00Z" w16du:dateUtc="2025-08-22T01:05:00Z">
              <w:r w:rsidRPr="001B57B8">
                <w:t>&lt;</w:t>
              </w:r>
            </w:ins>
            <w:ins w:id="8335" w:author="Kate Grundy" w:date="2025-08-22T10:47:00Z" w16du:dateUtc="2025-08-22T00:47:00Z">
              <w:r w:rsidR="00A811EE" w:rsidRPr="001B57B8">
                <w:t>0</w:t>
              </w:r>
            </w:ins>
            <w:ins w:id="8336" w:author="Kate Grundy" w:date="2025-08-22T11:04:00Z" w16du:dateUtc="2025-08-22T01:04:00Z">
              <w:r w:rsidR="00795598" w:rsidRPr="001B57B8">
                <w:t>.00</w:t>
              </w:r>
            </w:ins>
            <w:ins w:id="8337" w:author="Kate Grundy" w:date="2025-08-22T11:05:00Z" w16du:dateUtc="2025-08-22T01:05:00Z">
              <w:r w:rsidR="00B80D9A" w:rsidRPr="001B57B8">
                <w:t>01</w:t>
              </w:r>
            </w:ins>
          </w:p>
        </w:tc>
        <w:tc>
          <w:tcPr>
            <w:tcW w:w="785" w:type="pct"/>
            <w:vAlign w:val="center"/>
          </w:tcPr>
          <w:p w14:paraId="2E9D8F47" w14:textId="574D8BFC" w:rsidR="00A811EE" w:rsidRPr="001B57B8" w:rsidRDefault="00A811EE" w:rsidP="00BF6021">
            <w:pPr>
              <w:spacing w:before="40"/>
              <w:jc w:val="center"/>
              <w:rPr>
                <w:ins w:id="8338" w:author="Kate Grundy" w:date="2025-08-22T10:20:00Z" w16du:dateUtc="2025-08-22T00:20:00Z"/>
                <w:rFonts w:cstheme="minorHAnsi"/>
                <w:color w:val="000000"/>
                <w:szCs w:val="18"/>
                <w:lang w:eastAsia="en-AU"/>
              </w:rPr>
            </w:pPr>
            <w:ins w:id="8339" w:author="Kate Grundy" w:date="2025-08-22T10:47:00Z" w16du:dateUtc="2025-08-22T00:47:00Z">
              <w:r w:rsidRPr="001B57B8">
                <w:t>0.003</w:t>
              </w:r>
            </w:ins>
          </w:p>
        </w:tc>
        <w:tc>
          <w:tcPr>
            <w:tcW w:w="629" w:type="pct"/>
            <w:noWrap/>
            <w:vAlign w:val="center"/>
            <w:hideMark/>
          </w:tcPr>
          <w:p w14:paraId="36DF4DBD" w14:textId="1F543533" w:rsidR="00A811EE" w:rsidRPr="001B57B8" w:rsidRDefault="00A811EE" w:rsidP="00BF6021">
            <w:pPr>
              <w:spacing w:before="40"/>
              <w:jc w:val="center"/>
              <w:rPr>
                <w:ins w:id="8340" w:author="Kate Grundy" w:date="2025-08-22T10:06:00Z" w16du:dateUtc="2025-08-22T00:06:00Z"/>
                <w:rFonts w:cstheme="minorHAnsi"/>
                <w:color w:val="000000"/>
                <w:szCs w:val="18"/>
                <w:lang w:eastAsia="en-AU"/>
              </w:rPr>
            </w:pPr>
            <w:ins w:id="8341" w:author="Kate Grundy" w:date="2025-08-22T10:47:00Z" w16du:dateUtc="2025-08-22T00:47:00Z">
              <w:r w:rsidRPr="001B57B8">
                <w:t>0.0015</w:t>
              </w:r>
            </w:ins>
          </w:p>
        </w:tc>
        <w:tc>
          <w:tcPr>
            <w:tcW w:w="601" w:type="pct"/>
            <w:noWrap/>
            <w:vAlign w:val="center"/>
            <w:hideMark/>
          </w:tcPr>
          <w:p w14:paraId="2FB619BD" w14:textId="6BC7F1D4" w:rsidR="00A811EE" w:rsidRPr="001B57B8" w:rsidRDefault="00A811EE" w:rsidP="00BF6021">
            <w:pPr>
              <w:spacing w:before="40"/>
              <w:jc w:val="center"/>
              <w:rPr>
                <w:ins w:id="8342" w:author="Kate Grundy" w:date="2025-08-22T10:06:00Z" w16du:dateUtc="2025-08-22T00:06:00Z"/>
                <w:rFonts w:cstheme="minorHAnsi"/>
                <w:color w:val="000000"/>
                <w:szCs w:val="18"/>
                <w:lang w:eastAsia="en-AU"/>
              </w:rPr>
            </w:pPr>
            <w:ins w:id="8343" w:author="Kate Grundy" w:date="2025-08-22T10:47:00Z" w16du:dateUtc="2025-08-22T00:47:00Z">
              <w:r w:rsidRPr="001B57B8">
                <w:t>0.003</w:t>
              </w:r>
            </w:ins>
          </w:p>
        </w:tc>
      </w:tr>
      <w:tr w:rsidR="00A81AA2" w:rsidRPr="000B3AA1" w14:paraId="7F609FDB" w14:textId="77777777" w:rsidTr="0078360F">
        <w:trPr>
          <w:trHeight w:val="64"/>
          <w:ins w:id="8344" w:author="Kate Grundy" w:date="2025-08-22T10:06:00Z"/>
        </w:trPr>
        <w:tc>
          <w:tcPr>
            <w:tcW w:w="1176" w:type="pct"/>
            <w:vAlign w:val="center"/>
            <w:hideMark/>
          </w:tcPr>
          <w:p w14:paraId="3E5C0C12" w14:textId="27BB6794" w:rsidR="00A811EE" w:rsidRPr="001B57B8" w:rsidRDefault="00A811EE" w:rsidP="00BF6021">
            <w:pPr>
              <w:spacing w:before="40"/>
              <w:rPr>
                <w:ins w:id="8345" w:author="Kate Grundy" w:date="2025-08-22T10:06:00Z" w16du:dateUtc="2025-08-22T00:06:00Z"/>
                <w:rFonts w:cstheme="minorHAnsi"/>
                <w:color w:val="000000"/>
                <w:szCs w:val="18"/>
                <w:lang w:eastAsia="en-AU"/>
              </w:rPr>
            </w:pPr>
            <w:ins w:id="8346" w:author="Kate Grundy" w:date="2025-08-22T10:46:00Z" w16du:dateUtc="2025-08-22T00:46:00Z">
              <w:r w:rsidRPr="001B57B8">
                <w:t>Zinc - Dissolved</w:t>
              </w:r>
            </w:ins>
          </w:p>
        </w:tc>
        <w:tc>
          <w:tcPr>
            <w:tcW w:w="1021" w:type="pct"/>
            <w:noWrap/>
            <w:vAlign w:val="center"/>
            <w:hideMark/>
          </w:tcPr>
          <w:p w14:paraId="6C47EC46" w14:textId="0D30D75A" w:rsidR="00A811EE" w:rsidRPr="001B57B8" w:rsidRDefault="00A811EE" w:rsidP="00BF6021">
            <w:pPr>
              <w:spacing w:before="40"/>
              <w:jc w:val="center"/>
              <w:rPr>
                <w:ins w:id="8347" w:author="Kate Grundy" w:date="2025-08-22T10:06:00Z" w16du:dateUtc="2025-08-22T00:06:00Z"/>
                <w:rFonts w:cstheme="minorHAnsi"/>
                <w:color w:val="000000"/>
                <w:szCs w:val="18"/>
                <w:lang w:eastAsia="en-AU"/>
              </w:rPr>
            </w:pPr>
            <w:ins w:id="8348" w:author="Kate Grundy" w:date="2025-08-22T10:46:00Z" w16du:dateUtc="2025-08-22T00:46:00Z">
              <w:r w:rsidRPr="001B57B8">
                <w:t>0.044</w:t>
              </w:r>
            </w:ins>
          </w:p>
        </w:tc>
        <w:tc>
          <w:tcPr>
            <w:tcW w:w="788" w:type="pct"/>
            <w:noWrap/>
            <w:vAlign w:val="center"/>
            <w:hideMark/>
          </w:tcPr>
          <w:p w14:paraId="1E401C30" w14:textId="5DB380FF" w:rsidR="00A811EE" w:rsidRPr="001B57B8" w:rsidRDefault="00A811EE" w:rsidP="00BF6021">
            <w:pPr>
              <w:spacing w:before="40"/>
              <w:jc w:val="center"/>
              <w:rPr>
                <w:ins w:id="8349" w:author="Kate Grundy" w:date="2025-08-22T10:06:00Z" w16du:dateUtc="2025-08-22T00:06:00Z"/>
                <w:rFonts w:cstheme="minorHAnsi"/>
                <w:color w:val="000000"/>
                <w:szCs w:val="18"/>
                <w:lang w:eastAsia="en-AU"/>
              </w:rPr>
            </w:pPr>
            <w:ins w:id="8350" w:author="Kate Grundy" w:date="2025-08-22T10:47:00Z" w16du:dateUtc="2025-08-22T00:47:00Z">
              <w:r w:rsidRPr="001B57B8">
                <w:t>0.02</w:t>
              </w:r>
            </w:ins>
            <w:ins w:id="8351" w:author="Kate Grundy" w:date="2025-10-20T13:27:00Z" w16du:dateUtc="2025-10-20T03:27:00Z">
              <w:r w:rsidR="00F22EA7" w:rsidRPr="001B57B8">
                <w:t>4</w:t>
              </w:r>
            </w:ins>
          </w:p>
        </w:tc>
        <w:tc>
          <w:tcPr>
            <w:tcW w:w="785" w:type="pct"/>
            <w:vAlign w:val="center"/>
          </w:tcPr>
          <w:p w14:paraId="41980D71" w14:textId="325FC28D" w:rsidR="00A811EE" w:rsidRPr="001B57B8" w:rsidRDefault="00A811EE" w:rsidP="00BF6021">
            <w:pPr>
              <w:spacing w:before="40"/>
              <w:jc w:val="center"/>
              <w:rPr>
                <w:ins w:id="8352" w:author="Kate Grundy" w:date="2025-08-22T10:20:00Z" w16du:dateUtc="2025-08-22T00:20:00Z"/>
                <w:rFonts w:cstheme="minorHAnsi"/>
                <w:color w:val="000000"/>
                <w:szCs w:val="18"/>
                <w:lang w:eastAsia="en-AU"/>
              </w:rPr>
            </w:pPr>
            <w:ins w:id="8353" w:author="Kate Grundy" w:date="2025-08-22T10:47:00Z" w16du:dateUtc="2025-08-22T00:47:00Z">
              <w:r w:rsidRPr="001B57B8">
                <w:t>0.038</w:t>
              </w:r>
            </w:ins>
          </w:p>
        </w:tc>
        <w:tc>
          <w:tcPr>
            <w:tcW w:w="629" w:type="pct"/>
            <w:noWrap/>
            <w:vAlign w:val="center"/>
            <w:hideMark/>
          </w:tcPr>
          <w:p w14:paraId="1C862080" w14:textId="258BBB81" w:rsidR="00A811EE" w:rsidRPr="001B57B8" w:rsidRDefault="00A811EE" w:rsidP="00BF6021">
            <w:pPr>
              <w:spacing w:before="40"/>
              <w:jc w:val="center"/>
              <w:rPr>
                <w:ins w:id="8354" w:author="Kate Grundy" w:date="2025-08-22T10:06:00Z" w16du:dateUtc="2025-08-22T00:06:00Z"/>
                <w:rFonts w:cstheme="minorHAnsi"/>
                <w:color w:val="000000"/>
                <w:szCs w:val="18"/>
                <w:lang w:eastAsia="en-AU"/>
              </w:rPr>
            </w:pPr>
            <w:ins w:id="8355" w:author="Kate Grundy" w:date="2025-08-22T10:47:00Z" w16du:dateUtc="2025-08-22T00:47:00Z">
              <w:r w:rsidRPr="001B57B8">
                <w:t>0.02</w:t>
              </w:r>
            </w:ins>
            <w:ins w:id="8356" w:author="Kate Grundy" w:date="2025-08-22T11:06:00Z" w16du:dateUtc="2025-08-22T01:06:00Z">
              <w:r w:rsidR="00B80D9A" w:rsidRPr="001B57B8">
                <w:t>1</w:t>
              </w:r>
            </w:ins>
          </w:p>
        </w:tc>
        <w:tc>
          <w:tcPr>
            <w:tcW w:w="601" w:type="pct"/>
            <w:noWrap/>
            <w:vAlign w:val="center"/>
            <w:hideMark/>
          </w:tcPr>
          <w:p w14:paraId="609997C7" w14:textId="188916CC" w:rsidR="00A811EE" w:rsidRPr="000B3AA1" w:rsidRDefault="00A811EE" w:rsidP="00BF6021">
            <w:pPr>
              <w:spacing w:before="40"/>
              <w:jc w:val="center"/>
              <w:rPr>
                <w:ins w:id="8357" w:author="Kate Grundy" w:date="2025-08-22T10:06:00Z" w16du:dateUtc="2025-08-22T00:06:00Z"/>
                <w:rFonts w:cstheme="minorHAnsi"/>
                <w:color w:val="000000"/>
                <w:szCs w:val="18"/>
                <w:lang w:eastAsia="en-AU"/>
              </w:rPr>
            </w:pPr>
            <w:ins w:id="8358" w:author="Kate Grundy" w:date="2025-08-22T10:47:00Z" w16du:dateUtc="2025-08-22T00:47:00Z">
              <w:r w:rsidRPr="001B57B8">
                <w:t>0.028</w:t>
              </w:r>
            </w:ins>
          </w:p>
        </w:tc>
      </w:tr>
    </w:tbl>
    <w:p w14:paraId="77A88244" w14:textId="77777777" w:rsidR="00171FA3" w:rsidRDefault="00171FA3" w:rsidP="00512781">
      <w:pPr>
        <w:pStyle w:val="BodyText"/>
        <w:rPr>
          <w:ins w:id="8359" w:author="Kate Grundy" w:date="2025-08-26T15:20:00Z" w16du:dateUtc="2025-08-26T05:20:00Z"/>
        </w:rPr>
      </w:pPr>
    </w:p>
    <w:p w14:paraId="598FC38A" w14:textId="6461A6D2" w:rsidR="009908C1" w:rsidRDefault="00D14C66" w:rsidP="00512781">
      <w:pPr>
        <w:pStyle w:val="BodyText"/>
        <w:rPr>
          <w:ins w:id="8360" w:author="Kate Grundy" w:date="2025-08-26T15:20:00Z" w16du:dateUtc="2025-08-26T05:20:00Z"/>
        </w:rPr>
      </w:pPr>
      <w:ins w:id="8361" w:author="Kate Grundy" w:date="2025-10-20T15:52:00Z" w16du:dateUtc="2025-10-20T05:52:00Z">
        <w:r>
          <w:rPr>
            <w:noProof/>
          </w:rPr>
          <w:drawing>
            <wp:inline distT="0" distB="0" distL="0" distR="0" wp14:anchorId="797003EE" wp14:editId="21EC0A81">
              <wp:extent cx="5868000" cy="2274889"/>
              <wp:effectExtent l="0" t="0" r="0" b="0"/>
              <wp:docPr id="16462864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868000" cy="2274889"/>
                      </a:xfrm>
                      <a:prstGeom prst="rect">
                        <a:avLst/>
                      </a:prstGeom>
                      <a:noFill/>
                    </pic:spPr>
                  </pic:pic>
                </a:graphicData>
              </a:graphic>
            </wp:inline>
          </w:drawing>
        </w:r>
      </w:ins>
    </w:p>
    <w:p w14:paraId="51043710" w14:textId="026907F6" w:rsidR="00182740" w:rsidRPr="00512781" w:rsidRDefault="00182740" w:rsidP="00852A98">
      <w:pPr>
        <w:rPr>
          <w:ins w:id="8362" w:author="Kate Grundy" w:date="2025-08-26T14:10:00Z" w16du:dateUtc="2025-08-26T04:10:00Z"/>
          <w:b/>
          <w:bCs/>
        </w:rPr>
      </w:pPr>
      <w:bookmarkStart w:id="8363" w:name="_Ref207114437"/>
      <w:bookmarkStart w:id="8364" w:name="_Toc212731159"/>
      <w:ins w:id="8365" w:author="Kate Grundy" w:date="2025-08-26T14:13:00Z" w16du:dateUtc="2025-08-26T04:13:00Z">
        <w:r w:rsidRPr="00512781">
          <w:rPr>
            <w:b/>
            <w:bCs/>
          </w:rPr>
          <w:t xml:space="preserve">Figure </w:t>
        </w:r>
        <w:r w:rsidRPr="00512781">
          <w:rPr>
            <w:b/>
            <w:bCs/>
          </w:rPr>
          <w:fldChar w:fldCharType="begin"/>
        </w:r>
        <w:r w:rsidRPr="00512781">
          <w:rPr>
            <w:b/>
            <w:bCs/>
          </w:rPr>
          <w:instrText xml:space="preserve"> SEQ Figure \* ARABIC </w:instrText>
        </w:r>
      </w:ins>
      <w:r w:rsidRPr="00512781">
        <w:rPr>
          <w:b/>
          <w:bCs/>
        </w:rPr>
        <w:fldChar w:fldCharType="separate"/>
      </w:r>
      <w:ins w:id="8366" w:author="Kate Grundy" w:date="2025-10-30T15:44:00Z" w16du:dateUtc="2025-10-30T05:44:00Z">
        <w:r w:rsidR="008D3DBB">
          <w:rPr>
            <w:b/>
            <w:bCs/>
            <w:noProof/>
          </w:rPr>
          <w:t>16</w:t>
        </w:r>
      </w:ins>
      <w:ins w:id="8367" w:author="Kate Grundy" w:date="2025-08-26T14:13:00Z" w16du:dateUtc="2025-08-26T04:13:00Z">
        <w:r w:rsidRPr="00512781">
          <w:rPr>
            <w:b/>
            <w:bCs/>
          </w:rPr>
          <w:fldChar w:fldCharType="end"/>
        </w:r>
        <w:bookmarkEnd w:id="8363"/>
        <w:r w:rsidRPr="00512781">
          <w:rPr>
            <w:b/>
            <w:bCs/>
          </w:rPr>
          <w:t xml:space="preserve">. </w:t>
        </w:r>
      </w:ins>
      <w:ins w:id="8368" w:author="Kate Grundy" w:date="2025-08-26T15:18:00Z" w16du:dateUtc="2025-08-26T05:18:00Z">
        <w:r w:rsidR="00852A98">
          <w:rPr>
            <w:b/>
            <w:bCs/>
          </w:rPr>
          <w:t xml:space="preserve">Electrical conductivity </w:t>
        </w:r>
      </w:ins>
      <w:ins w:id="8369" w:author="Kate Grundy" w:date="2025-08-26T14:13:00Z" w16du:dateUtc="2025-08-26T04:13:00Z">
        <w:r w:rsidRPr="00512781">
          <w:rPr>
            <w:b/>
            <w:bCs/>
          </w:rPr>
          <w:t>at adjacent and downstream receiving environment monitoring sites during the 2024</w:t>
        </w:r>
      </w:ins>
      <w:ins w:id="8370" w:author="Kate Grundy" w:date="2025-10-20T15:08:00Z" w16du:dateUtc="2025-10-20T05:08:00Z">
        <w:r w:rsidR="0034576B">
          <w:rPr>
            <w:b/>
            <w:bCs/>
          </w:rPr>
          <w:t>/</w:t>
        </w:r>
      </w:ins>
      <w:ins w:id="8371" w:author="Kate Grundy" w:date="2025-08-26T14:13:00Z" w16du:dateUtc="2025-08-26T04:13:00Z">
        <w:r w:rsidRPr="00512781">
          <w:rPr>
            <w:b/>
            <w:bCs/>
          </w:rPr>
          <w:t>25 wet season release events</w:t>
        </w:r>
      </w:ins>
      <w:bookmarkEnd w:id="8364"/>
    </w:p>
    <w:p w14:paraId="5B6A7409" w14:textId="4E64C800" w:rsidR="00434FA5" w:rsidRDefault="00397C71" w:rsidP="000039CC">
      <w:pPr>
        <w:pStyle w:val="BodyText"/>
        <w:rPr>
          <w:ins w:id="8372" w:author="Kate Grundy" w:date="2025-08-26T15:19:00Z" w16du:dateUtc="2025-08-26T05:19:00Z"/>
        </w:rPr>
      </w:pPr>
      <w:ins w:id="8373" w:author="Kate Grundy" w:date="2025-10-20T15:55:00Z" w16du:dateUtc="2025-10-20T05:55:00Z">
        <w:r>
          <w:rPr>
            <w:noProof/>
          </w:rPr>
          <w:lastRenderedPageBreak/>
          <w:drawing>
            <wp:inline distT="0" distB="0" distL="0" distR="0" wp14:anchorId="00B23CB8" wp14:editId="59E78527">
              <wp:extent cx="5868000" cy="2167593"/>
              <wp:effectExtent l="0" t="0" r="0" b="4445"/>
              <wp:docPr id="12614863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868000" cy="2167593"/>
                      </a:xfrm>
                      <a:prstGeom prst="rect">
                        <a:avLst/>
                      </a:prstGeom>
                      <a:noFill/>
                    </pic:spPr>
                  </pic:pic>
                </a:graphicData>
              </a:graphic>
            </wp:inline>
          </w:drawing>
        </w:r>
      </w:ins>
    </w:p>
    <w:p w14:paraId="5EAD4DC7" w14:textId="6F05AF75" w:rsidR="00182740" w:rsidDel="00776494" w:rsidRDefault="00182740" w:rsidP="00F65D6B">
      <w:pPr>
        <w:rPr>
          <w:del w:id="8374" w:author="Kate Grundy" w:date="2025-08-26T15:19:00Z" w16du:dateUtc="2025-08-26T05:19:00Z"/>
        </w:rPr>
      </w:pPr>
    </w:p>
    <w:p w14:paraId="3B2BD854" w14:textId="4B4C594B" w:rsidR="00512781" w:rsidRPr="00F65D6B" w:rsidRDefault="00512781" w:rsidP="00F65D6B">
      <w:pPr>
        <w:rPr>
          <w:ins w:id="8375" w:author="Kate Grundy" w:date="2025-08-26T14:10:00Z" w16du:dateUtc="2025-08-26T04:10:00Z"/>
          <w:b/>
          <w:bCs/>
        </w:rPr>
      </w:pPr>
      <w:bookmarkStart w:id="8376" w:name="_Ref207114742"/>
      <w:bookmarkStart w:id="8377" w:name="_Toc212731160"/>
      <w:ins w:id="8378" w:author="Kate Grundy" w:date="2025-08-26T14:13:00Z" w16du:dateUtc="2025-08-26T04:13:00Z">
        <w:r w:rsidRPr="00F65D6B">
          <w:rPr>
            <w:b/>
            <w:bCs/>
          </w:rPr>
          <w:t xml:space="preserve">Figure </w:t>
        </w:r>
        <w:r w:rsidRPr="00F65D6B">
          <w:rPr>
            <w:b/>
            <w:bCs/>
          </w:rPr>
          <w:fldChar w:fldCharType="begin"/>
        </w:r>
        <w:r w:rsidRPr="00F65D6B">
          <w:rPr>
            <w:b/>
            <w:bCs/>
          </w:rPr>
          <w:instrText xml:space="preserve"> SEQ Figure \* ARABIC </w:instrText>
        </w:r>
      </w:ins>
      <w:r w:rsidRPr="00F65D6B">
        <w:rPr>
          <w:b/>
          <w:bCs/>
        </w:rPr>
        <w:fldChar w:fldCharType="separate"/>
      </w:r>
      <w:ins w:id="8379" w:author="Kate Grundy" w:date="2025-10-30T15:44:00Z" w16du:dateUtc="2025-10-30T05:44:00Z">
        <w:r w:rsidR="008D3DBB">
          <w:rPr>
            <w:b/>
            <w:bCs/>
            <w:noProof/>
          </w:rPr>
          <w:t>17</w:t>
        </w:r>
      </w:ins>
      <w:ins w:id="8380" w:author="Kate Grundy" w:date="2025-08-26T14:13:00Z" w16du:dateUtc="2025-08-26T04:13:00Z">
        <w:r w:rsidRPr="00F65D6B">
          <w:rPr>
            <w:b/>
            <w:bCs/>
          </w:rPr>
          <w:fldChar w:fldCharType="end"/>
        </w:r>
        <w:bookmarkEnd w:id="8376"/>
        <w:r w:rsidRPr="00F65D6B">
          <w:rPr>
            <w:b/>
            <w:bCs/>
          </w:rPr>
          <w:t>. Dissolved cobalt at adjacent and downstream receiving environment monitoring sites during the 2024</w:t>
        </w:r>
      </w:ins>
      <w:ins w:id="8381" w:author="Kate Grundy" w:date="2025-10-20T15:08:00Z" w16du:dateUtc="2025-10-20T05:08:00Z">
        <w:r w:rsidR="0034576B">
          <w:rPr>
            <w:b/>
            <w:bCs/>
          </w:rPr>
          <w:t>/</w:t>
        </w:r>
      </w:ins>
      <w:ins w:id="8382" w:author="Kate Grundy" w:date="2025-08-26T14:13:00Z" w16du:dateUtc="2025-08-26T04:13:00Z">
        <w:r w:rsidRPr="00F65D6B">
          <w:rPr>
            <w:b/>
            <w:bCs/>
          </w:rPr>
          <w:t>25 wet season release events</w:t>
        </w:r>
      </w:ins>
      <w:bookmarkEnd w:id="8377"/>
    </w:p>
    <w:p w14:paraId="61A7F2AA" w14:textId="299138D7" w:rsidR="00443EA9" w:rsidRDefault="001337C6" w:rsidP="00DE58AD">
      <w:pPr>
        <w:pStyle w:val="Headinglevel3"/>
        <w:rPr>
          <w:ins w:id="8383" w:author="Kate Grundy" w:date="2025-08-14T16:35:00Z" w16du:dateUtc="2025-08-14T06:35:00Z"/>
        </w:rPr>
      </w:pPr>
      <w:bookmarkStart w:id="8384" w:name="_Toc212550839"/>
      <w:bookmarkStart w:id="8385" w:name="_Toc212731089"/>
      <w:ins w:id="8386" w:author="Kate Grundy" w:date="2025-09-11T14:08:00Z" w16du:dateUtc="2025-09-11T04:08:00Z">
        <w:r>
          <w:t>Risks to other EVs - t</w:t>
        </w:r>
      </w:ins>
      <w:ins w:id="8387" w:author="Kate Grundy" w:date="2025-08-14T16:34:00Z" w16du:dateUtc="2025-08-14T06:34:00Z">
        <w:r w:rsidR="00476628">
          <w:t>otal metal</w:t>
        </w:r>
        <w:r w:rsidR="000B5B8E">
          <w:t xml:space="preserve"> concentrations</w:t>
        </w:r>
      </w:ins>
      <w:bookmarkEnd w:id="8384"/>
      <w:bookmarkEnd w:id="8385"/>
    </w:p>
    <w:p w14:paraId="3BC88C39" w14:textId="304AA708" w:rsidR="00C65EC0" w:rsidRDefault="00FA2787" w:rsidP="00C65EC0">
      <w:pPr>
        <w:pStyle w:val="BodyText"/>
        <w:rPr>
          <w:ins w:id="8388" w:author="Kate Grundy" w:date="2025-08-21T15:43:00Z" w16du:dateUtc="2025-08-21T05:43:00Z"/>
        </w:rPr>
      </w:pPr>
      <w:ins w:id="8389" w:author="Kate Grundy" w:date="2025-08-21T16:46:00Z" w16du:dateUtc="2025-08-21T06:46:00Z">
        <w:r w:rsidRPr="0078360F">
          <w:t xml:space="preserve">Whilst proposed </w:t>
        </w:r>
        <w:r w:rsidR="007D62B5" w:rsidRPr="0078360F">
          <w:t xml:space="preserve">contaminant </w:t>
        </w:r>
        <w:r w:rsidRPr="0078360F">
          <w:t xml:space="preserve">release </w:t>
        </w:r>
      </w:ins>
      <w:ins w:id="8390" w:author="Kate Grundy" w:date="2025-08-21T16:47:00Z" w16du:dateUtc="2025-08-21T06:47:00Z">
        <w:r w:rsidR="007D62B5" w:rsidRPr="0078360F">
          <w:t>limits and receiving environment contaminant limits are based on dissolved</w:t>
        </w:r>
        <w:r w:rsidR="007B573D" w:rsidRPr="0078360F">
          <w:t xml:space="preserve"> metals</w:t>
        </w:r>
      </w:ins>
      <w:ins w:id="8391" w:author="Kate Grundy" w:date="2025-08-21T16:48:00Z" w16du:dateUtc="2025-08-21T06:48:00Z">
        <w:r w:rsidR="00AD50E3" w:rsidRPr="0078360F">
          <w:t xml:space="preserve"> which supports the protection of aquatic ecosystem EV</w:t>
        </w:r>
      </w:ins>
      <w:ins w:id="8392" w:author="Kate Grundy" w:date="2025-08-21T16:47:00Z" w16du:dateUtc="2025-08-21T06:47:00Z">
        <w:r w:rsidR="007B573D" w:rsidRPr="0078360F">
          <w:t>, assessment of the</w:t>
        </w:r>
      </w:ins>
      <w:ins w:id="8393" w:author="Kate Grundy" w:date="2025-08-21T16:49:00Z" w16du:dateUtc="2025-08-21T06:49:00Z">
        <w:r w:rsidR="002B1109" w:rsidRPr="0078360F">
          <w:t xml:space="preserve"> potential</w:t>
        </w:r>
      </w:ins>
      <w:ins w:id="8394" w:author="Kate Grundy" w:date="2025-08-21T16:47:00Z" w16du:dateUtc="2025-08-21T06:47:00Z">
        <w:r w:rsidR="007B573D" w:rsidRPr="0078360F">
          <w:t xml:space="preserve"> risk</w:t>
        </w:r>
      </w:ins>
      <w:ins w:id="8395" w:author="Kate Grundy" w:date="2025-08-21T16:48:00Z" w16du:dateUtc="2025-08-21T06:48:00Z">
        <w:r w:rsidR="00AD50E3" w:rsidRPr="0078360F">
          <w:t xml:space="preserve"> </w:t>
        </w:r>
        <w:r w:rsidR="00C91558" w:rsidRPr="0078360F">
          <w:t xml:space="preserve">to other relevant EVs must also be considered. </w:t>
        </w:r>
      </w:ins>
      <w:proofErr w:type="spellStart"/>
      <w:ins w:id="8396" w:author="Kate Grundy" w:date="2025-08-21T16:49:00Z" w16du:dateUtc="2025-08-21T06:49:00Z">
        <w:r w:rsidR="00995267" w:rsidRPr="00A74C9E">
          <w:t>CCPL</w:t>
        </w:r>
        <w:proofErr w:type="spellEnd"/>
        <w:r w:rsidR="00995267" w:rsidRPr="00A74C9E">
          <w:t xml:space="preserve"> have assessed release water quality </w:t>
        </w:r>
      </w:ins>
      <w:ins w:id="8397" w:author="Kate Grundy" w:date="2025-08-21T16:50:00Z" w16du:dateUtc="2025-08-21T06:50:00Z">
        <w:r w:rsidR="00995267" w:rsidRPr="00A74C9E">
          <w:t xml:space="preserve">dissolved and associated total metal concentrations </w:t>
        </w:r>
      </w:ins>
      <w:ins w:id="8398" w:author="Kate Grundy" w:date="2025-08-21T16:49:00Z" w16du:dateUtc="2025-08-21T06:49:00Z">
        <w:r w:rsidR="00995267" w:rsidRPr="00A74C9E">
          <w:t>experienced during the</w:t>
        </w:r>
        <w:r w:rsidR="00995267" w:rsidRPr="009B37A2">
          <w:t xml:space="preserve"> 202</w:t>
        </w:r>
      </w:ins>
      <w:r w:rsidR="008F2DEC">
        <w:t>4</w:t>
      </w:r>
      <w:r w:rsidR="00C824DA">
        <w:t>/</w:t>
      </w:r>
      <w:ins w:id="8399" w:author="Kate Grundy" w:date="2025-08-21T16:49:00Z" w16du:dateUtc="2025-08-21T06:49:00Z">
        <w:r w:rsidR="00995267" w:rsidRPr="009B37A2">
          <w:t>25 release events</w:t>
        </w:r>
        <w:r w:rsidR="00995267" w:rsidRPr="00FA2787">
          <w:t xml:space="preserve"> and compared to</w:t>
        </w:r>
      </w:ins>
      <w:ins w:id="8400" w:author="Kate Grundy" w:date="2025-08-21T16:52:00Z" w16du:dateUtc="2025-08-21T06:52:00Z">
        <w:r w:rsidR="00A74C9E">
          <w:t xml:space="preserve"> available</w:t>
        </w:r>
      </w:ins>
      <w:ins w:id="8401" w:author="Kate Grundy" w:date="2025-08-21T16:49:00Z" w16du:dateUtc="2025-08-21T06:49:00Z">
        <w:r w:rsidR="00995267" w:rsidRPr="00FA2787">
          <w:t xml:space="preserve"> </w:t>
        </w:r>
      </w:ins>
      <w:ins w:id="8402" w:author="Kate Grundy" w:date="2025-08-21T16:51:00Z" w16du:dateUtc="2025-08-21T06:51:00Z">
        <w:r w:rsidR="003B6A7F">
          <w:t>guideline values</w:t>
        </w:r>
      </w:ins>
      <w:ins w:id="8403" w:author="Kate Grundy" w:date="2025-08-21T16:52:00Z" w16du:dateUtc="2025-08-21T06:52:00Z">
        <w:r w:rsidR="00A74C9E">
          <w:t xml:space="preserve"> relevant to the EVs of Gunpowder Creek</w:t>
        </w:r>
      </w:ins>
      <w:ins w:id="8404" w:author="Kate Grundy" w:date="2025-08-26T12:05:00Z" w16du:dateUtc="2025-08-26T02:05:00Z">
        <w:r w:rsidR="00956F56">
          <w:t xml:space="preserve"> (</w:t>
        </w:r>
        <w:r w:rsidR="00956F56">
          <w:fldChar w:fldCharType="begin"/>
        </w:r>
        <w:r w:rsidR="00956F56">
          <w:instrText xml:space="preserve"> REF _Ref207102327 \h </w:instrText>
        </w:r>
      </w:ins>
      <w:ins w:id="8405" w:author="Kate Grundy" w:date="2025-08-26T12:05:00Z" w16du:dateUtc="2025-08-26T02:05:00Z">
        <w:r w:rsidR="00956F56">
          <w:fldChar w:fldCharType="separate"/>
        </w:r>
      </w:ins>
      <w:ins w:id="8406" w:author="Kate Grundy" w:date="2025-10-30T15:44:00Z" w16du:dateUtc="2025-10-30T05:44:00Z">
        <w:r w:rsidR="008D3DBB" w:rsidRPr="00F5712B">
          <w:rPr>
            <w:b/>
            <w:bCs/>
          </w:rPr>
          <w:t xml:space="preserve">Table </w:t>
        </w:r>
        <w:r w:rsidR="008D3DBB">
          <w:rPr>
            <w:b/>
            <w:bCs/>
            <w:noProof/>
          </w:rPr>
          <w:t>15</w:t>
        </w:r>
      </w:ins>
      <w:ins w:id="8407" w:author="Kate Grundy" w:date="2025-08-26T12:05:00Z" w16du:dateUtc="2025-08-26T02:05:00Z">
        <w:r w:rsidR="00956F56">
          <w:fldChar w:fldCharType="end"/>
        </w:r>
        <w:r w:rsidR="00956F56">
          <w:t>)</w:t>
        </w:r>
      </w:ins>
      <w:ins w:id="8408" w:author="Kate Grundy" w:date="2025-08-21T16:52:00Z" w16du:dateUtc="2025-08-21T06:52:00Z">
        <w:r w:rsidR="00A74C9E">
          <w:t xml:space="preserve">. </w:t>
        </w:r>
      </w:ins>
      <w:ins w:id="8409" w:author="Kate Grundy" w:date="2025-08-21T16:49:00Z" w16du:dateUtc="2025-08-21T06:49:00Z">
        <w:r w:rsidR="00995267" w:rsidRPr="00FA2787">
          <w:t>The following observations were made:</w:t>
        </w:r>
      </w:ins>
    </w:p>
    <w:p w14:paraId="074F6FD4" w14:textId="6E12DE1F" w:rsidR="00E1188A" w:rsidRDefault="00E1188A" w:rsidP="00BE5387">
      <w:pPr>
        <w:pStyle w:val="BodyText"/>
        <w:numPr>
          <w:ilvl w:val="0"/>
          <w:numId w:val="89"/>
        </w:numPr>
        <w:tabs>
          <w:tab w:val="clear" w:pos="567"/>
          <w:tab w:val="left" w:pos="993"/>
        </w:tabs>
        <w:rPr>
          <w:ins w:id="8410" w:author="Kate Grundy" w:date="2025-08-21T16:01:00Z" w16du:dateUtc="2025-08-21T06:01:00Z"/>
        </w:rPr>
      </w:pPr>
      <w:ins w:id="8411" w:author="Kate Grundy" w:date="2025-08-21T16:01:00Z" w16du:dateUtc="2025-08-21T06:01:00Z">
        <w:r>
          <w:t xml:space="preserve">Note that </w:t>
        </w:r>
        <w:r w:rsidR="00995736">
          <w:t>available livestock, recreational and aestheti</w:t>
        </w:r>
      </w:ins>
      <w:ins w:id="8412" w:author="Kate Grundy" w:date="2025-08-21T16:02:00Z" w16du:dateUtc="2025-08-21T06:02:00Z">
        <w:r w:rsidR="00995736">
          <w:t>c</w:t>
        </w:r>
        <w:r w:rsidR="001F722C">
          <w:t xml:space="preserve"> </w:t>
        </w:r>
        <w:r w:rsidR="003A47A4">
          <w:t>EV water quality guidelines are based on total meta</w:t>
        </w:r>
      </w:ins>
      <w:ins w:id="8413" w:author="Kate Grundy" w:date="2025-08-21T16:03:00Z" w16du:dateUtc="2025-08-21T06:03:00Z">
        <w:r w:rsidR="003A47A4">
          <w:t xml:space="preserve">ls, with livestock values being lower than recreation and aesthetic. </w:t>
        </w:r>
      </w:ins>
      <w:ins w:id="8414" w:author="Kate Grundy" w:date="2025-08-21T16:09:00Z" w16du:dateUtc="2025-08-21T06:09:00Z">
        <w:r w:rsidR="002320FD">
          <w:t>Therefore,</w:t>
        </w:r>
      </w:ins>
      <w:ins w:id="8415" w:author="Kate Grundy" w:date="2025-08-21T16:03:00Z" w16du:dateUtc="2025-08-21T06:03:00Z">
        <w:r w:rsidR="003A47A4">
          <w:t xml:space="preserve"> protection of livestock</w:t>
        </w:r>
        <w:r w:rsidR="005448E6">
          <w:t xml:space="preserve"> EV will by default also </w:t>
        </w:r>
      </w:ins>
      <w:ins w:id="8416" w:author="Kate Grundy" w:date="2025-08-21T16:04:00Z" w16du:dateUtc="2025-08-21T06:04:00Z">
        <w:r w:rsidR="005448E6">
          <w:t>protect recreation and aesthetic EVs.</w:t>
        </w:r>
      </w:ins>
    </w:p>
    <w:p w14:paraId="1ECA6A6A" w14:textId="6F1BFC15" w:rsidR="00561EBC" w:rsidRDefault="005600D1" w:rsidP="00BE5387">
      <w:pPr>
        <w:pStyle w:val="BodyText"/>
        <w:numPr>
          <w:ilvl w:val="0"/>
          <w:numId w:val="89"/>
        </w:numPr>
        <w:tabs>
          <w:tab w:val="clear" w:pos="567"/>
          <w:tab w:val="left" w:pos="993"/>
        </w:tabs>
        <w:rPr>
          <w:ins w:id="8417" w:author="Kate Grundy" w:date="2025-08-21T15:54:00Z" w16du:dateUtc="2025-08-21T05:54:00Z"/>
        </w:rPr>
      </w:pPr>
      <w:ins w:id="8418" w:author="Kate Grundy" w:date="2025-09-04T12:23:00Z" w16du:dateUtc="2025-09-04T02:23:00Z">
        <w:r>
          <w:t>D</w:t>
        </w:r>
      </w:ins>
      <w:ins w:id="8419" w:author="Kate Grundy" w:date="2025-08-21T15:48:00Z" w16du:dateUtc="2025-08-21T05:48:00Z">
        <w:r w:rsidR="00A60770">
          <w:t xml:space="preserve">espite the very high TSS </w:t>
        </w:r>
      </w:ins>
      <w:ins w:id="8420" w:author="Kate Grundy" w:date="2025-08-21T15:49:00Z" w16du:dateUtc="2025-08-21T05:49:00Z">
        <w:r w:rsidR="00A60770">
          <w:t>concentrations reported by ALS</w:t>
        </w:r>
        <w:r w:rsidR="00CB0B87">
          <w:t>, the 95</w:t>
        </w:r>
        <w:r w:rsidR="00CB0B87" w:rsidRPr="00AC37E0">
          <w:rPr>
            <w:vertAlign w:val="superscript"/>
          </w:rPr>
          <w:t>th</w:t>
        </w:r>
        <w:r w:rsidR="00CB0B87">
          <w:t xml:space="preserve"> percentiles of </w:t>
        </w:r>
        <w:proofErr w:type="spellStart"/>
        <w:r w:rsidR="00CB0B87">
          <w:t>W1</w:t>
        </w:r>
        <w:proofErr w:type="spellEnd"/>
        <w:r w:rsidR="00CB0B87">
          <w:t xml:space="preserve"> release water quality data collected on each day of release during the 2024</w:t>
        </w:r>
      </w:ins>
      <w:ins w:id="8421" w:author="Kate Grundy" w:date="2025-10-20T15:08:00Z" w16du:dateUtc="2025-10-20T05:08:00Z">
        <w:r w:rsidR="0034576B">
          <w:t>/</w:t>
        </w:r>
      </w:ins>
      <w:ins w:id="8422" w:author="Kate Grundy" w:date="2025-08-21T15:49:00Z" w16du:dateUtc="2025-08-21T05:49:00Z">
        <w:r w:rsidR="00CB0B87">
          <w:t>25 wet season</w:t>
        </w:r>
      </w:ins>
      <w:ins w:id="8423" w:author="Kate Grundy" w:date="2025-08-21T15:50:00Z" w16du:dateUtc="2025-08-21T05:50:00Z">
        <w:r w:rsidR="006B2CFA">
          <w:t xml:space="preserve"> are below the default </w:t>
        </w:r>
        <w:proofErr w:type="spellStart"/>
        <w:r w:rsidR="004D19CF">
          <w:t>ANZG</w:t>
        </w:r>
        <w:proofErr w:type="spellEnd"/>
        <w:r w:rsidR="004D19CF">
          <w:t xml:space="preserve"> stock (cattle) w</w:t>
        </w:r>
      </w:ins>
      <w:ins w:id="8424" w:author="Kate Grundy" w:date="2025-08-21T15:51:00Z" w16du:dateUtc="2025-08-21T05:51:00Z">
        <w:r w:rsidR="004D19CF">
          <w:t>atering limits</w:t>
        </w:r>
        <w:r w:rsidR="00D62E2C">
          <w:t xml:space="preserve"> for pH, EC and total metals</w:t>
        </w:r>
      </w:ins>
      <w:ins w:id="8425" w:author="Kate Grundy" w:date="2025-08-21T15:52:00Z" w16du:dateUtc="2025-08-21T05:52:00Z">
        <w:r w:rsidR="00CD7FCD">
          <w:t>.</w:t>
        </w:r>
      </w:ins>
    </w:p>
    <w:p w14:paraId="30BFC5B6" w14:textId="07A55573" w:rsidR="00BE5387" w:rsidRDefault="00CD7FCD" w:rsidP="00BE5387">
      <w:pPr>
        <w:pStyle w:val="BodyText"/>
        <w:numPr>
          <w:ilvl w:val="0"/>
          <w:numId w:val="89"/>
        </w:numPr>
        <w:tabs>
          <w:tab w:val="clear" w:pos="567"/>
          <w:tab w:val="left" w:pos="993"/>
        </w:tabs>
        <w:rPr>
          <w:ins w:id="8426" w:author="Kate Grundy" w:date="2025-08-21T15:55:00Z" w16du:dateUtc="2025-08-21T05:55:00Z"/>
        </w:rPr>
      </w:pPr>
      <w:ins w:id="8427" w:author="Kate Grundy" w:date="2025-08-21T15:52:00Z" w16du:dateUtc="2025-08-21T05:52:00Z">
        <w:r>
          <w:t>Sulphate</w:t>
        </w:r>
      </w:ins>
      <w:ins w:id="8428" w:author="Kate Grundy" w:date="2025-08-21T15:55:00Z" w16du:dateUtc="2025-08-21T05:55:00Z">
        <w:r w:rsidR="00D53F65">
          <w:t xml:space="preserve"> </w:t>
        </w:r>
      </w:ins>
      <w:ins w:id="8429" w:author="Kate Grundy" w:date="2025-08-21T15:53:00Z" w16du:dateUtc="2025-08-21T05:53:00Z">
        <w:r w:rsidR="00977498">
          <w:t xml:space="preserve">is the only </w:t>
        </w:r>
      </w:ins>
      <w:ins w:id="8430" w:author="Kate Grundy" w:date="2025-08-26T10:31:00Z" w16du:dateUtc="2025-08-26T00:31:00Z">
        <w:r w:rsidR="00B97242">
          <w:t>95</w:t>
        </w:r>
        <w:r w:rsidR="00B97242" w:rsidRPr="00AC37E0">
          <w:rPr>
            <w:vertAlign w:val="superscript"/>
          </w:rPr>
          <w:t>th</w:t>
        </w:r>
        <w:r w:rsidR="00B97242">
          <w:t xml:space="preserve"> percentile </w:t>
        </w:r>
      </w:ins>
      <w:ins w:id="8431" w:author="Kate Grundy" w:date="2025-08-21T15:54:00Z" w16du:dateUtc="2025-08-21T05:54:00Z">
        <w:r w:rsidR="00561EBC">
          <w:t xml:space="preserve">release water quality </w:t>
        </w:r>
      </w:ins>
      <w:ins w:id="8432" w:author="Kate Grundy" w:date="2025-08-21T15:53:00Z" w16du:dateUtc="2025-08-21T05:53:00Z">
        <w:r w:rsidR="00977498">
          <w:t>parameter to exceed</w:t>
        </w:r>
      </w:ins>
      <w:ins w:id="8433" w:author="Kate Grundy" w:date="2025-08-26T10:30:00Z" w16du:dateUtc="2025-08-26T00:30:00Z">
        <w:r w:rsidR="00A14539">
          <w:t xml:space="preserve"> the livestock limit</w:t>
        </w:r>
      </w:ins>
      <w:ins w:id="8434" w:author="Kate Grundy" w:date="2025-08-21T15:53:00Z" w16du:dateUtc="2025-08-21T05:53:00Z">
        <w:r w:rsidR="00561EBC">
          <w:t>, at 3,672 mg/L sul</w:t>
        </w:r>
      </w:ins>
      <w:ins w:id="8435" w:author="Kate Grundy" w:date="2025-08-21T15:54:00Z" w16du:dateUtc="2025-08-21T05:54:00Z">
        <w:r w:rsidR="00561EBC">
          <w:t>phate (well above the stock limit of 500 mg/L).</w:t>
        </w:r>
      </w:ins>
    </w:p>
    <w:p w14:paraId="729A0AF5" w14:textId="5C30EF6D" w:rsidR="00AC37E0" w:rsidRDefault="00AC37E0" w:rsidP="00AC37E0">
      <w:pPr>
        <w:pStyle w:val="BodyText"/>
        <w:numPr>
          <w:ilvl w:val="0"/>
          <w:numId w:val="89"/>
        </w:numPr>
        <w:tabs>
          <w:tab w:val="clear" w:pos="567"/>
          <w:tab w:val="left" w:pos="993"/>
        </w:tabs>
        <w:rPr>
          <w:ins w:id="8436" w:author="Kate Grundy" w:date="2025-08-21T16:42:00Z" w16du:dateUtc="2025-08-21T06:42:00Z"/>
        </w:rPr>
      </w:pPr>
      <w:ins w:id="8437" w:author="Kate Grundy" w:date="2025-08-21T16:42:00Z" w16du:dateUtc="2025-08-21T06:42:00Z">
        <w:r>
          <w:t>Maximum release water quality results only slightly exceeded total arsenic and total copper stock limits, with all other parameters except sulphate below stock limits.</w:t>
        </w:r>
      </w:ins>
    </w:p>
    <w:p w14:paraId="1AA34654" w14:textId="239B2717" w:rsidR="00AC37E0" w:rsidRDefault="00AC37E0" w:rsidP="00AC37E0">
      <w:pPr>
        <w:pStyle w:val="BodyText"/>
        <w:numPr>
          <w:ilvl w:val="0"/>
          <w:numId w:val="89"/>
        </w:numPr>
        <w:tabs>
          <w:tab w:val="clear" w:pos="567"/>
          <w:tab w:val="left" w:pos="993"/>
        </w:tabs>
        <w:rPr>
          <w:ins w:id="8438" w:author="Kate Grundy" w:date="2025-08-21T16:42:00Z" w16du:dateUtc="2025-08-21T06:42:00Z"/>
        </w:rPr>
      </w:pPr>
      <w:ins w:id="8439" w:author="Kate Grundy" w:date="2025-08-21T16:42:00Z" w16du:dateUtc="2025-08-21T06:42:00Z">
        <w:r>
          <w:t xml:space="preserve">Whilst sulphate levels are much higher than the stock limit in the release water, the application of a high dilution factor will ensure that exceedances of the sulphate stock limit are not experienced downstream in the receiving environment (as shown in </w:t>
        </w:r>
        <w:r w:rsidRPr="00426591">
          <w:rPr>
            <w:b/>
            <w:bCs/>
          </w:rPr>
          <w:t xml:space="preserve">Section </w:t>
        </w:r>
        <w:r w:rsidRPr="00426591">
          <w:rPr>
            <w:b/>
            <w:bCs/>
          </w:rPr>
          <w:fldChar w:fldCharType="begin"/>
        </w:r>
        <w:r w:rsidRPr="00426591">
          <w:rPr>
            <w:b/>
            <w:bCs/>
          </w:rPr>
          <w:instrText xml:space="preserve"> REF _Ref172031001 \r \h </w:instrText>
        </w:r>
      </w:ins>
      <w:r w:rsidR="00552A83">
        <w:rPr>
          <w:b/>
          <w:bCs/>
        </w:rPr>
        <w:instrText xml:space="preserve"> \* MERGEFORMAT </w:instrText>
      </w:r>
      <w:r w:rsidRPr="00426591">
        <w:rPr>
          <w:b/>
          <w:bCs/>
        </w:rPr>
      </w:r>
      <w:ins w:id="8440" w:author="Kate Grundy" w:date="2025-08-21T16:42:00Z" w16du:dateUtc="2025-08-21T06:42:00Z">
        <w:r w:rsidRPr="00426591">
          <w:rPr>
            <w:b/>
            <w:bCs/>
          </w:rPr>
          <w:fldChar w:fldCharType="separate"/>
        </w:r>
      </w:ins>
      <w:ins w:id="8441" w:author="Kate Grundy" w:date="2025-10-30T15:44:00Z" w16du:dateUtc="2025-10-30T05:44:00Z">
        <w:r w:rsidR="008D3DBB">
          <w:rPr>
            <w:b/>
            <w:bCs/>
          </w:rPr>
          <w:t>6.2</w:t>
        </w:r>
      </w:ins>
      <w:ins w:id="8442" w:author="Kate Grundy" w:date="2025-08-21T16:42:00Z" w16du:dateUtc="2025-08-21T06:42:00Z">
        <w:r w:rsidRPr="00426591">
          <w:rPr>
            <w:b/>
            <w:bCs/>
          </w:rPr>
          <w:fldChar w:fldCharType="end"/>
        </w:r>
        <w:r>
          <w:t xml:space="preserve"> dilution modelling).</w:t>
        </w:r>
      </w:ins>
    </w:p>
    <w:p w14:paraId="04CDB898" w14:textId="47543A08" w:rsidR="00AC37E0" w:rsidRDefault="00AC37E0" w:rsidP="00AC37E0">
      <w:pPr>
        <w:pStyle w:val="BodyText"/>
        <w:numPr>
          <w:ilvl w:val="0"/>
          <w:numId w:val="89"/>
        </w:numPr>
        <w:tabs>
          <w:tab w:val="clear" w:pos="567"/>
          <w:tab w:val="left" w:pos="993"/>
        </w:tabs>
        <w:rPr>
          <w:ins w:id="8443" w:author="Kate Grundy" w:date="2025-08-21T16:42:00Z" w16du:dateUtc="2025-08-21T06:42:00Z"/>
        </w:rPr>
      </w:pPr>
      <w:ins w:id="8444" w:author="Kate Grundy" w:date="2025-08-21T16:42:00Z" w16du:dateUtc="2025-08-21T06:42:00Z">
        <w:r>
          <w:t>Based on these findings alone, it is unlikely that releases undertaken in accordance with the conditions proposed in th</w:t>
        </w:r>
      </w:ins>
      <w:ins w:id="8445" w:author="Kate Grundy" w:date="2025-08-21T16:54:00Z" w16du:dateUtc="2025-08-21T06:54:00Z">
        <w:r w:rsidR="00267C3E">
          <w:t>is</w:t>
        </w:r>
      </w:ins>
      <w:ins w:id="8446" w:author="Kate Grundy" w:date="2025-08-21T16:42:00Z" w16du:dateUtc="2025-08-21T06:42:00Z">
        <w:r>
          <w:t xml:space="preserve"> application </w:t>
        </w:r>
      </w:ins>
      <w:ins w:id="8447" w:author="Kate Grundy" w:date="2025-09-04T12:29:00Z" w16du:dateUtc="2025-09-04T02:29:00Z">
        <w:r w:rsidR="00552A83">
          <w:t>(</w:t>
        </w:r>
        <w:r w:rsidR="00937218">
          <w:t xml:space="preserve">e.g. high dilution) </w:t>
        </w:r>
      </w:ins>
      <w:ins w:id="8448" w:author="Kate Grundy" w:date="2025-08-21T16:42:00Z" w16du:dateUtc="2025-08-21T06:42:00Z">
        <w:r>
          <w:t>will result in parameters exceeding stock watering limits in the receiving environment.</w:t>
        </w:r>
      </w:ins>
    </w:p>
    <w:p w14:paraId="31DBB0B3" w14:textId="632F5BE9" w:rsidR="00EA52A6" w:rsidRDefault="00E1188A" w:rsidP="00AC37E0">
      <w:pPr>
        <w:pStyle w:val="BodyText"/>
        <w:numPr>
          <w:ilvl w:val="0"/>
          <w:numId w:val="89"/>
        </w:numPr>
        <w:tabs>
          <w:tab w:val="clear" w:pos="567"/>
          <w:tab w:val="left" w:pos="993"/>
        </w:tabs>
        <w:rPr>
          <w:ins w:id="8449" w:author="Kate Grundy" w:date="2025-08-14T16:36:00Z" w16du:dateUtc="2025-08-14T06:36:00Z"/>
        </w:rPr>
      </w:pPr>
      <w:ins w:id="8450" w:author="Kate Grundy" w:date="2025-08-21T16:00:00Z" w16du:dateUtc="2025-08-21T06:00:00Z">
        <w:r>
          <w:t>The r</w:t>
        </w:r>
      </w:ins>
      <w:ins w:id="8451" w:author="Kate Grundy" w:date="2025-08-21T16:01:00Z" w16du:dateUtc="2025-08-21T06:01:00Z">
        <w:r>
          <w:t xml:space="preserve">isk of impacts to </w:t>
        </w:r>
      </w:ins>
      <w:ins w:id="8452" w:author="Kate Grundy" w:date="2025-08-21T16:09:00Z" w16du:dateUtc="2025-08-21T06:09:00Z">
        <w:r w:rsidR="00A12FAE">
          <w:t>livestock</w:t>
        </w:r>
      </w:ins>
      <w:ins w:id="8453" w:author="Kate Grundy" w:date="2025-08-21T16:10:00Z" w16du:dateUtc="2025-08-21T06:10:00Z">
        <w:r w:rsidR="00A12FAE">
          <w:t>, recreation or aesthetic EVs is very low.</w:t>
        </w:r>
      </w:ins>
    </w:p>
    <w:p w14:paraId="7BFCF416" w14:textId="6AC70BF3" w:rsidR="00AC37E0" w:rsidRPr="00F5712B" w:rsidRDefault="00AC37E0" w:rsidP="00AC37E0">
      <w:pPr>
        <w:spacing w:before="240"/>
        <w:rPr>
          <w:ins w:id="8454" w:author="Kate Grundy" w:date="2025-08-21T16:44:00Z" w16du:dateUtc="2025-08-21T06:44:00Z"/>
          <w:b/>
          <w:bCs/>
          <w:highlight w:val="yellow"/>
        </w:rPr>
      </w:pPr>
      <w:bookmarkStart w:id="8455" w:name="_Ref207102327"/>
      <w:bookmarkStart w:id="8456" w:name="_Toc212731137"/>
      <w:ins w:id="8457" w:author="Kate Grundy" w:date="2025-08-21T16:44:00Z" w16du:dateUtc="2025-08-21T06:44:00Z">
        <w:r w:rsidRPr="00F5712B">
          <w:rPr>
            <w:b/>
            <w:bCs/>
          </w:rPr>
          <w:t xml:space="preserve">Table </w:t>
        </w:r>
        <w:r w:rsidRPr="00F5712B">
          <w:rPr>
            <w:b/>
            <w:bCs/>
          </w:rPr>
          <w:fldChar w:fldCharType="begin"/>
        </w:r>
        <w:r w:rsidRPr="00F5712B">
          <w:rPr>
            <w:b/>
            <w:bCs/>
          </w:rPr>
          <w:instrText xml:space="preserve"> SEQ Table \* ARABIC </w:instrText>
        </w:r>
        <w:r w:rsidRPr="00F5712B">
          <w:rPr>
            <w:b/>
            <w:bCs/>
          </w:rPr>
          <w:fldChar w:fldCharType="separate"/>
        </w:r>
      </w:ins>
      <w:ins w:id="8458" w:author="Kate Grundy" w:date="2025-10-30T15:44:00Z" w16du:dateUtc="2025-10-30T05:44:00Z">
        <w:r w:rsidR="008D3DBB">
          <w:rPr>
            <w:b/>
            <w:bCs/>
            <w:noProof/>
          </w:rPr>
          <w:t>15</w:t>
        </w:r>
      </w:ins>
      <w:ins w:id="8459" w:author="Kate Grundy" w:date="2025-08-21T16:44:00Z" w16du:dateUtc="2025-08-21T06:44:00Z">
        <w:r w:rsidRPr="00F5712B">
          <w:rPr>
            <w:b/>
            <w:bCs/>
          </w:rPr>
          <w:fldChar w:fldCharType="end"/>
        </w:r>
        <w:bookmarkEnd w:id="8455"/>
        <w:r w:rsidRPr="00F5712B">
          <w:rPr>
            <w:b/>
            <w:bCs/>
          </w:rPr>
          <w:t>. 2024</w:t>
        </w:r>
      </w:ins>
      <w:ins w:id="8460" w:author="Kate Grundy" w:date="2025-10-20T15:08:00Z" w16du:dateUtc="2025-10-20T05:08:00Z">
        <w:r w:rsidR="0034576B">
          <w:rPr>
            <w:b/>
            <w:bCs/>
          </w:rPr>
          <w:t>/</w:t>
        </w:r>
      </w:ins>
      <w:ins w:id="8461" w:author="Kate Grundy" w:date="2025-08-21T16:44:00Z" w16du:dateUtc="2025-08-21T06:44:00Z">
        <w:r w:rsidRPr="00F5712B">
          <w:rPr>
            <w:b/>
            <w:bCs/>
          </w:rPr>
          <w:t>25 release water quality risk to livestock</w:t>
        </w:r>
        <w:bookmarkEnd w:id="8456"/>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878"/>
        <w:gridCol w:w="2020"/>
        <w:gridCol w:w="1569"/>
        <w:gridCol w:w="1569"/>
      </w:tblGrid>
      <w:tr w:rsidR="00AC37E0" w:rsidRPr="000B3AA1" w14:paraId="434AE52F" w14:textId="77777777" w:rsidTr="00426591">
        <w:trPr>
          <w:trHeight w:val="64"/>
          <w:tblHeader/>
          <w:ins w:id="8462" w:author="Kate Grundy" w:date="2025-08-21T16:44:00Z"/>
        </w:trPr>
        <w:tc>
          <w:tcPr>
            <w:tcW w:w="1980" w:type="dxa"/>
            <w:vMerge w:val="restart"/>
            <w:shd w:val="clear" w:color="auto" w:fill="BFBFBF" w:themeFill="background1" w:themeFillShade="BF"/>
            <w:noWrap/>
            <w:vAlign w:val="center"/>
          </w:tcPr>
          <w:p w14:paraId="322CE10F" w14:textId="06C94573" w:rsidR="00AC37E0" w:rsidRDefault="00AC37E0" w:rsidP="009B37A2">
            <w:pPr>
              <w:spacing w:before="40"/>
              <w:rPr>
                <w:ins w:id="8463" w:author="Kate Grundy" w:date="2025-08-21T16:44:00Z" w16du:dateUtc="2025-08-21T06:44:00Z"/>
                <w:rFonts w:cstheme="minorHAnsi"/>
                <w:b/>
                <w:bCs/>
                <w:szCs w:val="18"/>
                <w:lang w:eastAsia="en-AU"/>
              </w:rPr>
            </w:pPr>
            <w:ins w:id="8464" w:author="Kate Grundy" w:date="2025-08-21T16:44:00Z" w16du:dateUtc="2025-08-21T06:44:00Z">
              <w:r>
                <w:rPr>
                  <w:rFonts w:cstheme="minorHAnsi"/>
                  <w:b/>
                  <w:bCs/>
                  <w:szCs w:val="18"/>
                  <w:lang w:eastAsia="en-AU"/>
                </w:rPr>
                <w:t>Parameter</w:t>
              </w:r>
            </w:ins>
            <w:ins w:id="8465" w:author="Kate Grundy" w:date="2025-08-22T11:25:00Z" w16du:dateUtc="2025-08-22T01:25:00Z">
              <w:r w:rsidR="000710D4">
                <w:rPr>
                  <w:rFonts w:cstheme="minorHAnsi"/>
                  <w:b/>
                  <w:bCs/>
                  <w:szCs w:val="18"/>
                  <w:lang w:eastAsia="en-AU"/>
                </w:rPr>
                <w:t xml:space="preserve"> (mg/L unless otherwise stated)</w:t>
              </w:r>
            </w:ins>
          </w:p>
        </w:tc>
        <w:tc>
          <w:tcPr>
            <w:tcW w:w="1878" w:type="dxa"/>
            <w:vMerge w:val="restart"/>
            <w:shd w:val="clear" w:color="auto" w:fill="BFBFBF" w:themeFill="background1" w:themeFillShade="BF"/>
            <w:vAlign w:val="center"/>
          </w:tcPr>
          <w:p w14:paraId="7EC2DA08" w14:textId="65F3B64F" w:rsidR="00AC37E0" w:rsidRPr="000B3AA1" w:rsidRDefault="00AC37E0" w:rsidP="009B37A2">
            <w:pPr>
              <w:spacing w:before="40"/>
              <w:jc w:val="center"/>
              <w:rPr>
                <w:ins w:id="8466" w:author="Kate Grundy" w:date="2025-08-21T16:44:00Z" w16du:dateUtc="2025-08-21T06:44:00Z"/>
                <w:rFonts w:cstheme="minorHAnsi"/>
                <w:b/>
                <w:bCs/>
                <w:color w:val="000000"/>
                <w:szCs w:val="18"/>
                <w:lang w:eastAsia="en-AU"/>
              </w:rPr>
            </w:pPr>
            <w:ins w:id="8467" w:author="Kate Grundy" w:date="2025-08-21T16:44:00Z" w16du:dateUtc="2025-08-21T06:44:00Z">
              <w:r w:rsidRPr="000B3AA1">
                <w:rPr>
                  <w:rFonts w:cstheme="minorHAnsi"/>
                  <w:b/>
                  <w:bCs/>
                  <w:color w:val="000000"/>
                  <w:szCs w:val="18"/>
                  <w:lang w:eastAsia="en-AU"/>
                </w:rPr>
                <w:t>Proposed</w:t>
              </w:r>
              <w:r>
                <w:rPr>
                  <w:rFonts w:cstheme="minorHAnsi"/>
                  <w:b/>
                  <w:bCs/>
                  <w:color w:val="000000"/>
                  <w:szCs w:val="18"/>
                  <w:lang w:eastAsia="en-AU"/>
                </w:rPr>
                <w:t xml:space="preserve"> contaminant release limit</w:t>
              </w:r>
            </w:ins>
          </w:p>
        </w:tc>
        <w:tc>
          <w:tcPr>
            <w:tcW w:w="2020" w:type="dxa"/>
            <w:vMerge w:val="restart"/>
            <w:shd w:val="clear" w:color="auto" w:fill="BFBFBF" w:themeFill="background1" w:themeFillShade="BF"/>
            <w:vAlign w:val="center"/>
          </w:tcPr>
          <w:p w14:paraId="14336017" w14:textId="1543B480" w:rsidR="00AC37E0" w:rsidRPr="000B3AA1" w:rsidRDefault="00AC37E0" w:rsidP="009B37A2">
            <w:pPr>
              <w:spacing w:before="40"/>
              <w:jc w:val="center"/>
              <w:rPr>
                <w:ins w:id="8468" w:author="Kate Grundy" w:date="2025-08-21T16:44:00Z" w16du:dateUtc="2025-08-21T06:44:00Z"/>
                <w:rFonts w:cstheme="minorHAnsi"/>
                <w:b/>
                <w:bCs/>
                <w:color w:val="000000"/>
                <w:szCs w:val="18"/>
                <w:lang w:eastAsia="en-AU"/>
              </w:rPr>
            </w:pPr>
            <w:ins w:id="8469" w:author="Kate Grundy" w:date="2025-08-21T16:44:00Z" w16du:dateUtc="2025-08-21T06:44:00Z">
              <w:r w:rsidRPr="000B3AA1">
                <w:rPr>
                  <w:rFonts w:cstheme="minorHAnsi"/>
                  <w:b/>
                  <w:bCs/>
                  <w:color w:val="000000"/>
                  <w:szCs w:val="18"/>
                  <w:lang w:eastAsia="en-AU"/>
                </w:rPr>
                <w:t>Stock watering</w:t>
              </w:r>
              <w:r>
                <w:rPr>
                  <w:rFonts w:cstheme="minorHAnsi"/>
                  <w:b/>
                  <w:bCs/>
                  <w:color w:val="000000"/>
                  <w:szCs w:val="18"/>
                  <w:lang w:eastAsia="en-AU"/>
                </w:rPr>
                <w:t xml:space="preserve"> limit</w:t>
              </w:r>
            </w:ins>
          </w:p>
        </w:tc>
        <w:tc>
          <w:tcPr>
            <w:tcW w:w="3138" w:type="dxa"/>
            <w:gridSpan w:val="2"/>
            <w:shd w:val="clear" w:color="auto" w:fill="BFBFBF" w:themeFill="background1" w:themeFillShade="BF"/>
            <w:noWrap/>
            <w:vAlign w:val="center"/>
          </w:tcPr>
          <w:p w14:paraId="11FA1D83" w14:textId="1527DC04" w:rsidR="00AC37E0" w:rsidRPr="000B3AA1" w:rsidRDefault="00AC37E0" w:rsidP="009B37A2">
            <w:pPr>
              <w:spacing w:before="40"/>
              <w:jc w:val="center"/>
              <w:rPr>
                <w:ins w:id="8470" w:author="Kate Grundy" w:date="2025-08-21T16:44:00Z" w16du:dateUtc="2025-08-21T06:44:00Z"/>
                <w:rFonts w:cstheme="minorHAnsi"/>
                <w:b/>
                <w:bCs/>
                <w:color w:val="000000"/>
                <w:szCs w:val="18"/>
                <w:lang w:eastAsia="en-AU"/>
              </w:rPr>
            </w:pPr>
            <w:ins w:id="8471" w:author="Kate Grundy" w:date="2025-08-21T16:44:00Z" w16du:dateUtc="2025-08-21T06:44:00Z">
              <w:r>
                <w:rPr>
                  <w:rFonts w:cstheme="minorHAnsi"/>
                  <w:b/>
                  <w:bCs/>
                  <w:color w:val="000000"/>
                  <w:szCs w:val="18"/>
                  <w:lang w:eastAsia="en-AU"/>
                </w:rPr>
                <w:t>2024</w:t>
              </w:r>
            </w:ins>
            <w:ins w:id="8472" w:author="Kate Grundy" w:date="2025-10-20T15:08:00Z" w16du:dateUtc="2025-10-20T05:08:00Z">
              <w:r w:rsidR="0034576B">
                <w:rPr>
                  <w:rFonts w:cstheme="minorHAnsi"/>
                  <w:b/>
                  <w:bCs/>
                  <w:color w:val="000000"/>
                  <w:szCs w:val="18"/>
                  <w:lang w:eastAsia="en-AU"/>
                </w:rPr>
                <w:t>/</w:t>
              </w:r>
            </w:ins>
            <w:ins w:id="8473" w:author="Kate Grundy" w:date="2025-08-21T16:44:00Z" w16du:dateUtc="2025-08-21T06:44:00Z">
              <w:r>
                <w:rPr>
                  <w:rFonts w:cstheme="minorHAnsi"/>
                  <w:b/>
                  <w:bCs/>
                  <w:color w:val="000000"/>
                  <w:szCs w:val="18"/>
                  <w:lang w:eastAsia="en-AU"/>
                </w:rPr>
                <w:t>25 release water quality (</w:t>
              </w:r>
              <w:proofErr w:type="spellStart"/>
              <w:r>
                <w:rPr>
                  <w:rFonts w:cstheme="minorHAnsi"/>
                  <w:b/>
                  <w:bCs/>
                  <w:color w:val="000000"/>
                  <w:szCs w:val="18"/>
                  <w:lang w:eastAsia="en-AU"/>
                </w:rPr>
                <w:t>W1</w:t>
              </w:r>
              <w:proofErr w:type="spellEnd"/>
              <w:r>
                <w:rPr>
                  <w:rFonts w:cstheme="minorHAnsi"/>
                  <w:b/>
                  <w:bCs/>
                  <w:color w:val="000000"/>
                  <w:szCs w:val="18"/>
                  <w:lang w:eastAsia="en-AU"/>
                </w:rPr>
                <w:t>)</w:t>
              </w:r>
            </w:ins>
          </w:p>
        </w:tc>
      </w:tr>
      <w:tr w:rsidR="00AC37E0" w:rsidRPr="000B3AA1" w14:paraId="448360D8" w14:textId="77777777" w:rsidTr="00426591">
        <w:trPr>
          <w:trHeight w:val="64"/>
          <w:tblHeader/>
          <w:ins w:id="8474" w:author="Kate Grundy" w:date="2025-08-21T16:44:00Z"/>
        </w:trPr>
        <w:tc>
          <w:tcPr>
            <w:tcW w:w="1980" w:type="dxa"/>
            <w:vMerge/>
            <w:shd w:val="clear" w:color="auto" w:fill="BFBFBF" w:themeFill="background1" w:themeFillShade="BF"/>
            <w:noWrap/>
            <w:vAlign w:val="center"/>
            <w:hideMark/>
          </w:tcPr>
          <w:p w14:paraId="2B471790" w14:textId="77777777" w:rsidR="00AC37E0" w:rsidRPr="000B3AA1" w:rsidRDefault="00AC37E0" w:rsidP="009B37A2">
            <w:pPr>
              <w:spacing w:before="40"/>
              <w:rPr>
                <w:ins w:id="8475" w:author="Kate Grundy" w:date="2025-08-21T16:44:00Z" w16du:dateUtc="2025-08-21T06:44:00Z"/>
                <w:rFonts w:cstheme="minorHAnsi"/>
                <w:b/>
                <w:bCs/>
                <w:szCs w:val="18"/>
                <w:lang w:eastAsia="en-AU"/>
              </w:rPr>
            </w:pPr>
          </w:p>
        </w:tc>
        <w:tc>
          <w:tcPr>
            <w:tcW w:w="1878" w:type="dxa"/>
            <w:vMerge/>
            <w:shd w:val="clear" w:color="auto" w:fill="BFBFBF" w:themeFill="background1" w:themeFillShade="BF"/>
            <w:vAlign w:val="center"/>
            <w:hideMark/>
          </w:tcPr>
          <w:p w14:paraId="615FC0D5" w14:textId="77777777" w:rsidR="00AC37E0" w:rsidRPr="000B3AA1" w:rsidRDefault="00AC37E0" w:rsidP="009B37A2">
            <w:pPr>
              <w:spacing w:before="40"/>
              <w:jc w:val="center"/>
              <w:rPr>
                <w:ins w:id="8476" w:author="Kate Grundy" w:date="2025-08-21T16:44:00Z" w16du:dateUtc="2025-08-21T06:44:00Z"/>
                <w:rFonts w:cstheme="minorHAnsi"/>
                <w:b/>
                <w:bCs/>
                <w:color w:val="000000"/>
                <w:szCs w:val="18"/>
                <w:lang w:eastAsia="en-AU"/>
              </w:rPr>
            </w:pPr>
          </w:p>
        </w:tc>
        <w:tc>
          <w:tcPr>
            <w:tcW w:w="2020" w:type="dxa"/>
            <w:vMerge/>
            <w:shd w:val="clear" w:color="auto" w:fill="BFBFBF" w:themeFill="background1" w:themeFillShade="BF"/>
            <w:vAlign w:val="center"/>
            <w:hideMark/>
          </w:tcPr>
          <w:p w14:paraId="31759D32" w14:textId="77777777" w:rsidR="00AC37E0" w:rsidRPr="000B3AA1" w:rsidRDefault="00AC37E0" w:rsidP="009B37A2">
            <w:pPr>
              <w:spacing w:before="40"/>
              <w:jc w:val="center"/>
              <w:rPr>
                <w:ins w:id="8477" w:author="Kate Grundy" w:date="2025-08-21T16:44:00Z" w16du:dateUtc="2025-08-21T06:44:00Z"/>
                <w:rFonts w:cstheme="minorHAnsi"/>
                <w:b/>
                <w:bCs/>
                <w:color w:val="000000"/>
                <w:szCs w:val="18"/>
                <w:lang w:eastAsia="en-AU"/>
              </w:rPr>
            </w:pPr>
          </w:p>
        </w:tc>
        <w:tc>
          <w:tcPr>
            <w:tcW w:w="1569" w:type="dxa"/>
            <w:shd w:val="clear" w:color="auto" w:fill="BFBFBF" w:themeFill="background1" w:themeFillShade="BF"/>
            <w:noWrap/>
            <w:vAlign w:val="center"/>
            <w:hideMark/>
          </w:tcPr>
          <w:p w14:paraId="081C5DA3" w14:textId="77777777" w:rsidR="00AC37E0" w:rsidRPr="000B3AA1" w:rsidRDefault="00AC37E0" w:rsidP="009B37A2">
            <w:pPr>
              <w:spacing w:before="40"/>
              <w:jc w:val="center"/>
              <w:rPr>
                <w:ins w:id="8478" w:author="Kate Grundy" w:date="2025-08-21T16:44:00Z" w16du:dateUtc="2025-08-21T06:44:00Z"/>
                <w:rFonts w:cstheme="minorHAnsi"/>
                <w:b/>
                <w:bCs/>
                <w:color w:val="000000"/>
                <w:szCs w:val="18"/>
                <w:lang w:eastAsia="en-AU"/>
              </w:rPr>
            </w:pPr>
            <w:ins w:id="8479" w:author="Kate Grundy" w:date="2025-08-21T16:44:00Z" w16du:dateUtc="2025-08-21T06:44:00Z">
              <w:r w:rsidRPr="000B3AA1">
                <w:rPr>
                  <w:rFonts w:cstheme="minorHAnsi"/>
                  <w:b/>
                  <w:bCs/>
                  <w:color w:val="000000"/>
                  <w:szCs w:val="18"/>
                  <w:lang w:eastAsia="en-AU"/>
                </w:rPr>
                <w:t>95th percentile</w:t>
              </w:r>
            </w:ins>
          </w:p>
        </w:tc>
        <w:tc>
          <w:tcPr>
            <w:tcW w:w="1569" w:type="dxa"/>
            <w:shd w:val="clear" w:color="auto" w:fill="BFBFBF" w:themeFill="background1" w:themeFillShade="BF"/>
            <w:noWrap/>
            <w:vAlign w:val="center"/>
            <w:hideMark/>
          </w:tcPr>
          <w:p w14:paraId="4340DADB" w14:textId="77777777" w:rsidR="00AC37E0" w:rsidRPr="000B3AA1" w:rsidRDefault="00AC37E0" w:rsidP="009B37A2">
            <w:pPr>
              <w:spacing w:before="40"/>
              <w:jc w:val="center"/>
              <w:rPr>
                <w:ins w:id="8480" w:author="Kate Grundy" w:date="2025-08-21T16:44:00Z" w16du:dateUtc="2025-08-21T06:44:00Z"/>
                <w:rFonts w:cstheme="minorHAnsi"/>
                <w:b/>
                <w:bCs/>
                <w:color w:val="000000"/>
                <w:szCs w:val="18"/>
                <w:lang w:eastAsia="en-AU"/>
              </w:rPr>
            </w:pPr>
            <w:ins w:id="8481" w:author="Kate Grundy" w:date="2025-08-21T16:44:00Z" w16du:dateUtc="2025-08-21T06:44:00Z">
              <w:r w:rsidRPr="000B3AA1">
                <w:rPr>
                  <w:rFonts w:cstheme="minorHAnsi"/>
                  <w:b/>
                  <w:bCs/>
                  <w:color w:val="000000"/>
                  <w:szCs w:val="18"/>
                  <w:lang w:eastAsia="en-AU"/>
                </w:rPr>
                <w:t>Max</w:t>
              </w:r>
              <w:r>
                <w:rPr>
                  <w:rFonts w:cstheme="minorHAnsi"/>
                  <w:b/>
                  <w:bCs/>
                  <w:color w:val="000000"/>
                  <w:szCs w:val="18"/>
                  <w:lang w:eastAsia="en-AU"/>
                </w:rPr>
                <w:t>imum</w:t>
              </w:r>
            </w:ins>
          </w:p>
        </w:tc>
      </w:tr>
      <w:tr w:rsidR="00AC37E0" w:rsidRPr="000B3AA1" w14:paraId="61998369" w14:textId="77777777" w:rsidTr="00426591">
        <w:trPr>
          <w:trHeight w:val="300"/>
          <w:ins w:id="8482" w:author="Kate Grundy" w:date="2025-08-21T16:44:00Z"/>
        </w:trPr>
        <w:tc>
          <w:tcPr>
            <w:tcW w:w="1980" w:type="dxa"/>
            <w:noWrap/>
            <w:vAlign w:val="bottom"/>
            <w:hideMark/>
          </w:tcPr>
          <w:p w14:paraId="15ECCF80" w14:textId="6F3429D3" w:rsidR="00AC37E0" w:rsidRPr="000B3AA1" w:rsidRDefault="00AC37E0" w:rsidP="009B37A2">
            <w:pPr>
              <w:spacing w:before="40"/>
              <w:rPr>
                <w:ins w:id="8483" w:author="Kate Grundy" w:date="2025-08-21T16:44:00Z" w16du:dateUtc="2025-08-21T06:44:00Z"/>
                <w:rFonts w:cstheme="minorHAnsi"/>
                <w:color w:val="000000"/>
                <w:szCs w:val="18"/>
                <w:lang w:eastAsia="en-AU"/>
              </w:rPr>
            </w:pPr>
            <w:ins w:id="8484" w:author="Kate Grundy" w:date="2025-08-21T16:44:00Z" w16du:dateUtc="2025-08-21T06:44:00Z">
              <w:r w:rsidRPr="000B3AA1">
                <w:rPr>
                  <w:rFonts w:cstheme="minorHAnsi"/>
                  <w:color w:val="000000"/>
                  <w:szCs w:val="18"/>
                  <w:lang w:eastAsia="en-AU"/>
                </w:rPr>
                <w:t xml:space="preserve">pH </w:t>
              </w:r>
            </w:ins>
            <w:ins w:id="8485" w:author="Kate Grundy" w:date="2025-08-22T11:25:00Z" w16du:dateUtc="2025-08-22T01:25:00Z">
              <w:r w:rsidR="000710D4">
                <w:rPr>
                  <w:rFonts w:cstheme="minorHAnsi"/>
                  <w:color w:val="000000"/>
                  <w:szCs w:val="18"/>
                  <w:lang w:eastAsia="en-AU"/>
                </w:rPr>
                <w:t>(pH units)</w:t>
              </w:r>
            </w:ins>
          </w:p>
        </w:tc>
        <w:tc>
          <w:tcPr>
            <w:tcW w:w="1878" w:type="dxa"/>
            <w:noWrap/>
            <w:vAlign w:val="center"/>
            <w:hideMark/>
          </w:tcPr>
          <w:p w14:paraId="38E10BE9" w14:textId="77777777" w:rsidR="00AC37E0" w:rsidRPr="000B3AA1" w:rsidRDefault="00AC37E0" w:rsidP="009B37A2">
            <w:pPr>
              <w:spacing w:before="40"/>
              <w:jc w:val="center"/>
              <w:rPr>
                <w:ins w:id="8486" w:author="Kate Grundy" w:date="2025-08-21T16:44:00Z" w16du:dateUtc="2025-08-21T06:44:00Z"/>
                <w:rFonts w:cstheme="minorHAnsi"/>
                <w:color w:val="000000"/>
                <w:szCs w:val="18"/>
                <w:lang w:eastAsia="en-AU"/>
              </w:rPr>
            </w:pPr>
            <w:ins w:id="8487" w:author="Kate Grundy" w:date="2025-08-21T16:44:00Z" w16du:dateUtc="2025-08-21T06:44:00Z">
              <w:r w:rsidRPr="000B3AA1">
                <w:rPr>
                  <w:rFonts w:cstheme="minorHAnsi"/>
                  <w:color w:val="000000"/>
                  <w:szCs w:val="18"/>
                  <w:lang w:eastAsia="en-AU"/>
                </w:rPr>
                <w:t>6.5-9</w:t>
              </w:r>
            </w:ins>
          </w:p>
        </w:tc>
        <w:tc>
          <w:tcPr>
            <w:tcW w:w="2020" w:type="dxa"/>
            <w:noWrap/>
            <w:vAlign w:val="center"/>
            <w:hideMark/>
          </w:tcPr>
          <w:p w14:paraId="2C92BC24" w14:textId="77777777" w:rsidR="00AC37E0" w:rsidRPr="000B3AA1" w:rsidRDefault="00AC37E0" w:rsidP="009B37A2">
            <w:pPr>
              <w:spacing w:before="40"/>
              <w:jc w:val="center"/>
              <w:rPr>
                <w:ins w:id="8488" w:author="Kate Grundy" w:date="2025-08-21T16:44:00Z" w16du:dateUtc="2025-08-21T06:44:00Z"/>
                <w:rFonts w:cstheme="minorHAnsi"/>
                <w:color w:val="000000"/>
                <w:szCs w:val="18"/>
                <w:lang w:eastAsia="en-AU"/>
              </w:rPr>
            </w:pPr>
            <w:ins w:id="8489" w:author="Kate Grundy" w:date="2025-08-21T16:44:00Z" w16du:dateUtc="2025-08-21T06:44:00Z">
              <w:r w:rsidRPr="000B3AA1">
                <w:rPr>
                  <w:rFonts w:cstheme="minorHAnsi"/>
                  <w:color w:val="000000"/>
                  <w:szCs w:val="18"/>
                  <w:lang w:eastAsia="en-AU"/>
                </w:rPr>
                <w:t>4-9</w:t>
              </w:r>
            </w:ins>
          </w:p>
        </w:tc>
        <w:tc>
          <w:tcPr>
            <w:tcW w:w="1569" w:type="dxa"/>
            <w:noWrap/>
            <w:vAlign w:val="center"/>
            <w:hideMark/>
          </w:tcPr>
          <w:p w14:paraId="14488A65" w14:textId="77777777" w:rsidR="00AC37E0" w:rsidRPr="000B3AA1" w:rsidRDefault="00AC37E0" w:rsidP="009B37A2">
            <w:pPr>
              <w:spacing w:before="40"/>
              <w:jc w:val="center"/>
              <w:rPr>
                <w:ins w:id="8490" w:author="Kate Grundy" w:date="2025-08-21T16:44:00Z" w16du:dateUtc="2025-08-21T06:44:00Z"/>
                <w:rFonts w:cstheme="minorHAnsi"/>
                <w:color w:val="000000"/>
                <w:szCs w:val="18"/>
                <w:lang w:eastAsia="en-AU"/>
              </w:rPr>
            </w:pPr>
            <w:ins w:id="8491" w:author="Kate Grundy" w:date="2025-08-21T16:44:00Z" w16du:dateUtc="2025-08-21T06:44:00Z">
              <w:r w:rsidRPr="000B3AA1">
                <w:rPr>
                  <w:rFonts w:cstheme="minorHAnsi"/>
                  <w:color w:val="000000"/>
                  <w:szCs w:val="18"/>
                  <w:lang w:eastAsia="en-AU"/>
                </w:rPr>
                <w:t>8.8</w:t>
              </w:r>
            </w:ins>
          </w:p>
        </w:tc>
        <w:tc>
          <w:tcPr>
            <w:tcW w:w="1569" w:type="dxa"/>
            <w:noWrap/>
            <w:vAlign w:val="center"/>
            <w:hideMark/>
          </w:tcPr>
          <w:p w14:paraId="3DF20BF3" w14:textId="77777777" w:rsidR="00AC37E0" w:rsidRPr="000B3AA1" w:rsidRDefault="00AC37E0" w:rsidP="009B37A2">
            <w:pPr>
              <w:spacing w:before="40"/>
              <w:jc w:val="center"/>
              <w:rPr>
                <w:ins w:id="8492" w:author="Kate Grundy" w:date="2025-08-21T16:44:00Z" w16du:dateUtc="2025-08-21T06:44:00Z"/>
                <w:rFonts w:cstheme="minorHAnsi"/>
                <w:color w:val="000000"/>
                <w:szCs w:val="18"/>
                <w:lang w:eastAsia="en-AU"/>
              </w:rPr>
            </w:pPr>
            <w:ins w:id="8493" w:author="Kate Grundy" w:date="2025-08-21T16:44:00Z" w16du:dateUtc="2025-08-21T06:44:00Z">
              <w:r w:rsidRPr="000B3AA1">
                <w:rPr>
                  <w:rFonts w:cstheme="minorHAnsi"/>
                  <w:color w:val="000000"/>
                  <w:szCs w:val="18"/>
                  <w:lang w:eastAsia="en-AU"/>
                </w:rPr>
                <w:t>9.0</w:t>
              </w:r>
            </w:ins>
          </w:p>
        </w:tc>
      </w:tr>
      <w:tr w:rsidR="00AC37E0" w:rsidRPr="000B3AA1" w14:paraId="1804ACEB" w14:textId="77777777" w:rsidTr="00426591">
        <w:trPr>
          <w:trHeight w:val="64"/>
          <w:ins w:id="8494" w:author="Kate Grundy" w:date="2025-08-21T16:44:00Z"/>
        </w:trPr>
        <w:tc>
          <w:tcPr>
            <w:tcW w:w="1980" w:type="dxa"/>
            <w:vAlign w:val="bottom"/>
            <w:hideMark/>
          </w:tcPr>
          <w:p w14:paraId="54BA58C5" w14:textId="0004F4F5" w:rsidR="00AC37E0" w:rsidRPr="000B3AA1" w:rsidRDefault="00AC37E0" w:rsidP="009B37A2">
            <w:pPr>
              <w:spacing w:before="40"/>
              <w:rPr>
                <w:ins w:id="8495" w:author="Kate Grundy" w:date="2025-08-21T16:44:00Z" w16du:dateUtc="2025-08-21T06:44:00Z"/>
                <w:rFonts w:cstheme="minorHAnsi"/>
                <w:color w:val="000000"/>
                <w:szCs w:val="18"/>
                <w:lang w:eastAsia="en-AU"/>
              </w:rPr>
            </w:pPr>
            <w:ins w:id="8496" w:author="Kate Grundy" w:date="2025-08-21T16:44:00Z" w16du:dateUtc="2025-08-21T06:44:00Z">
              <w:r w:rsidRPr="000B3AA1">
                <w:rPr>
                  <w:rFonts w:cstheme="minorHAnsi"/>
                  <w:color w:val="000000"/>
                  <w:szCs w:val="18"/>
                  <w:lang w:eastAsia="en-AU"/>
                </w:rPr>
                <w:t>Electrical Conductivity</w:t>
              </w:r>
            </w:ins>
            <w:ins w:id="8497" w:author="Kate Grundy" w:date="2025-08-22T11:26:00Z" w16du:dateUtc="2025-08-22T01:26:00Z">
              <w:r w:rsidR="000710D4">
                <w:rPr>
                  <w:rFonts w:cstheme="minorHAnsi"/>
                  <w:color w:val="000000"/>
                  <w:szCs w:val="18"/>
                  <w:lang w:eastAsia="en-AU"/>
                </w:rPr>
                <w:t xml:space="preserve"> (µS/cm)</w:t>
              </w:r>
            </w:ins>
          </w:p>
        </w:tc>
        <w:tc>
          <w:tcPr>
            <w:tcW w:w="1878" w:type="dxa"/>
            <w:noWrap/>
            <w:vAlign w:val="center"/>
            <w:hideMark/>
          </w:tcPr>
          <w:p w14:paraId="0BEC61F9" w14:textId="3A2FF5FA" w:rsidR="00AC37E0" w:rsidRPr="000B3AA1" w:rsidRDefault="00AC37E0" w:rsidP="009B37A2">
            <w:pPr>
              <w:spacing w:before="40"/>
              <w:jc w:val="center"/>
              <w:rPr>
                <w:ins w:id="8498" w:author="Kate Grundy" w:date="2025-08-21T16:44:00Z" w16du:dateUtc="2025-08-21T06:44:00Z"/>
                <w:rFonts w:cstheme="minorHAnsi"/>
                <w:color w:val="000000"/>
                <w:szCs w:val="18"/>
                <w:lang w:eastAsia="en-AU"/>
              </w:rPr>
            </w:pPr>
            <w:ins w:id="8499" w:author="Kate Grundy" w:date="2025-08-21T16:44:00Z" w16du:dateUtc="2025-08-21T06:44:00Z">
              <w:r w:rsidRPr="000B3AA1">
                <w:rPr>
                  <w:rFonts w:cstheme="minorHAnsi"/>
                  <w:color w:val="000000"/>
                  <w:szCs w:val="18"/>
                  <w:lang w:eastAsia="en-AU"/>
                </w:rPr>
                <w:t>5</w:t>
              </w:r>
            </w:ins>
            <w:ins w:id="8500" w:author="Kate Grundy" w:date="2025-10-17T12:24:00Z" w16du:dateUtc="2025-10-17T02:24:00Z">
              <w:r w:rsidR="003204B1">
                <w:rPr>
                  <w:rFonts w:cstheme="minorHAnsi"/>
                  <w:color w:val="000000"/>
                  <w:szCs w:val="18"/>
                  <w:lang w:eastAsia="en-AU"/>
                </w:rPr>
                <w:t>,325</w:t>
              </w:r>
            </w:ins>
          </w:p>
        </w:tc>
        <w:tc>
          <w:tcPr>
            <w:tcW w:w="2020" w:type="dxa"/>
            <w:noWrap/>
            <w:vAlign w:val="center"/>
            <w:hideMark/>
          </w:tcPr>
          <w:p w14:paraId="06775039" w14:textId="77777777" w:rsidR="00AC37E0" w:rsidRPr="000B3AA1" w:rsidRDefault="00AC37E0" w:rsidP="009B37A2">
            <w:pPr>
              <w:spacing w:before="40"/>
              <w:jc w:val="center"/>
              <w:rPr>
                <w:ins w:id="8501" w:author="Kate Grundy" w:date="2025-08-21T16:44:00Z" w16du:dateUtc="2025-08-21T06:44:00Z"/>
                <w:rFonts w:cstheme="minorHAnsi"/>
                <w:color w:val="000000"/>
                <w:szCs w:val="18"/>
                <w:lang w:eastAsia="en-AU"/>
              </w:rPr>
            </w:pPr>
            <w:ins w:id="8502" w:author="Kate Grundy" w:date="2025-08-21T16:44:00Z" w16du:dateUtc="2025-08-21T06:44:00Z">
              <w:r w:rsidRPr="000B3AA1">
                <w:rPr>
                  <w:rFonts w:cstheme="minorHAnsi"/>
                  <w:color w:val="000000"/>
                  <w:szCs w:val="18"/>
                  <w:lang w:eastAsia="en-AU"/>
                </w:rPr>
                <w:t>5970</w:t>
              </w:r>
            </w:ins>
          </w:p>
        </w:tc>
        <w:tc>
          <w:tcPr>
            <w:tcW w:w="1569" w:type="dxa"/>
            <w:noWrap/>
            <w:vAlign w:val="center"/>
            <w:hideMark/>
          </w:tcPr>
          <w:p w14:paraId="2A4D481D" w14:textId="77777777" w:rsidR="00AC37E0" w:rsidRPr="000B3AA1" w:rsidRDefault="00AC37E0" w:rsidP="009B37A2">
            <w:pPr>
              <w:spacing w:before="40"/>
              <w:jc w:val="center"/>
              <w:rPr>
                <w:ins w:id="8503" w:author="Kate Grundy" w:date="2025-08-21T16:44:00Z" w16du:dateUtc="2025-08-21T06:44:00Z"/>
                <w:rFonts w:cstheme="minorHAnsi"/>
                <w:color w:val="000000"/>
                <w:szCs w:val="18"/>
                <w:lang w:eastAsia="en-AU"/>
              </w:rPr>
            </w:pPr>
            <w:ins w:id="8504" w:author="Kate Grundy" w:date="2025-08-21T16:44:00Z" w16du:dateUtc="2025-08-21T06:44:00Z">
              <w:r w:rsidRPr="000B3AA1">
                <w:rPr>
                  <w:rFonts w:cstheme="minorHAnsi"/>
                  <w:color w:val="000000"/>
                  <w:szCs w:val="18"/>
                  <w:lang w:eastAsia="en-AU"/>
                </w:rPr>
                <w:t>491</w:t>
              </w:r>
              <w:r>
                <w:rPr>
                  <w:rFonts w:cstheme="minorHAnsi"/>
                  <w:color w:val="000000"/>
                  <w:szCs w:val="18"/>
                  <w:lang w:eastAsia="en-AU"/>
                </w:rPr>
                <w:t>8</w:t>
              </w:r>
            </w:ins>
          </w:p>
        </w:tc>
        <w:tc>
          <w:tcPr>
            <w:tcW w:w="1569" w:type="dxa"/>
            <w:noWrap/>
            <w:vAlign w:val="center"/>
            <w:hideMark/>
          </w:tcPr>
          <w:p w14:paraId="71D45D38" w14:textId="77777777" w:rsidR="00AC37E0" w:rsidRPr="000B3AA1" w:rsidRDefault="00AC37E0" w:rsidP="009B37A2">
            <w:pPr>
              <w:spacing w:before="40"/>
              <w:jc w:val="center"/>
              <w:rPr>
                <w:ins w:id="8505" w:author="Kate Grundy" w:date="2025-08-21T16:44:00Z" w16du:dateUtc="2025-08-21T06:44:00Z"/>
                <w:rFonts w:cstheme="minorHAnsi"/>
                <w:color w:val="000000"/>
                <w:szCs w:val="18"/>
                <w:lang w:eastAsia="en-AU"/>
              </w:rPr>
            </w:pPr>
            <w:ins w:id="8506" w:author="Kate Grundy" w:date="2025-08-21T16:44:00Z" w16du:dateUtc="2025-08-21T06:44:00Z">
              <w:r w:rsidRPr="000B3AA1">
                <w:rPr>
                  <w:rFonts w:cstheme="minorHAnsi"/>
                  <w:color w:val="000000"/>
                  <w:szCs w:val="18"/>
                  <w:lang w:eastAsia="en-AU"/>
                </w:rPr>
                <w:t>5210</w:t>
              </w:r>
            </w:ins>
          </w:p>
        </w:tc>
      </w:tr>
      <w:tr w:rsidR="00AC37E0" w:rsidRPr="000B3AA1" w14:paraId="5551557D" w14:textId="77777777" w:rsidTr="00426591">
        <w:trPr>
          <w:trHeight w:val="300"/>
          <w:ins w:id="8507" w:author="Kate Grundy" w:date="2025-08-21T16:44:00Z"/>
        </w:trPr>
        <w:tc>
          <w:tcPr>
            <w:tcW w:w="1980" w:type="dxa"/>
            <w:noWrap/>
            <w:vAlign w:val="bottom"/>
            <w:hideMark/>
          </w:tcPr>
          <w:p w14:paraId="285C1A19" w14:textId="77777777" w:rsidR="00AC37E0" w:rsidRPr="000B3AA1" w:rsidRDefault="00AC37E0" w:rsidP="009B37A2">
            <w:pPr>
              <w:spacing w:before="40"/>
              <w:rPr>
                <w:ins w:id="8508" w:author="Kate Grundy" w:date="2025-08-21T16:44:00Z" w16du:dateUtc="2025-08-21T06:44:00Z"/>
                <w:rFonts w:cstheme="minorHAnsi"/>
                <w:color w:val="000000"/>
                <w:szCs w:val="18"/>
                <w:lang w:eastAsia="en-AU"/>
              </w:rPr>
            </w:pPr>
            <w:ins w:id="8509" w:author="Kate Grundy" w:date="2025-08-21T16:44:00Z" w16du:dateUtc="2025-08-21T06:44:00Z">
              <w:r>
                <w:rPr>
                  <w:rFonts w:cstheme="minorHAnsi"/>
                  <w:color w:val="000000"/>
                  <w:szCs w:val="18"/>
                  <w:lang w:eastAsia="en-AU"/>
                </w:rPr>
                <w:t>Dissolved Oxygen</w:t>
              </w:r>
            </w:ins>
          </w:p>
        </w:tc>
        <w:tc>
          <w:tcPr>
            <w:tcW w:w="1878" w:type="dxa"/>
            <w:noWrap/>
            <w:vAlign w:val="center"/>
            <w:hideMark/>
          </w:tcPr>
          <w:p w14:paraId="7061E741" w14:textId="77777777" w:rsidR="00AC37E0" w:rsidRPr="000B3AA1" w:rsidRDefault="00AC37E0" w:rsidP="009B37A2">
            <w:pPr>
              <w:spacing w:before="40"/>
              <w:jc w:val="center"/>
              <w:rPr>
                <w:ins w:id="8510" w:author="Kate Grundy" w:date="2025-08-21T16:44:00Z" w16du:dateUtc="2025-08-21T06:44:00Z"/>
                <w:rFonts w:cstheme="minorHAnsi"/>
                <w:color w:val="000000"/>
                <w:szCs w:val="18"/>
                <w:lang w:eastAsia="en-AU"/>
              </w:rPr>
            </w:pPr>
            <w:ins w:id="8511" w:author="Kate Grundy" w:date="2025-08-21T16:44:00Z" w16du:dateUtc="2025-08-21T06:44:00Z">
              <w:r w:rsidRPr="000B3AA1">
                <w:rPr>
                  <w:rFonts w:cstheme="minorHAnsi"/>
                  <w:color w:val="000000"/>
                  <w:szCs w:val="18"/>
                  <w:lang w:eastAsia="en-AU"/>
                </w:rPr>
                <w:t>&gt;2</w:t>
              </w:r>
            </w:ins>
          </w:p>
        </w:tc>
        <w:tc>
          <w:tcPr>
            <w:tcW w:w="2020" w:type="dxa"/>
            <w:noWrap/>
            <w:vAlign w:val="center"/>
            <w:hideMark/>
          </w:tcPr>
          <w:p w14:paraId="76F18EF6" w14:textId="77777777" w:rsidR="00AC37E0" w:rsidRPr="000B3AA1" w:rsidRDefault="00AC37E0" w:rsidP="009B37A2">
            <w:pPr>
              <w:spacing w:before="40"/>
              <w:jc w:val="center"/>
              <w:rPr>
                <w:ins w:id="8512" w:author="Kate Grundy" w:date="2025-08-21T16:44:00Z" w16du:dateUtc="2025-08-21T06:44:00Z"/>
                <w:rFonts w:cstheme="minorHAnsi"/>
                <w:color w:val="000000"/>
                <w:szCs w:val="18"/>
                <w:lang w:eastAsia="en-AU"/>
              </w:rPr>
            </w:pPr>
            <w:ins w:id="8513" w:author="Kate Grundy" w:date="2025-08-21T16:44:00Z" w16du:dateUtc="2025-08-21T06:44:00Z">
              <w:r>
                <w:rPr>
                  <w:rFonts w:cstheme="minorHAnsi"/>
                  <w:color w:val="000000"/>
                  <w:szCs w:val="18"/>
                  <w:lang w:eastAsia="en-AU"/>
                </w:rPr>
                <w:t>-</w:t>
              </w:r>
            </w:ins>
          </w:p>
        </w:tc>
        <w:tc>
          <w:tcPr>
            <w:tcW w:w="1569" w:type="dxa"/>
            <w:noWrap/>
            <w:vAlign w:val="center"/>
            <w:hideMark/>
          </w:tcPr>
          <w:p w14:paraId="2C06785E" w14:textId="77777777" w:rsidR="00AC37E0" w:rsidRPr="000B3AA1" w:rsidRDefault="00AC37E0" w:rsidP="009B37A2">
            <w:pPr>
              <w:spacing w:before="40"/>
              <w:jc w:val="center"/>
              <w:rPr>
                <w:ins w:id="8514" w:author="Kate Grundy" w:date="2025-08-21T16:44:00Z" w16du:dateUtc="2025-08-21T06:44:00Z"/>
                <w:rFonts w:cstheme="minorHAnsi"/>
                <w:color w:val="000000"/>
                <w:szCs w:val="18"/>
                <w:lang w:eastAsia="en-AU"/>
              </w:rPr>
            </w:pPr>
            <w:ins w:id="8515" w:author="Kate Grundy" w:date="2025-08-21T16:44:00Z" w16du:dateUtc="2025-08-21T06:44:00Z">
              <w:r>
                <w:rPr>
                  <w:rFonts w:cstheme="minorHAnsi"/>
                  <w:color w:val="000000"/>
                  <w:szCs w:val="18"/>
                  <w:lang w:eastAsia="en-AU"/>
                </w:rPr>
                <w:t>9</w:t>
              </w:r>
            </w:ins>
          </w:p>
        </w:tc>
        <w:tc>
          <w:tcPr>
            <w:tcW w:w="1569" w:type="dxa"/>
            <w:noWrap/>
            <w:vAlign w:val="center"/>
            <w:hideMark/>
          </w:tcPr>
          <w:p w14:paraId="0F447183" w14:textId="77777777" w:rsidR="00AC37E0" w:rsidRPr="000B3AA1" w:rsidRDefault="00AC37E0" w:rsidP="009B37A2">
            <w:pPr>
              <w:spacing w:before="40"/>
              <w:jc w:val="center"/>
              <w:rPr>
                <w:ins w:id="8516" w:author="Kate Grundy" w:date="2025-08-21T16:44:00Z" w16du:dateUtc="2025-08-21T06:44:00Z"/>
                <w:rFonts w:cstheme="minorHAnsi"/>
                <w:color w:val="000000"/>
                <w:szCs w:val="18"/>
                <w:lang w:eastAsia="en-AU"/>
              </w:rPr>
            </w:pPr>
            <w:ins w:id="8517" w:author="Kate Grundy" w:date="2025-08-21T16:44:00Z" w16du:dateUtc="2025-08-21T06:44:00Z">
              <w:r w:rsidRPr="000B3AA1">
                <w:rPr>
                  <w:rFonts w:cstheme="minorHAnsi"/>
                  <w:color w:val="000000"/>
                  <w:szCs w:val="18"/>
                  <w:lang w:eastAsia="en-AU"/>
                </w:rPr>
                <w:t>9</w:t>
              </w:r>
            </w:ins>
          </w:p>
        </w:tc>
      </w:tr>
      <w:tr w:rsidR="00AC37E0" w:rsidRPr="000B3AA1" w14:paraId="5AE4BFB5" w14:textId="77777777" w:rsidTr="00426591">
        <w:trPr>
          <w:trHeight w:val="300"/>
          <w:ins w:id="8518" w:author="Kate Grundy" w:date="2025-08-21T16:44:00Z"/>
        </w:trPr>
        <w:tc>
          <w:tcPr>
            <w:tcW w:w="1980" w:type="dxa"/>
            <w:vAlign w:val="bottom"/>
            <w:hideMark/>
          </w:tcPr>
          <w:p w14:paraId="17480452" w14:textId="77777777" w:rsidR="00AC37E0" w:rsidRPr="000B3AA1" w:rsidRDefault="00AC37E0" w:rsidP="009B37A2">
            <w:pPr>
              <w:spacing w:before="40"/>
              <w:rPr>
                <w:ins w:id="8519" w:author="Kate Grundy" w:date="2025-08-21T16:44:00Z" w16du:dateUtc="2025-08-21T06:44:00Z"/>
                <w:rFonts w:cstheme="minorHAnsi"/>
                <w:color w:val="000000"/>
                <w:szCs w:val="18"/>
                <w:lang w:eastAsia="en-AU"/>
              </w:rPr>
            </w:pPr>
            <w:ins w:id="8520" w:author="Kate Grundy" w:date="2025-08-21T16:44:00Z" w16du:dateUtc="2025-08-21T06:44:00Z">
              <w:r w:rsidRPr="000B3AA1">
                <w:rPr>
                  <w:rFonts w:cstheme="minorHAnsi"/>
                  <w:color w:val="000000"/>
                  <w:szCs w:val="18"/>
                  <w:lang w:eastAsia="en-AU"/>
                </w:rPr>
                <w:t>Sulphate</w:t>
              </w:r>
            </w:ins>
          </w:p>
        </w:tc>
        <w:tc>
          <w:tcPr>
            <w:tcW w:w="1878" w:type="dxa"/>
            <w:noWrap/>
            <w:vAlign w:val="center"/>
            <w:hideMark/>
          </w:tcPr>
          <w:p w14:paraId="40DA8EB6" w14:textId="77777777" w:rsidR="00AC37E0" w:rsidRPr="000B3AA1" w:rsidRDefault="00AC37E0" w:rsidP="009B37A2">
            <w:pPr>
              <w:spacing w:before="40"/>
              <w:jc w:val="center"/>
              <w:rPr>
                <w:ins w:id="8521" w:author="Kate Grundy" w:date="2025-08-21T16:44:00Z" w16du:dateUtc="2025-08-21T06:44:00Z"/>
                <w:rFonts w:cstheme="minorHAnsi"/>
                <w:color w:val="000000"/>
                <w:szCs w:val="18"/>
                <w:lang w:eastAsia="en-AU"/>
              </w:rPr>
            </w:pPr>
            <w:ins w:id="8522" w:author="Kate Grundy" w:date="2025-08-21T16:44:00Z" w16du:dateUtc="2025-08-21T06:44:00Z">
              <w:r w:rsidRPr="000B3AA1">
                <w:rPr>
                  <w:rFonts w:cstheme="minorHAnsi"/>
                  <w:color w:val="000000"/>
                  <w:szCs w:val="18"/>
                  <w:lang w:eastAsia="en-AU"/>
                </w:rPr>
                <w:t>4500</w:t>
              </w:r>
            </w:ins>
          </w:p>
        </w:tc>
        <w:tc>
          <w:tcPr>
            <w:tcW w:w="2020" w:type="dxa"/>
            <w:shd w:val="clear" w:color="auto" w:fill="C5E0B3" w:themeFill="accent6" w:themeFillTint="66"/>
            <w:noWrap/>
            <w:vAlign w:val="center"/>
            <w:hideMark/>
          </w:tcPr>
          <w:p w14:paraId="1BA1BC8D" w14:textId="77777777" w:rsidR="00AC37E0" w:rsidRPr="000B3AA1" w:rsidRDefault="00AC37E0" w:rsidP="009B37A2">
            <w:pPr>
              <w:spacing w:before="40"/>
              <w:jc w:val="center"/>
              <w:rPr>
                <w:ins w:id="8523" w:author="Kate Grundy" w:date="2025-08-21T16:44:00Z" w16du:dateUtc="2025-08-21T06:44:00Z"/>
                <w:rFonts w:cstheme="minorHAnsi"/>
                <w:color w:val="000000"/>
                <w:szCs w:val="18"/>
                <w:lang w:eastAsia="en-AU"/>
              </w:rPr>
            </w:pPr>
            <w:ins w:id="8524" w:author="Kate Grundy" w:date="2025-08-21T16:44:00Z" w16du:dateUtc="2025-08-21T06:44:00Z">
              <w:r w:rsidRPr="000B3AA1">
                <w:rPr>
                  <w:rFonts w:cstheme="minorHAnsi"/>
                  <w:color w:val="000000"/>
                  <w:szCs w:val="18"/>
                  <w:lang w:eastAsia="en-AU"/>
                </w:rPr>
                <w:t>500</w:t>
              </w:r>
            </w:ins>
          </w:p>
        </w:tc>
        <w:tc>
          <w:tcPr>
            <w:tcW w:w="1569" w:type="dxa"/>
            <w:shd w:val="clear" w:color="auto" w:fill="FFE599" w:themeFill="accent4" w:themeFillTint="66"/>
            <w:noWrap/>
            <w:vAlign w:val="center"/>
            <w:hideMark/>
          </w:tcPr>
          <w:p w14:paraId="26CB3E4C" w14:textId="77777777" w:rsidR="00AC37E0" w:rsidRPr="000B3AA1" w:rsidRDefault="00AC37E0" w:rsidP="009B37A2">
            <w:pPr>
              <w:spacing w:before="40"/>
              <w:jc w:val="center"/>
              <w:rPr>
                <w:ins w:id="8525" w:author="Kate Grundy" w:date="2025-08-21T16:44:00Z" w16du:dateUtc="2025-08-21T06:44:00Z"/>
                <w:rFonts w:cstheme="minorHAnsi"/>
                <w:color w:val="000000"/>
                <w:szCs w:val="18"/>
                <w:lang w:eastAsia="en-AU"/>
              </w:rPr>
            </w:pPr>
            <w:ins w:id="8526" w:author="Kate Grundy" w:date="2025-08-21T16:44:00Z" w16du:dateUtc="2025-08-21T06:44:00Z">
              <w:r w:rsidRPr="000B3AA1">
                <w:rPr>
                  <w:rFonts w:cstheme="minorHAnsi"/>
                  <w:color w:val="000000"/>
                  <w:szCs w:val="18"/>
                  <w:lang w:eastAsia="en-AU"/>
                </w:rPr>
                <w:t>367</w:t>
              </w:r>
              <w:r>
                <w:rPr>
                  <w:rFonts w:cstheme="minorHAnsi"/>
                  <w:color w:val="000000"/>
                  <w:szCs w:val="18"/>
                  <w:lang w:eastAsia="en-AU"/>
                </w:rPr>
                <w:t>2</w:t>
              </w:r>
            </w:ins>
          </w:p>
        </w:tc>
        <w:tc>
          <w:tcPr>
            <w:tcW w:w="1569" w:type="dxa"/>
            <w:shd w:val="clear" w:color="auto" w:fill="FFE599" w:themeFill="accent4" w:themeFillTint="66"/>
            <w:noWrap/>
            <w:vAlign w:val="center"/>
            <w:hideMark/>
          </w:tcPr>
          <w:p w14:paraId="5E21B19D" w14:textId="77777777" w:rsidR="00AC37E0" w:rsidRPr="000B3AA1" w:rsidRDefault="00AC37E0" w:rsidP="009B37A2">
            <w:pPr>
              <w:spacing w:before="40"/>
              <w:jc w:val="center"/>
              <w:rPr>
                <w:ins w:id="8527" w:author="Kate Grundy" w:date="2025-08-21T16:44:00Z" w16du:dateUtc="2025-08-21T06:44:00Z"/>
                <w:rFonts w:cstheme="minorHAnsi"/>
                <w:color w:val="000000"/>
                <w:szCs w:val="18"/>
                <w:lang w:eastAsia="en-AU"/>
              </w:rPr>
            </w:pPr>
            <w:ins w:id="8528" w:author="Kate Grundy" w:date="2025-08-21T16:44:00Z" w16du:dateUtc="2025-08-21T06:44:00Z">
              <w:r w:rsidRPr="000B3AA1">
                <w:rPr>
                  <w:rFonts w:cstheme="minorHAnsi"/>
                  <w:color w:val="000000"/>
                  <w:szCs w:val="18"/>
                  <w:lang w:eastAsia="en-AU"/>
                </w:rPr>
                <w:t>5061</w:t>
              </w:r>
            </w:ins>
          </w:p>
        </w:tc>
      </w:tr>
      <w:tr w:rsidR="000A7BD9" w:rsidRPr="000B3AA1" w14:paraId="05F0CBC3" w14:textId="77777777" w:rsidTr="00426591">
        <w:trPr>
          <w:trHeight w:val="300"/>
          <w:ins w:id="8529" w:author="Kate Grundy" w:date="2025-08-21T16:45:00Z"/>
        </w:trPr>
        <w:tc>
          <w:tcPr>
            <w:tcW w:w="1980" w:type="dxa"/>
            <w:vAlign w:val="bottom"/>
          </w:tcPr>
          <w:p w14:paraId="18048D81" w14:textId="2BB3E17C" w:rsidR="000A7BD9" w:rsidRPr="000B3AA1" w:rsidRDefault="000A7BD9" w:rsidP="000A7BD9">
            <w:pPr>
              <w:spacing w:before="40"/>
              <w:rPr>
                <w:ins w:id="8530" w:author="Kate Grundy" w:date="2025-08-21T16:45:00Z" w16du:dateUtc="2025-08-21T06:45:00Z"/>
                <w:rFonts w:cstheme="minorHAnsi"/>
                <w:color w:val="000000"/>
                <w:szCs w:val="18"/>
                <w:lang w:eastAsia="en-AU"/>
              </w:rPr>
            </w:pPr>
            <w:ins w:id="8531" w:author="Kate Grundy" w:date="2025-08-21T16:45:00Z" w16du:dateUtc="2025-08-21T06:45:00Z">
              <w:r w:rsidRPr="000B3AA1">
                <w:rPr>
                  <w:rFonts w:cstheme="minorHAnsi"/>
                  <w:color w:val="000000"/>
                  <w:szCs w:val="18"/>
                  <w:lang w:eastAsia="en-AU"/>
                </w:rPr>
                <w:lastRenderedPageBreak/>
                <w:t>Suspended Solids</w:t>
              </w:r>
            </w:ins>
          </w:p>
        </w:tc>
        <w:tc>
          <w:tcPr>
            <w:tcW w:w="1878" w:type="dxa"/>
            <w:noWrap/>
            <w:vAlign w:val="center"/>
          </w:tcPr>
          <w:p w14:paraId="01B555CC" w14:textId="2EDE1CC0" w:rsidR="000A7BD9" w:rsidRPr="000B3AA1" w:rsidRDefault="000A7BD9" w:rsidP="000A7BD9">
            <w:pPr>
              <w:spacing w:before="40"/>
              <w:jc w:val="center"/>
              <w:rPr>
                <w:ins w:id="8532" w:author="Kate Grundy" w:date="2025-08-21T16:45:00Z" w16du:dateUtc="2025-08-21T06:45:00Z"/>
                <w:rFonts w:cstheme="minorHAnsi"/>
                <w:color w:val="000000"/>
                <w:szCs w:val="18"/>
                <w:lang w:eastAsia="en-AU"/>
              </w:rPr>
            </w:pPr>
            <w:ins w:id="8533" w:author="Kate Grundy" w:date="2025-08-21T16:45:00Z" w16du:dateUtc="2025-08-21T06:45:00Z">
              <w:r w:rsidRPr="000B3AA1">
                <w:rPr>
                  <w:rFonts w:cstheme="minorHAnsi"/>
                  <w:color w:val="000000"/>
                  <w:szCs w:val="18"/>
                  <w:lang w:eastAsia="en-AU"/>
                </w:rPr>
                <w:t>50</w:t>
              </w:r>
            </w:ins>
          </w:p>
        </w:tc>
        <w:tc>
          <w:tcPr>
            <w:tcW w:w="2020" w:type="dxa"/>
            <w:noWrap/>
            <w:vAlign w:val="center"/>
          </w:tcPr>
          <w:p w14:paraId="24A934F9" w14:textId="1A01CF43" w:rsidR="000A7BD9" w:rsidRPr="000B3AA1" w:rsidRDefault="000A7BD9" w:rsidP="000A7BD9">
            <w:pPr>
              <w:spacing w:before="40"/>
              <w:jc w:val="center"/>
              <w:rPr>
                <w:ins w:id="8534" w:author="Kate Grundy" w:date="2025-08-21T16:45:00Z" w16du:dateUtc="2025-08-21T06:45:00Z"/>
                <w:rFonts w:cstheme="minorHAnsi"/>
                <w:color w:val="000000"/>
                <w:szCs w:val="18"/>
                <w:lang w:eastAsia="en-AU"/>
              </w:rPr>
            </w:pPr>
            <w:ins w:id="8535" w:author="Kate Grundy" w:date="2025-08-21T16:45:00Z" w16du:dateUtc="2025-08-21T06:45:00Z">
              <w:r>
                <w:rPr>
                  <w:rFonts w:cstheme="minorHAnsi"/>
                  <w:color w:val="000000"/>
                  <w:szCs w:val="18"/>
                  <w:lang w:eastAsia="en-AU"/>
                </w:rPr>
                <w:t>-</w:t>
              </w:r>
            </w:ins>
          </w:p>
        </w:tc>
        <w:tc>
          <w:tcPr>
            <w:tcW w:w="1569" w:type="dxa"/>
            <w:noWrap/>
            <w:vAlign w:val="center"/>
          </w:tcPr>
          <w:p w14:paraId="0A620157" w14:textId="52790B31" w:rsidR="000A7BD9" w:rsidRPr="000B3AA1" w:rsidRDefault="000A7BD9" w:rsidP="000A7BD9">
            <w:pPr>
              <w:spacing w:before="40"/>
              <w:jc w:val="center"/>
              <w:rPr>
                <w:ins w:id="8536" w:author="Kate Grundy" w:date="2025-08-21T16:45:00Z" w16du:dateUtc="2025-08-21T06:45:00Z"/>
                <w:rFonts w:cstheme="minorHAnsi"/>
                <w:color w:val="000000"/>
                <w:szCs w:val="18"/>
                <w:lang w:eastAsia="en-AU"/>
              </w:rPr>
            </w:pPr>
            <w:ins w:id="8537" w:author="Kate Grundy" w:date="2025-08-21T16:45:00Z" w16du:dateUtc="2025-08-21T06:45:00Z">
              <w:r w:rsidRPr="000B3AA1">
                <w:rPr>
                  <w:rFonts w:cstheme="minorHAnsi"/>
                  <w:color w:val="000000"/>
                  <w:szCs w:val="18"/>
                  <w:lang w:eastAsia="en-AU"/>
                </w:rPr>
                <w:t>1238</w:t>
              </w:r>
            </w:ins>
          </w:p>
        </w:tc>
        <w:tc>
          <w:tcPr>
            <w:tcW w:w="1569" w:type="dxa"/>
            <w:noWrap/>
            <w:vAlign w:val="center"/>
          </w:tcPr>
          <w:p w14:paraId="6CDA18A8" w14:textId="08AF2614" w:rsidR="000A7BD9" w:rsidRPr="000B3AA1" w:rsidRDefault="000A7BD9" w:rsidP="000A7BD9">
            <w:pPr>
              <w:spacing w:before="40"/>
              <w:jc w:val="center"/>
              <w:rPr>
                <w:ins w:id="8538" w:author="Kate Grundy" w:date="2025-08-21T16:45:00Z" w16du:dateUtc="2025-08-21T06:45:00Z"/>
                <w:rFonts w:cstheme="minorHAnsi"/>
                <w:color w:val="000000"/>
                <w:szCs w:val="18"/>
                <w:lang w:eastAsia="en-AU"/>
              </w:rPr>
            </w:pPr>
            <w:ins w:id="8539" w:author="Kate Grundy" w:date="2025-08-21T16:45:00Z" w16du:dateUtc="2025-08-21T06:45:00Z">
              <w:r w:rsidRPr="000B3AA1">
                <w:rPr>
                  <w:rFonts w:cstheme="minorHAnsi"/>
                  <w:color w:val="000000"/>
                  <w:szCs w:val="18"/>
                  <w:lang w:eastAsia="en-AU"/>
                </w:rPr>
                <w:t>1580</w:t>
              </w:r>
            </w:ins>
          </w:p>
        </w:tc>
      </w:tr>
      <w:tr w:rsidR="000A7BD9" w:rsidRPr="000B3AA1" w14:paraId="66B2928B" w14:textId="77777777" w:rsidTr="00426591">
        <w:trPr>
          <w:trHeight w:val="64"/>
          <w:ins w:id="8540" w:author="Kate Grundy" w:date="2025-08-21T16:44:00Z"/>
        </w:trPr>
        <w:tc>
          <w:tcPr>
            <w:tcW w:w="1980" w:type="dxa"/>
            <w:vAlign w:val="bottom"/>
            <w:hideMark/>
          </w:tcPr>
          <w:p w14:paraId="37F97731" w14:textId="77777777" w:rsidR="000A7BD9" w:rsidRPr="000B3AA1" w:rsidRDefault="000A7BD9" w:rsidP="000A7BD9">
            <w:pPr>
              <w:spacing w:before="40"/>
              <w:rPr>
                <w:ins w:id="8541" w:author="Kate Grundy" w:date="2025-08-21T16:44:00Z" w16du:dateUtc="2025-08-21T06:44:00Z"/>
                <w:rFonts w:cstheme="minorHAnsi"/>
                <w:color w:val="000000"/>
                <w:szCs w:val="18"/>
                <w:lang w:eastAsia="en-AU"/>
              </w:rPr>
            </w:pPr>
            <w:ins w:id="8542" w:author="Kate Grundy" w:date="2025-08-21T16:44:00Z" w16du:dateUtc="2025-08-21T06:44:00Z">
              <w:r w:rsidRPr="000B3AA1">
                <w:rPr>
                  <w:rFonts w:cstheme="minorHAnsi"/>
                  <w:color w:val="000000"/>
                  <w:szCs w:val="18"/>
                  <w:lang w:eastAsia="en-AU"/>
                </w:rPr>
                <w:t>Arsenic - Dissolved</w:t>
              </w:r>
            </w:ins>
          </w:p>
        </w:tc>
        <w:tc>
          <w:tcPr>
            <w:tcW w:w="1878" w:type="dxa"/>
            <w:noWrap/>
            <w:vAlign w:val="center"/>
            <w:hideMark/>
          </w:tcPr>
          <w:p w14:paraId="785E5496" w14:textId="77777777" w:rsidR="000A7BD9" w:rsidRPr="000B3AA1" w:rsidRDefault="000A7BD9" w:rsidP="000A7BD9">
            <w:pPr>
              <w:spacing w:before="40"/>
              <w:jc w:val="center"/>
              <w:rPr>
                <w:ins w:id="8543" w:author="Kate Grundy" w:date="2025-08-21T16:44:00Z" w16du:dateUtc="2025-08-21T06:44:00Z"/>
                <w:rFonts w:cstheme="minorHAnsi"/>
                <w:color w:val="000000"/>
                <w:szCs w:val="18"/>
                <w:lang w:eastAsia="en-AU"/>
              </w:rPr>
            </w:pPr>
            <w:ins w:id="8544" w:author="Kate Grundy" w:date="2025-08-21T16:44:00Z" w16du:dateUtc="2025-08-21T06:44:00Z">
              <w:r w:rsidRPr="000B3AA1">
                <w:rPr>
                  <w:rFonts w:cstheme="minorHAnsi"/>
                  <w:color w:val="000000"/>
                  <w:szCs w:val="18"/>
                  <w:lang w:eastAsia="en-AU"/>
                </w:rPr>
                <w:t>0.03</w:t>
              </w:r>
            </w:ins>
          </w:p>
        </w:tc>
        <w:tc>
          <w:tcPr>
            <w:tcW w:w="2020" w:type="dxa"/>
            <w:noWrap/>
            <w:vAlign w:val="center"/>
            <w:hideMark/>
          </w:tcPr>
          <w:p w14:paraId="55DFEAC3" w14:textId="77777777" w:rsidR="000A7BD9" w:rsidRPr="000B3AA1" w:rsidRDefault="000A7BD9" w:rsidP="000A7BD9">
            <w:pPr>
              <w:spacing w:before="40"/>
              <w:jc w:val="center"/>
              <w:rPr>
                <w:ins w:id="8545" w:author="Kate Grundy" w:date="2025-08-21T16:44:00Z" w16du:dateUtc="2025-08-21T06:44:00Z"/>
                <w:rFonts w:cstheme="minorHAnsi"/>
                <w:color w:val="000000"/>
                <w:szCs w:val="18"/>
                <w:lang w:eastAsia="en-AU"/>
              </w:rPr>
            </w:pPr>
            <w:ins w:id="8546" w:author="Kate Grundy" w:date="2025-08-21T16:44:00Z" w16du:dateUtc="2025-08-21T06:44:00Z">
              <w:r>
                <w:rPr>
                  <w:rFonts w:cstheme="minorHAnsi"/>
                  <w:color w:val="000000"/>
                  <w:szCs w:val="18"/>
                  <w:lang w:eastAsia="en-AU"/>
                </w:rPr>
                <w:t>-</w:t>
              </w:r>
            </w:ins>
          </w:p>
        </w:tc>
        <w:tc>
          <w:tcPr>
            <w:tcW w:w="1569" w:type="dxa"/>
            <w:noWrap/>
            <w:vAlign w:val="center"/>
            <w:hideMark/>
          </w:tcPr>
          <w:p w14:paraId="0A3E26D1" w14:textId="77777777" w:rsidR="000A7BD9" w:rsidRPr="000B3AA1" w:rsidRDefault="000A7BD9" w:rsidP="000A7BD9">
            <w:pPr>
              <w:spacing w:before="40"/>
              <w:jc w:val="center"/>
              <w:rPr>
                <w:ins w:id="8547" w:author="Kate Grundy" w:date="2025-08-21T16:44:00Z" w16du:dateUtc="2025-08-21T06:44:00Z"/>
                <w:rFonts w:cstheme="minorHAnsi"/>
                <w:color w:val="000000"/>
                <w:szCs w:val="18"/>
                <w:lang w:eastAsia="en-AU"/>
              </w:rPr>
            </w:pPr>
            <w:ins w:id="8548" w:author="Kate Grundy" w:date="2025-08-21T16:44:00Z" w16du:dateUtc="2025-08-21T06:44:00Z">
              <w:r w:rsidRPr="000B3AA1">
                <w:rPr>
                  <w:rFonts w:cstheme="minorHAnsi"/>
                  <w:color w:val="000000"/>
                  <w:szCs w:val="18"/>
                  <w:lang w:eastAsia="en-AU"/>
                </w:rPr>
                <w:t>0.026</w:t>
              </w:r>
            </w:ins>
          </w:p>
        </w:tc>
        <w:tc>
          <w:tcPr>
            <w:tcW w:w="1569" w:type="dxa"/>
            <w:noWrap/>
            <w:vAlign w:val="center"/>
            <w:hideMark/>
          </w:tcPr>
          <w:p w14:paraId="0D63C997" w14:textId="77777777" w:rsidR="000A7BD9" w:rsidRPr="000B3AA1" w:rsidRDefault="000A7BD9" w:rsidP="000A7BD9">
            <w:pPr>
              <w:spacing w:before="40"/>
              <w:jc w:val="center"/>
              <w:rPr>
                <w:ins w:id="8549" w:author="Kate Grundy" w:date="2025-08-21T16:44:00Z" w16du:dateUtc="2025-08-21T06:44:00Z"/>
                <w:rFonts w:cstheme="minorHAnsi"/>
                <w:color w:val="000000"/>
                <w:szCs w:val="18"/>
                <w:lang w:eastAsia="en-AU"/>
              </w:rPr>
            </w:pPr>
            <w:ins w:id="8550" w:author="Kate Grundy" w:date="2025-08-21T16:44:00Z" w16du:dateUtc="2025-08-21T06:44:00Z">
              <w:r w:rsidRPr="000B3AA1">
                <w:rPr>
                  <w:rFonts w:cstheme="minorHAnsi"/>
                  <w:color w:val="000000"/>
                  <w:szCs w:val="18"/>
                  <w:lang w:eastAsia="en-AU"/>
                </w:rPr>
                <w:t>0.04</w:t>
              </w:r>
            </w:ins>
          </w:p>
        </w:tc>
      </w:tr>
      <w:tr w:rsidR="000A7BD9" w:rsidRPr="000B3AA1" w14:paraId="23226CB0" w14:textId="77777777" w:rsidTr="00426591">
        <w:trPr>
          <w:trHeight w:val="64"/>
          <w:ins w:id="8551" w:author="Kate Grundy" w:date="2025-08-21T16:44:00Z"/>
        </w:trPr>
        <w:tc>
          <w:tcPr>
            <w:tcW w:w="1980" w:type="dxa"/>
            <w:vAlign w:val="bottom"/>
            <w:hideMark/>
          </w:tcPr>
          <w:p w14:paraId="5B196411" w14:textId="77777777" w:rsidR="000A7BD9" w:rsidRPr="000B3AA1" w:rsidRDefault="000A7BD9" w:rsidP="000A7BD9">
            <w:pPr>
              <w:spacing w:before="40"/>
              <w:rPr>
                <w:ins w:id="8552" w:author="Kate Grundy" w:date="2025-08-21T16:44:00Z" w16du:dateUtc="2025-08-21T06:44:00Z"/>
                <w:rFonts w:cstheme="minorHAnsi"/>
                <w:color w:val="000000"/>
                <w:szCs w:val="18"/>
                <w:lang w:eastAsia="en-AU"/>
              </w:rPr>
            </w:pPr>
            <w:ins w:id="8553" w:author="Kate Grundy" w:date="2025-08-21T16:44:00Z" w16du:dateUtc="2025-08-21T06:44:00Z">
              <w:r w:rsidRPr="000B3AA1">
                <w:rPr>
                  <w:rFonts w:cstheme="minorHAnsi"/>
                  <w:color w:val="000000"/>
                  <w:szCs w:val="18"/>
                  <w:lang w:eastAsia="en-AU"/>
                </w:rPr>
                <w:t>Arsenic - Total</w:t>
              </w:r>
            </w:ins>
          </w:p>
        </w:tc>
        <w:tc>
          <w:tcPr>
            <w:tcW w:w="1878" w:type="dxa"/>
            <w:noWrap/>
            <w:vAlign w:val="center"/>
            <w:hideMark/>
          </w:tcPr>
          <w:p w14:paraId="7820CA0C" w14:textId="6AD4E354" w:rsidR="000A7BD9" w:rsidRPr="000B3AA1" w:rsidRDefault="000369AC" w:rsidP="000A7BD9">
            <w:pPr>
              <w:spacing w:before="40"/>
              <w:jc w:val="center"/>
              <w:rPr>
                <w:ins w:id="8554" w:author="Kate Grundy" w:date="2025-08-21T16:44:00Z" w16du:dateUtc="2025-08-21T06:44:00Z"/>
                <w:rFonts w:cstheme="minorHAnsi"/>
                <w:color w:val="000000"/>
                <w:szCs w:val="18"/>
                <w:lang w:eastAsia="en-AU"/>
              </w:rPr>
            </w:pPr>
            <w:ins w:id="8555" w:author="Kate Grundy" w:date="2025-10-17T12:25:00Z" w16du:dateUtc="2025-10-17T02:25:00Z">
              <w:r>
                <w:rPr>
                  <w:rFonts w:cstheme="minorHAnsi"/>
                  <w:color w:val="000000"/>
                  <w:szCs w:val="18"/>
                  <w:lang w:eastAsia="en-AU"/>
                </w:rPr>
                <w:t>0.03</w:t>
              </w:r>
            </w:ins>
            <w:ins w:id="8556" w:author="Kate Grundy" w:date="2025-10-17T12:43:00Z" w16du:dateUtc="2025-10-17T02:43:00Z">
              <w:r w:rsidR="00B85EF2">
                <w:rPr>
                  <w:rFonts w:cstheme="minorHAnsi"/>
                  <w:color w:val="000000"/>
                  <w:szCs w:val="18"/>
                  <w:lang w:eastAsia="en-AU"/>
                </w:rPr>
                <w:t>3</w:t>
              </w:r>
            </w:ins>
          </w:p>
        </w:tc>
        <w:tc>
          <w:tcPr>
            <w:tcW w:w="2020" w:type="dxa"/>
            <w:shd w:val="clear" w:color="auto" w:fill="C5E0B3" w:themeFill="accent6" w:themeFillTint="66"/>
            <w:noWrap/>
            <w:vAlign w:val="center"/>
            <w:hideMark/>
          </w:tcPr>
          <w:p w14:paraId="1CF42174" w14:textId="77777777" w:rsidR="000A7BD9" w:rsidRPr="000B3AA1" w:rsidRDefault="000A7BD9" w:rsidP="000A7BD9">
            <w:pPr>
              <w:spacing w:before="40"/>
              <w:jc w:val="center"/>
              <w:rPr>
                <w:ins w:id="8557" w:author="Kate Grundy" w:date="2025-08-21T16:44:00Z" w16du:dateUtc="2025-08-21T06:44:00Z"/>
                <w:rFonts w:cstheme="minorHAnsi"/>
                <w:color w:val="000000"/>
                <w:szCs w:val="18"/>
                <w:lang w:eastAsia="en-AU"/>
              </w:rPr>
            </w:pPr>
            <w:ins w:id="8558" w:author="Kate Grundy" w:date="2025-08-21T16:44:00Z" w16du:dateUtc="2025-08-21T06:44:00Z">
              <w:r w:rsidRPr="000B3AA1">
                <w:rPr>
                  <w:rFonts w:cstheme="minorHAnsi"/>
                  <w:color w:val="000000"/>
                  <w:szCs w:val="18"/>
                  <w:lang w:eastAsia="en-AU"/>
                </w:rPr>
                <w:t>0.025</w:t>
              </w:r>
            </w:ins>
          </w:p>
        </w:tc>
        <w:tc>
          <w:tcPr>
            <w:tcW w:w="1569" w:type="dxa"/>
            <w:noWrap/>
            <w:vAlign w:val="center"/>
            <w:hideMark/>
          </w:tcPr>
          <w:p w14:paraId="5CB4129D" w14:textId="1A177B6A" w:rsidR="000A7BD9" w:rsidRPr="000B3AA1" w:rsidRDefault="000A7BD9" w:rsidP="000A7BD9">
            <w:pPr>
              <w:spacing w:before="40"/>
              <w:jc w:val="center"/>
              <w:rPr>
                <w:ins w:id="8559" w:author="Kate Grundy" w:date="2025-08-21T16:44:00Z" w16du:dateUtc="2025-08-21T06:44:00Z"/>
                <w:rFonts w:cstheme="minorHAnsi"/>
                <w:color w:val="000000"/>
                <w:szCs w:val="18"/>
                <w:lang w:eastAsia="en-AU"/>
              </w:rPr>
            </w:pPr>
            <w:ins w:id="8560" w:author="Kate Grundy" w:date="2025-08-21T16:44:00Z" w16du:dateUtc="2025-08-21T06:44:00Z">
              <w:r w:rsidRPr="000B3AA1">
                <w:rPr>
                  <w:rFonts w:cstheme="minorHAnsi"/>
                  <w:color w:val="000000"/>
                  <w:szCs w:val="18"/>
                  <w:lang w:eastAsia="en-AU"/>
                </w:rPr>
                <w:t>0.02</w:t>
              </w:r>
            </w:ins>
            <w:ins w:id="8561" w:author="Kate Grundy" w:date="2025-08-26T13:49:00Z" w16du:dateUtc="2025-08-26T03:49:00Z">
              <w:r w:rsidR="00812C78">
                <w:rPr>
                  <w:rFonts w:cstheme="minorHAnsi"/>
                  <w:color w:val="000000"/>
                  <w:szCs w:val="18"/>
                  <w:lang w:eastAsia="en-AU"/>
                </w:rPr>
                <w:t>0</w:t>
              </w:r>
            </w:ins>
          </w:p>
        </w:tc>
        <w:tc>
          <w:tcPr>
            <w:tcW w:w="1569" w:type="dxa"/>
            <w:shd w:val="clear" w:color="auto" w:fill="FFE599" w:themeFill="accent4" w:themeFillTint="66"/>
            <w:noWrap/>
            <w:vAlign w:val="center"/>
            <w:hideMark/>
          </w:tcPr>
          <w:p w14:paraId="033B0913" w14:textId="77777777" w:rsidR="000A7BD9" w:rsidRPr="000B3AA1" w:rsidRDefault="000A7BD9" w:rsidP="000A7BD9">
            <w:pPr>
              <w:spacing w:before="40"/>
              <w:jc w:val="center"/>
              <w:rPr>
                <w:ins w:id="8562" w:author="Kate Grundy" w:date="2025-08-21T16:44:00Z" w16du:dateUtc="2025-08-21T06:44:00Z"/>
                <w:rFonts w:cstheme="minorHAnsi"/>
                <w:color w:val="000000"/>
                <w:szCs w:val="18"/>
                <w:lang w:eastAsia="en-AU"/>
              </w:rPr>
            </w:pPr>
            <w:ins w:id="8563" w:author="Kate Grundy" w:date="2025-08-21T16:44:00Z" w16du:dateUtc="2025-08-21T06:44:00Z">
              <w:r w:rsidRPr="000B3AA1">
                <w:rPr>
                  <w:rFonts w:cstheme="minorHAnsi"/>
                  <w:color w:val="000000"/>
                  <w:szCs w:val="18"/>
                  <w:lang w:eastAsia="en-AU"/>
                </w:rPr>
                <w:t>0.03</w:t>
              </w:r>
            </w:ins>
          </w:p>
        </w:tc>
      </w:tr>
      <w:tr w:rsidR="000A7BD9" w:rsidRPr="000B3AA1" w14:paraId="217D4B0B" w14:textId="77777777" w:rsidTr="00426591">
        <w:trPr>
          <w:trHeight w:val="64"/>
          <w:ins w:id="8564" w:author="Kate Grundy" w:date="2025-08-21T16:44:00Z"/>
        </w:trPr>
        <w:tc>
          <w:tcPr>
            <w:tcW w:w="1980" w:type="dxa"/>
            <w:vAlign w:val="bottom"/>
            <w:hideMark/>
          </w:tcPr>
          <w:p w14:paraId="147708B1" w14:textId="77777777" w:rsidR="000A7BD9" w:rsidRPr="000B3AA1" w:rsidRDefault="000A7BD9" w:rsidP="000A7BD9">
            <w:pPr>
              <w:spacing w:before="40"/>
              <w:rPr>
                <w:ins w:id="8565" w:author="Kate Grundy" w:date="2025-08-21T16:44:00Z" w16du:dateUtc="2025-08-21T06:44:00Z"/>
                <w:rFonts w:cstheme="minorHAnsi"/>
                <w:color w:val="000000"/>
                <w:szCs w:val="18"/>
                <w:lang w:eastAsia="en-AU"/>
              </w:rPr>
            </w:pPr>
            <w:ins w:id="8566" w:author="Kate Grundy" w:date="2025-08-21T16:44:00Z" w16du:dateUtc="2025-08-21T06:44:00Z">
              <w:r w:rsidRPr="000B3AA1">
                <w:rPr>
                  <w:rFonts w:cstheme="minorHAnsi"/>
                  <w:color w:val="000000"/>
                  <w:szCs w:val="18"/>
                  <w:lang w:eastAsia="en-AU"/>
                </w:rPr>
                <w:t>Cadmium - Total</w:t>
              </w:r>
            </w:ins>
          </w:p>
        </w:tc>
        <w:tc>
          <w:tcPr>
            <w:tcW w:w="1878" w:type="dxa"/>
            <w:noWrap/>
            <w:vAlign w:val="center"/>
            <w:hideMark/>
          </w:tcPr>
          <w:p w14:paraId="35952AAF" w14:textId="77777777" w:rsidR="000A7BD9" w:rsidRPr="000B3AA1" w:rsidRDefault="000A7BD9" w:rsidP="000A7BD9">
            <w:pPr>
              <w:spacing w:before="40"/>
              <w:jc w:val="center"/>
              <w:rPr>
                <w:ins w:id="8567" w:author="Kate Grundy" w:date="2025-08-21T16:44:00Z" w16du:dateUtc="2025-08-21T06:44:00Z"/>
                <w:rFonts w:cstheme="minorHAnsi"/>
                <w:color w:val="000000"/>
                <w:szCs w:val="18"/>
                <w:lang w:eastAsia="en-AU"/>
              </w:rPr>
            </w:pPr>
            <w:ins w:id="8568" w:author="Kate Grundy" w:date="2025-08-21T16:44:00Z" w16du:dateUtc="2025-08-21T06:44:00Z">
              <w:r>
                <w:rPr>
                  <w:rFonts w:cstheme="minorHAnsi"/>
                  <w:color w:val="000000"/>
                  <w:szCs w:val="18"/>
                  <w:lang w:eastAsia="en-AU"/>
                </w:rPr>
                <w:t>-</w:t>
              </w:r>
            </w:ins>
          </w:p>
        </w:tc>
        <w:tc>
          <w:tcPr>
            <w:tcW w:w="2020" w:type="dxa"/>
            <w:noWrap/>
            <w:vAlign w:val="center"/>
            <w:hideMark/>
          </w:tcPr>
          <w:p w14:paraId="3693559A" w14:textId="77777777" w:rsidR="000A7BD9" w:rsidRPr="000B3AA1" w:rsidRDefault="000A7BD9" w:rsidP="000A7BD9">
            <w:pPr>
              <w:spacing w:before="40"/>
              <w:jc w:val="center"/>
              <w:rPr>
                <w:ins w:id="8569" w:author="Kate Grundy" w:date="2025-08-21T16:44:00Z" w16du:dateUtc="2025-08-21T06:44:00Z"/>
                <w:rFonts w:cstheme="minorHAnsi"/>
                <w:color w:val="000000"/>
                <w:szCs w:val="18"/>
                <w:lang w:eastAsia="en-AU"/>
              </w:rPr>
            </w:pPr>
            <w:ins w:id="8570" w:author="Kate Grundy" w:date="2025-08-21T16:44:00Z" w16du:dateUtc="2025-08-21T06:44:00Z">
              <w:r w:rsidRPr="000B3AA1">
                <w:rPr>
                  <w:rFonts w:cstheme="minorHAnsi"/>
                  <w:color w:val="000000"/>
                  <w:szCs w:val="18"/>
                  <w:lang w:eastAsia="en-AU"/>
                </w:rPr>
                <w:t>0.01</w:t>
              </w:r>
            </w:ins>
          </w:p>
        </w:tc>
        <w:tc>
          <w:tcPr>
            <w:tcW w:w="1569" w:type="dxa"/>
            <w:noWrap/>
            <w:vAlign w:val="center"/>
            <w:hideMark/>
          </w:tcPr>
          <w:p w14:paraId="4D47C4D2" w14:textId="77777777" w:rsidR="000A7BD9" w:rsidRPr="000B3AA1" w:rsidRDefault="000A7BD9" w:rsidP="000A7BD9">
            <w:pPr>
              <w:spacing w:before="40"/>
              <w:jc w:val="center"/>
              <w:rPr>
                <w:ins w:id="8571" w:author="Kate Grundy" w:date="2025-08-21T16:44:00Z" w16du:dateUtc="2025-08-21T06:44:00Z"/>
                <w:rFonts w:cstheme="minorHAnsi"/>
                <w:color w:val="000000"/>
                <w:szCs w:val="18"/>
                <w:lang w:eastAsia="en-AU"/>
              </w:rPr>
            </w:pPr>
            <w:ins w:id="8572" w:author="Kate Grundy" w:date="2025-08-21T16:44:00Z" w16du:dateUtc="2025-08-21T06:44:00Z">
              <w:r w:rsidRPr="000B3AA1">
                <w:rPr>
                  <w:rFonts w:cstheme="minorHAnsi"/>
                  <w:color w:val="000000"/>
                  <w:szCs w:val="18"/>
                  <w:lang w:eastAsia="en-AU"/>
                </w:rPr>
                <w:t>0.001</w:t>
              </w:r>
            </w:ins>
          </w:p>
        </w:tc>
        <w:tc>
          <w:tcPr>
            <w:tcW w:w="1569" w:type="dxa"/>
            <w:noWrap/>
            <w:vAlign w:val="center"/>
            <w:hideMark/>
          </w:tcPr>
          <w:p w14:paraId="555677E4" w14:textId="77777777" w:rsidR="000A7BD9" w:rsidRPr="000B3AA1" w:rsidRDefault="000A7BD9" w:rsidP="000A7BD9">
            <w:pPr>
              <w:spacing w:before="40"/>
              <w:jc w:val="center"/>
              <w:rPr>
                <w:ins w:id="8573" w:author="Kate Grundy" w:date="2025-08-21T16:44:00Z" w16du:dateUtc="2025-08-21T06:44:00Z"/>
                <w:rFonts w:cstheme="minorHAnsi"/>
                <w:color w:val="000000"/>
                <w:szCs w:val="18"/>
                <w:lang w:eastAsia="en-AU"/>
              </w:rPr>
            </w:pPr>
            <w:ins w:id="8574" w:author="Kate Grundy" w:date="2025-08-21T16:44:00Z" w16du:dateUtc="2025-08-21T06:44:00Z">
              <w:r w:rsidRPr="000B3AA1">
                <w:rPr>
                  <w:rFonts w:cstheme="minorHAnsi"/>
                  <w:color w:val="000000"/>
                  <w:szCs w:val="18"/>
                  <w:lang w:eastAsia="en-AU"/>
                </w:rPr>
                <w:t>0.003</w:t>
              </w:r>
              <w:r>
                <w:rPr>
                  <w:rFonts w:cstheme="minorHAnsi"/>
                  <w:color w:val="000000"/>
                  <w:szCs w:val="18"/>
                  <w:lang w:eastAsia="en-AU"/>
                </w:rPr>
                <w:t>3</w:t>
              </w:r>
            </w:ins>
          </w:p>
        </w:tc>
      </w:tr>
      <w:tr w:rsidR="000A7BD9" w:rsidRPr="000B3AA1" w14:paraId="18C42699" w14:textId="77777777" w:rsidTr="00426591">
        <w:trPr>
          <w:trHeight w:val="64"/>
          <w:ins w:id="8575" w:author="Kate Grundy" w:date="2025-08-21T16:44:00Z"/>
        </w:trPr>
        <w:tc>
          <w:tcPr>
            <w:tcW w:w="1980" w:type="dxa"/>
            <w:vAlign w:val="bottom"/>
            <w:hideMark/>
          </w:tcPr>
          <w:p w14:paraId="1726A290" w14:textId="77777777" w:rsidR="000A7BD9" w:rsidRPr="000B3AA1" w:rsidRDefault="000A7BD9" w:rsidP="000A7BD9">
            <w:pPr>
              <w:spacing w:before="40"/>
              <w:rPr>
                <w:ins w:id="8576" w:author="Kate Grundy" w:date="2025-08-21T16:44:00Z" w16du:dateUtc="2025-08-21T06:44:00Z"/>
                <w:rFonts w:cstheme="minorHAnsi"/>
                <w:color w:val="000000"/>
                <w:szCs w:val="18"/>
                <w:lang w:eastAsia="en-AU"/>
              </w:rPr>
            </w:pPr>
            <w:ins w:id="8577" w:author="Kate Grundy" w:date="2025-08-21T16:44:00Z" w16du:dateUtc="2025-08-21T06:44:00Z">
              <w:r w:rsidRPr="000B3AA1">
                <w:rPr>
                  <w:rFonts w:cstheme="minorHAnsi"/>
                  <w:color w:val="000000"/>
                  <w:szCs w:val="18"/>
                  <w:lang w:eastAsia="en-AU"/>
                </w:rPr>
                <w:t>Chromium - Total</w:t>
              </w:r>
            </w:ins>
          </w:p>
        </w:tc>
        <w:tc>
          <w:tcPr>
            <w:tcW w:w="1878" w:type="dxa"/>
            <w:noWrap/>
            <w:vAlign w:val="center"/>
            <w:hideMark/>
          </w:tcPr>
          <w:p w14:paraId="40371BCB" w14:textId="77777777" w:rsidR="000A7BD9" w:rsidRPr="000B3AA1" w:rsidRDefault="000A7BD9" w:rsidP="000A7BD9">
            <w:pPr>
              <w:spacing w:before="40"/>
              <w:jc w:val="center"/>
              <w:rPr>
                <w:ins w:id="8578" w:author="Kate Grundy" w:date="2025-08-21T16:44:00Z" w16du:dateUtc="2025-08-21T06:44:00Z"/>
                <w:rFonts w:cstheme="minorHAnsi"/>
                <w:color w:val="000000"/>
                <w:szCs w:val="18"/>
                <w:lang w:eastAsia="en-AU"/>
              </w:rPr>
            </w:pPr>
            <w:ins w:id="8579" w:author="Kate Grundy" w:date="2025-08-21T16:44:00Z" w16du:dateUtc="2025-08-21T06:44:00Z">
              <w:r>
                <w:rPr>
                  <w:rFonts w:cstheme="minorHAnsi"/>
                  <w:color w:val="000000"/>
                  <w:szCs w:val="18"/>
                  <w:lang w:eastAsia="en-AU"/>
                </w:rPr>
                <w:t>-</w:t>
              </w:r>
            </w:ins>
          </w:p>
        </w:tc>
        <w:tc>
          <w:tcPr>
            <w:tcW w:w="2020" w:type="dxa"/>
            <w:noWrap/>
            <w:vAlign w:val="center"/>
            <w:hideMark/>
          </w:tcPr>
          <w:p w14:paraId="1D321E67" w14:textId="77777777" w:rsidR="000A7BD9" w:rsidRPr="000B3AA1" w:rsidRDefault="000A7BD9" w:rsidP="000A7BD9">
            <w:pPr>
              <w:spacing w:before="40"/>
              <w:jc w:val="center"/>
              <w:rPr>
                <w:ins w:id="8580" w:author="Kate Grundy" w:date="2025-08-21T16:44:00Z" w16du:dateUtc="2025-08-21T06:44:00Z"/>
                <w:rFonts w:cstheme="minorHAnsi"/>
                <w:color w:val="000000"/>
                <w:szCs w:val="18"/>
                <w:lang w:eastAsia="en-AU"/>
              </w:rPr>
            </w:pPr>
            <w:ins w:id="8581" w:author="Kate Grundy" w:date="2025-08-21T16:44:00Z" w16du:dateUtc="2025-08-21T06:44:00Z">
              <w:r w:rsidRPr="000B3AA1">
                <w:rPr>
                  <w:rFonts w:cstheme="minorHAnsi"/>
                  <w:color w:val="000000"/>
                  <w:szCs w:val="18"/>
                  <w:lang w:eastAsia="en-AU"/>
                </w:rPr>
                <w:t>0.05</w:t>
              </w:r>
            </w:ins>
          </w:p>
        </w:tc>
        <w:tc>
          <w:tcPr>
            <w:tcW w:w="1569" w:type="dxa"/>
            <w:noWrap/>
            <w:vAlign w:val="center"/>
            <w:hideMark/>
          </w:tcPr>
          <w:p w14:paraId="26C51F39" w14:textId="77777777" w:rsidR="000A7BD9" w:rsidRPr="000B3AA1" w:rsidRDefault="000A7BD9" w:rsidP="000A7BD9">
            <w:pPr>
              <w:spacing w:before="40"/>
              <w:jc w:val="center"/>
              <w:rPr>
                <w:ins w:id="8582" w:author="Kate Grundy" w:date="2025-08-21T16:44:00Z" w16du:dateUtc="2025-08-21T06:44:00Z"/>
                <w:rFonts w:cstheme="minorHAnsi"/>
                <w:color w:val="000000"/>
                <w:szCs w:val="18"/>
                <w:lang w:eastAsia="en-AU"/>
              </w:rPr>
            </w:pPr>
            <w:ins w:id="8583" w:author="Kate Grundy" w:date="2025-08-21T16:44:00Z" w16du:dateUtc="2025-08-21T06:44:00Z">
              <w:r w:rsidRPr="000B3AA1">
                <w:rPr>
                  <w:rFonts w:cstheme="minorHAnsi"/>
                  <w:color w:val="000000"/>
                  <w:szCs w:val="18"/>
                  <w:lang w:eastAsia="en-AU"/>
                </w:rPr>
                <w:t>0.0032</w:t>
              </w:r>
            </w:ins>
          </w:p>
        </w:tc>
        <w:tc>
          <w:tcPr>
            <w:tcW w:w="1569" w:type="dxa"/>
            <w:noWrap/>
            <w:vAlign w:val="center"/>
            <w:hideMark/>
          </w:tcPr>
          <w:p w14:paraId="734BA452" w14:textId="77777777" w:rsidR="000A7BD9" w:rsidRPr="000B3AA1" w:rsidRDefault="000A7BD9" w:rsidP="000A7BD9">
            <w:pPr>
              <w:spacing w:before="40"/>
              <w:jc w:val="center"/>
              <w:rPr>
                <w:ins w:id="8584" w:author="Kate Grundy" w:date="2025-08-21T16:44:00Z" w16du:dateUtc="2025-08-21T06:44:00Z"/>
                <w:rFonts w:cstheme="minorHAnsi"/>
                <w:color w:val="000000"/>
                <w:szCs w:val="18"/>
                <w:lang w:eastAsia="en-AU"/>
              </w:rPr>
            </w:pPr>
            <w:ins w:id="8585" w:author="Kate Grundy" w:date="2025-08-21T16:44:00Z" w16du:dateUtc="2025-08-21T06:44:00Z">
              <w:r w:rsidRPr="000B3AA1">
                <w:rPr>
                  <w:rFonts w:cstheme="minorHAnsi"/>
                  <w:color w:val="000000"/>
                  <w:szCs w:val="18"/>
                  <w:lang w:eastAsia="en-AU"/>
                </w:rPr>
                <w:t>0.006</w:t>
              </w:r>
            </w:ins>
          </w:p>
        </w:tc>
      </w:tr>
      <w:tr w:rsidR="000A7BD9" w:rsidRPr="000B3AA1" w14:paraId="06012C99" w14:textId="77777777" w:rsidTr="00426591">
        <w:trPr>
          <w:trHeight w:val="64"/>
          <w:ins w:id="8586" w:author="Kate Grundy" w:date="2025-08-21T16:44:00Z"/>
        </w:trPr>
        <w:tc>
          <w:tcPr>
            <w:tcW w:w="1980" w:type="dxa"/>
            <w:vAlign w:val="bottom"/>
            <w:hideMark/>
          </w:tcPr>
          <w:p w14:paraId="6E8DAC92" w14:textId="77777777" w:rsidR="000A7BD9" w:rsidRPr="000B3AA1" w:rsidRDefault="000A7BD9" w:rsidP="000A7BD9">
            <w:pPr>
              <w:spacing w:before="40"/>
              <w:rPr>
                <w:ins w:id="8587" w:author="Kate Grundy" w:date="2025-08-21T16:44:00Z" w16du:dateUtc="2025-08-21T06:44:00Z"/>
                <w:rFonts w:cstheme="minorHAnsi"/>
                <w:color w:val="000000"/>
                <w:szCs w:val="18"/>
                <w:lang w:eastAsia="en-AU"/>
              </w:rPr>
            </w:pPr>
            <w:ins w:id="8588" w:author="Kate Grundy" w:date="2025-08-21T16:44:00Z" w16du:dateUtc="2025-08-21T06:44:00Z">
              <w:r w:rsidRPr="000B3AA1">
                <w:rPr>
                  <w:rFonts w:cstheme="minorHAnsi"/>
                  <w:color w:val="000000"/>
                  <w:szCs w:val="18"/>
                  <w:lang w:eastAsia="en-AU"/>
                </w:rPr>
                <w:t>Cobalt - Dissolved</w:t>
              </w:r>
            </w:ins>
          </w:p>
        </w:tc>
        <w:tc>
          <w:tcPr>
            <w:tcW w:w="1878" w:type="dxa"/>
            <w:noWrap/>
            <w:vAlign w:val="center"/>
            <w:hideMark/>
          </w:tcPr>
          <w:p w14:paraId="4C22487C" w14:textId="32F33876" w:rsidR="000A7BD9" w:rsidRPr="00E074E7" w:rsidRDefault="000A7BD9" w:rsidP="000A7BD9">
            <w:pPr>
              <w:spacing w:before="40"/>
              <w:jc w:val="center"/>
              <w:rPr>
                <w:ins w:id="8589" w:author="Kate Grundy" w:date="2025-08-21T16:44:00Z" w16du:dateUtc="2025-08-21T06:44:00Z"/>
                <w:rFonts w:cstheme="minorHAnsi"/>
                <w:color w:val="000000"/>
                <w:szCs w:val="18"/>
                <w:lang w:eastAsia="en-AU"/>
              </w:rPr>
            </w:pPr>
            <w:ins w:id="8590" w:author="Kate Grundy" w:date="2025-08-21T16:44:00Z" w16du:dateUtc="2025-08-21T06:44:00Z">
              <w:r w:rsidRPr="00E074E7">
                <w:rPr>
                  <w:rFonts w:cstheme="minorHAnsi"/>
                  <w:color w:val="000000"/>
                  <w:szCs w:val="18"/>
                  <w:lang w:eastAsia="en-AU"/>
                </w:rPr>
                <w:t>0.</w:t>
              </w:r>
            </w:ins>
            <w:ins w:id="8591" w:author="Kate Grundy" w:date="2025-10-17T12:44:00Z" w16du:dateUtc="2025-10-17T02:44:00Z">
              <w:r w:rsidR="00F34A1B" w:rsidRPr="00E074E7">
                <w:rPr>
                  <w:rFonts w:cstheme="minorHAnsi"/>
                  <w:color w:val="000000"/>
                  <w:szCs w:val="18"/>
                  <w:lang w:eastAsia="en-AU"/>
                </w:rPr>
                <w:t>1</w:t>
              </w:r>
            </w:ins>
            <w:ins w:id="8592" w:author="Kate Grundy" w:date="2025-10-17T12:47:00Z" w16du:dateUtc="2025-10-17T02:47:00Z">
              <w:r w:rsidR="00527D0E" w:rsidRPr="00E074E7">
                <w:rPr>
                  <w:rFonts w:cstheme="minorHAnsi"/>
                  <w:color w:val="000000"/>
                  <w:szCs w:val="18"/>
                  <w:lang w:eastAsia="en-AU"/>
                </w:rPr>
                <w:t>9</w:t>
              </w:r>
            </w:ins>
          </w:p>
        </w:tc>
        <w:tc>
          <w:tcPr>
            <w:tcW w:w="2020" w:type="dxa"/>
            <w:noWrap/>
            <w:vAlign w:val="center"/>
            <w:hideMark/>
          </w:tcPr>
          <w:p w14:paraId="5A43A92B" w14:textId="77777777" w:rsidR="000A7BD9" w:rsidRPr="000B3AA1" w:rsidRDefault="000A7BD9" w:rsidP="000A7BD9">
            <w:pPr>
              <w:spacing w:before="40"/>
              <w:jc w:val="center"/>
              <w:rPr>
                <w:ins w:id="8593" w:author="Kate Grundy" w:date="2025-08-21T16:44:00Z" w16du:dateUtc="2025-08-21T06:44:00Z"/>
                <w:rFonts w:cstheme="minorHAnsi"/>
                <w:color w:val="000000"/>
                <w:szCs w:val="18"/>
                <w:lang w:eastAsia="en-AU"/>
              </w:rPr>
            </w:pPr>
            <w:ins w:id="8594" w:author="Kate Grundy" w:date="2025-08-21T16:44:00Z" w16du:dateUtc="2025-08-21T06:44:00Z">
              <w:r>
                <w:rPr>
                  <w:rFonts w:cstheme="minorHAnsi"/>
                  <w:color w:val="000000"/>
                  <w:szCs w:val="18"/>
                  <w:lang w:eastAsia="en-AU"/>
                </w:rPr>
                <w:t>-</w:t>
              </w:r>
            </w:ins>
          </w:p>
        </w:tc>
        <w:tc>
          <w:tcPr>
            <w:tcW w:w="1569" w:type="dxa"/>
            <w:noWrap/>
            <w:vAlign w:val="center"/>
            <w:hideMark/>
          </w:tcPr>
          <w:p w14:paraId="70BDB494" w14:textId="77777777" w:rsidR="000A7BD9" w:rsidRPr="000B3AA1" w:rsidRDefault="000A7BD9" w:rsidP="000A7BD9">
            <w:pPr>
              <w:spacing w:before="40"/>
              <w:jc w:val="center"/>
              <w:rPr>
                <w:ins w:id="8595" w:author="Kate Grundy" w:date="2025-08-21T16:44:00Z" w16du:dateUtc="2025-08-21T06:44:00Z"/>
                <w:rFonts w:cstheme="minorHAnsi"/>
                <w:color w:val="000000"/>
                <w:szCs w:val="18"/>
                <w:lang w:eastAsia="en-AU"/>
              </w:rPr>
            </w:pPr>
            <w:ins w:id="8596" w:author="Kate Grundy" w:date="2025-08-21T16:44:00Z" w16du:dateUtc="2025-08-21T06:44:00Z">
              <w:r w:rsidRPr="000B3AA1">
                <w:rPr>
                  <w:rFonts w:cstheme="minorHAnsi"/>
                  <w:color w:val="000000"/>
                  <w:szCs w:val="18"/>
                  <w:lang w:eastAsia="en-AU"/>
                </w:rPr>
                <w:t>0.19</w:t>
              </w:r>
            </w:ins>
          </w:p>
        </w:tc>
        <w:tc>
          <w:tcPr>
            <w:tcW w:w="1569" w:type="dxa"/>
            <w:noWrap/>
            <w:vAlign w:val="center"/>
            <w:hideMark/>
          </w:tcPr>
          <w:p w14:paraId="38C5896D" w14:textId="77777777" w:rsidR="000A7BD9" w:rsidRPr="000B3AA1" w:rsidRDefault="000A7BD9" w:rsidP="000A7BD9">
            <w:pPr>
              <w:spacing w:before="40"/>
              <w:jc w:val="center"/>
              <w:rPr>
                <w:ins w:id="8597" w:author="Kate Grundy" w:date="2025-08-21T16:44:00Z" w16du:dateUtc="2025-08-21T06:44:00Z"/>
                <w:rFonts w:cstheme="minorHAnsi"/>
                <w:color w:val="000000"/>
                <w:szCs w:val="18"/>
                <w:lang w:eastAsia="en-AU"/>
              </w:rPr>
            </w:pPr>
            <w:ins w:id="8598" w:author="Kate Grundy" w:date="2025-08-21T16:44:00Z" w16du:dateUtc="2025-08-21T06:44:00Z">
              <w:r w:rsidRPr="000B3AA1">
                <w:rPr>
                  <w:rFonts w:cstheme="minorHAnsi"/>
                  <w:color w:val="000000"/>
                  <w:szCs w:val="18"/>
                  <w:lang w:eastAsia="en-AU"/>
                </w:rPr>
                <w:t>0.24</w:t>
              </w:r>
            </w:ins>
          </w:p>
        </w:tc>
      </w:tr>
      <w:tr w:rsidR="000A7BD9" w:rsidRPr="000B3AA1" w14:paraId="573331C0" w14:textId="77777777" w:rsidTr="00426591">
        <w:trPr>
          <w:trHeight w:val="64"/>
          <w:ins w:id="8599" w:author="Kate Grundy" w:date="2025-08-21T16:44:00Z"/>
        </w:trPr>
        <w:tc>
          <w:tcPr>
            <w:tcW w:w="1980" w:type="dxa"/>
            <w:vAlign w:val="bottom"/>
            <w:hideMark/>
          </w:tcPr>
          <w:p w14:paraId="6A67F8ED" w14:textId="77777777" w:rsidR="000A7BD9" w:rsidRPr="000B3AA1" w:rsidRDefault="000A7BD9" w:rsidP="000A7BD9">
            <w:pPr>
              <w:spacing w:before="40"/>
              <w:rPr>
                <w:ins w:id="8600" w:author="Kate Grundy" w:date="2025-08-21T16:44:00Z" w16du:dateUtc="2025-08-21T06:44:00Z"/>
                <w:rFonts w:cstheme="minorHAnsi"/>
                <w:color w:val="000000"/>
                <w:szCs w:val="18"/>
                <w:lang w:eastAsia="en-AU"/>
              </w:rPr>
            </w:pPr>
            <w:ins w:id="8601" w:author="Kate Grundy" w:date="2025-08-21T16:44:00Z" w16du:dateUtc="2025-08-21T06:44:00Z">
              <w:r w:rsidRPr="000B3AA1">
                <w:rPr>
                  <w:rFonts w:cstheme="minorHAnsi"/>
                  <w:color w:val="000000"/>
                  <w:szCs w:val="18"/>
                  <w:lang w:eastAsia="en-AU"/>
                </w:rPr>
                <w:t>Cobalt - Total</w:t>
              </w:r>
            </w:ins>
          </w:p>
        </w:tc>
        <w:tc>
          <w:tcPr>
            <w:tcW w:w="1878" w:type="dxa"/>
            <w:noWrap/>
            <w:vAlign w:val="center"/>
            <w:hideMark/>
          </w:tcPr>
          <w:p w14:paraId="31C58838" w14:textId="136EFEB9" w:rsidR="000A7BD9" w:rsidRPr="00E074E7" w:rsidRDefault="00205D6D" w:rsidP="000A7BD9">
            <w:pPr>
              <w:spacing w:before="40"/>
              <w:jc w:val="center"/>
              <w:rPr>
                <w:ins w:id="8602" w:author="Kate Grundy" w:date="2025-08-21T16:44:00Z" w16du:dateUtc="2025-08-21T06:44:00Z"/>
                <w:rFonts w:cstheme="minorHAnsi"/>
                <w:color w:val="000000"/>
                <w:szCs w:val="18"/>
                <w:lang w:eastAsia="en-AU"/>
              </w:rPr>
            </w:pPr>
            <w:ins w:id="8603" w:author="Kate Grundy" w:date="2025-10-17T12:43:00Z" w16du:dateUtc="2025-10-17T02:43:00Z">
              <w:r w:rsidRPr="00E074E7">
                <w:rPr>
                  <w:rFonts w:cstheme="minorHAnsi"/>
                  <w:color w:val="000000"/>
                  <w:szCs w:val="18"/>
                  <w:lang w:eastAsia="en-AU"/>
                </w:rPr>
                <w:t>0.47</w:t>
              </w:r>
            </w:ins>
          </w:p>
        </w:tc>
        <w:tc>
          <w:tcPr>
            <w:tcW w:w="2020" w:type="dxa"/>
            <w:noWrap/>
            <w:vAlign w:val="center"/>
            <w:hideMark/>
          </w:tcPr>
          <w:p w14:paraId="0207AA4F" w14:textId="77777777" w:rsidR="000A7BD9" w:rsidRPr="000B3AA1" w:rsidRDefault="000A7BD9" w:rsidP="000A7BD9">
            <w:pPr>
              <w:spacing w:before="40"/>
              <w:jc w:val="center"/>
              <w:rPr>
                <w:ins w:id="8604" w:author="Kate Grundy" w:date="2025-08-21T16:44:00Z" w16du:dateUtc="2025-08-21T06:44:00Z"/>
                <w:rFonts w:cstheme="minorHAnsi"/>
                <w:color w:val="000000"/>
                <w:szCs w:val="18"/>
                <w:lang w:eastAsia="en-AU"/>
              </w:rPr>
            </w:pPr>
            <w:ins w:id="8605" w:author="Kate Grundy" w:date="2025-08-21T16:44:00Z" w16du:dateUtc="2025-08-21T06:44:00Z">
              <w:r w:rsidRPr="000B3AA1">
                <w:rPr>
                  <w:rFonts w:cstheme="minorHAnsi"/>
                  <w:color w:val="000000"/>
                  <w:szCs w:val="18"/>
                  <w:lang w:eastAsia="en-AU"/>
                </w:rPr>
                <w:t>1</w:t>
              </w:r>
            </w:ins>
          </w:p>
        </w:tc>
        <w:tc>
          <w:tcPr>
            <w:tcW w:w="1569" w:type="dxa"/>
            <w:noWrap/>
            <w:vAlign w:val="center"/>
            <w:hideMark/>
          </w:tcPr>
          <w:p w14:paraId="7B1D43A1" w14:textId="77777777" w:rsidR="000A7BD9" w:rsidRPr="000B3AA1" w:rsidRDefault="000A7BD9" w:rsidP="000A7BD9">
            <w:pPr>
              <w:spacing w:before="40"/>
              <w:jc w:val="center"/>
              <w:rPr>
                <w:ins w:id="8606" w:author="Kate Grundy" w:date="2025-08-21T16:44:00Z" w16du:dateUtc="2025-08-21T06:44:00Z"/>
                <w:rFonts w:cstheme="minorHAnsi"/>
                <w:color w:val="000000"/>
                <w:szCs w:val="18"/>
                <w:lang w:eastAsia="en-AU"/>
              </w:rPr>
            </w:pPr>
            <w:ins w:id="8607" w:author="Kate Grundy" w:date="2025-08-21T16:44:00Z" w16du:dateUtc="2025-08-21T06:44:00Z">
              <w:r w:rsidRPr="000B3AA1">
                <w:rPr>
                  <w:rFonts w:cstheme="minorHAnsi"/>
                  <w:color w:val="000000"/>
                  <w:szCs w:val="18"/>
                  <w:lang w:eastAsia="en-AU"/>
                </w:rPr>
                <w:t>0.27</w:t>
              </w:r>
            </w:ins>
          </w:p>
        </w:tc>
        <w:tc>
          <w:tcPr>
            <w:tcW w:w="1569" w:type="dxa"/>
            <w:noWrap/>
            <w:vAlign w:val="center"/>
            <w:hideMark/>
          </w:tcPr>
          <w:p w14:paraId="2CB87AC4" w14:textId="77777777" w:rsidR="000A7BD9" w:rsidRPr="000B3AA1" w:rsidRDefault="000A7BD9" w:rsidP="000A7BD9">
            <w:pPr>
              <w:spacing w:before="40"/>
              <w:jc w:val="center"/>
              <w:rPr>
                <w:ins w:id="8608" w:author="Kate Grundy" w:date="2025-08-21T16:44:00Z" w16du:dateUtc="2025-08-21T06:44:00Z"/>
                <w:rFonts w:cstheme="minorHAnsi"/>
                <w:color w:val="000000"/>
                <w:szCs w:val="18"/>
                <w:lang w:eastAsia="en-AU"/>
              </w:rPr>
            </w:pPr>
            <w:ins w:id="8609" w:author="Kate Grundy" w:date="2025-08-21T16:44:00Z" w16du:dateUtc="2025-08-21T06:44:00Z">
              <w:r w:rsidRPr="000B3AA1">
                <w:rPr>
                  <w:rFonts w:cstheme="minorHAnsi"/>
                  <w:color w:val="000000"/>
                  <w:szCs w:val="18"/>
                  <w:lang w:eastAsia="en-AU"/>
                </w:rPr>
                <w:t>0.33</w:t>
              </w:r>
            </w:ins>
          </w:p>
        </w:tc>
      </w:tr>
      <w:tr w:rsidR="000A7BD9" w:rsidRPr="000B3AA1" w14:paraId="283589B3" w14:textId="77777777" w:rsidTr="00426591">
        <w:trPr>
          <w:trHeight w:val="64"/>
          <w:ins w:id="8610" w:author="Kate Grundy" w:date="2025-08-21T16:44:00Z"/>
        </w:trPr>
        <w:tc>
          <w:tcPr>
            <w:tcW w:w="1980" w:type="dxa"/>
            <w:vAlign w:val="bottom"/>
            <w:hideMark/>
          </w:tcPr>
          <w:p w14:paraId="11D38189" w14:textId="77777777" w:rsidR="000A7BD9" w:rsidRPr="000B3AA1" w:rsidRDefault="000A7BD9" w:rsidP="000A7BD9">
            <w:pPr>
              <w:spacing w:before="40"/>
              <w:rPr>
                <w:ins w:id="8611" w:author="Kate Grundy" w:date="2025-08-21T16:44:00Z" w16du:dateUtc="2025-08-21T06:44:00Z"/>
                <w:rFonts w:cstheme="minorHAnsi"/>
                <w:color w:val="000000"/>
                <w:szCs w:val="18"/>
                <w:lang w:eastAsia="en-AU"/>
              </w:rPr>
            </w:pPr>
            <w:ins w:id="8612" w:author="Kate Grundy" w:date="2025-08-21T16:44:00Z" w16du:dateUtc="2025-08-21T06:44:00Z">
              <w:r w:rsidRPr="000B3AA1">
                <w:rPr>
                  <w:rFonts w:cstheme="minorHAnsi"/>
                  <w:color w:val="000000"/>
                  <w:szCs w:val="18"/>
                  <w:lang w:eastAsia="en-AU"/>
                </w:rPr>
                <w:t>Copper - Dissolved</w:t>
              </w:r>
            </w:ins>
          </w:p>
        </w:tc>
        <w:tc>
          <w:tcPr>
            <w:tcW w:w="1878" w:type="dxa"/>
            <w:noWrap/>
            <w:vAlign w:val="center"/>
            <w:hideMark/>
          </w:tcPr>
          <w:p w14:paraId="7A1D18B1" w14:textId="18250F44" w:rsidR="000A7BD9" w:rsidRPr="000B3AA1" w:rsidRDefault="000A7BD9" w:rsidP="000A7BD9">
            <w:pPr>
              <w:spacing w:before="40"/>
              <w:jc w:val="center"/>
              <w:rPr>
                <w:ins w:id="8613" w:author="Kate Grundy" w:date="2025-08-21T16:44:00Z" w16du:dateUtc="2025-08-21T06:44:00Z"/>
                <w:rFonts w:cstheme="minorHAnsi"/>
                <w:color w:val="000000"/>
                <w:szCs w:val="18"/>
                <w:lang w:eastAsia="en-AU"/>
              </w:rPr>
            </w:pPr>
            <w:ins w:id="8614" w:author="Kate Grundy" w:date="2025-08-21T16:44:00Z" w16du:dateUtc="2025-08-21T06:44:00Z">
              <w:r w:rsidRPr="000B3AA1">
                <w:rPr>
                  <w:rFonts w:cstheme="minorHAnsi"/>
                  <w:color w:val="000000"/>
                  <w:szCs w:val="18"/>
                  <w:lang w:eastAsia="en-AU"/>
                </w:rPr>
                <w:t>0.2</w:t>
              </w:r>
            </w:ins>
            <w:ins w:id="8615" w:author="Kate Grundy" w:date="2025-10-17T12:50:00Z" w16du:dateUtc="2025-10-17T02:50:00Z">
              <w:r w:rsidR="008007B6">
                <w:rPr>
                  <w:rFonts w:cstheme="minorHAnsi"/>
                  <w:color w:val="000000"/>
                  <w:szCs w:val="18"/>
                  <w:lang w:eastAsia="en-AU"/>
                </w:rPr>
                <w:t>8</w:t>
              </w:r>
            </w:ins>
          </w:p>
        </w:tc>
        <w:tc>
          <w:tcPr>
            <w:tcW w:w="2020" w:type="dxa"/>
            <w:noWrap/>
            <w:vAlign w:val="center"/>
            <w:hideMark/>
          </w:tcPr>
          <w:p w14:paraId="494939C8" w14:textId="77777777" w:rsidR="000A7BD9" w:rsidRPr="000B3AA1" w:rsidRDefault="000A7BD9" w:rsidP="000A7BD9">
            <w:pPr>
              <w:spacing w:before="40"/>
              <w:jc w:val="center"/>
              <w:rPr>
                <w:ins w:id="8616" w:author="Kate Grundy" w:date="2025-08-21T16:44:00Z" w16du:dateUtc="2025-08-21T06:44:00Z"/>
                <w:rFonts w:cstheme="minorHAnsi"/>
                <w:color w:val="000000"/>
                <w:szCs w:val="18"/>
                <w:lang w:eastAsia="en-AU"/>
              </w:rPr>
            </w:pPr>
            <w:ins w:id="8617" w:author="Kate Grundy" w:date="2025-08-21T16:44:00Z" w16du:dateUtc="2025-08-21T06:44:00Z">
              <w:r>
                <w:rPr>
                  <w:rFonts w:cstheme="minorHAnsi"/>
                  <w:color w:val="000000"/>
                  <w:szCs w:val="18"/>
                  <w:lang w:eastAsia="en-AU"/>
                </w:rPr>
                <w:t>-</w:t>
              </w:r>
            </w:ins>
          </w:p>
        </w:tc>
        <w:tc>
          <w:tcPr>
            <w:tcW w:w="1569" w:type="dxa"/>
            <w:noWrap/>
            <w:vAlign w:val="center"/>
            <w:hideMark/>
          </w:tcPr>
          <w:p w14:paraId="193A94AF" w14:textId="77777777" w:rsidR="000A7BD9" w:rsidRPr="000B3AA1" w:rsidRDefault="000A7BD9" w:rsidP="000A7BD9">
            <w:pPr>
              <w:spacing w:before="40"/>
              <w:jc w:val="center"/>
              <w:rPr>
                <w:ins w:id="8618" w:author="Kate Grundy" w:date="2025-08-21T16:44:00Z" w16du:dateUtc="2025-08-21T06:44:00Z"/>
                <w:rFonts w:cstheme="minorHAnsi"/>
                <w:color w:val="000000"/>
                <w:szCs w:val="18"/>
                <w:lang w:eastAsia="en-AU"/>
              </w:rPr>
            </w:pPr>
            <w:ins w:id="8619" w:author="Kate Grundy" w:date="2025-08-21T16:44:00Z" w16du:dateUtc="2025-08-21T06:44:00Z">
              <w:r w:rsidRPr="000B3AA1">
                <w:rPr>
                  <w:rFonts w:cstheme="minorHAnsi"/>
                  <w:color w:val="000000"/>
                  <w:szCs w:val="18"/>
                  <w:lang w:eastAsia="en-AU"/>
                </w:rPr>
                <w:t>0.23</w:t>
              </w:r>
            </w:ins>
          </w:p>
        </w:tc>
        <w:tc>
          <w:tcPr>
            <w:tcW w:w="1569" w:type="dxa"/>
            <w:noWrap/>
            <w:vAlign w:val="center"/>
            <w:hideMark/>
          </w:tcPr>
          <w:p w14:paraId="7766CE0B" w14:textId="77777777" w:rsidR="000A7BD9" w:rsidRPr="000B3AA1" w:rsidRDefault="000A7BD9" w:rsidP="000A7BD9">
            <w:pPr>
              <w:spacing w:before="40"/>
              <w:jc w:val="center"/>
              <w:rPr>
                <w:ins w:id="8620" w:author="Kate Grundy" w:date="2025-08-21T16:44:00Z" w16du:dateUtc="2025-08-21T06:44:00Z"/>
                <w:rFonts w:cstheme="minorHAnsi"/>
                <w:color w:val="000000"/>
                <w:szCs w:val="18"/>
                <w:lang w:eastAsia="en-AU"/>
              </w:rPr>
            </w:pPr>
            <w:ins w:id="8621" w:author="Kate Grundy" w:date="2025-08-21T16:44:00Z" w16du:dateUtc="2025-08-21T06:44:00Z">
              <w:r w:rsidRPr="000B3AA1">
                <w:rPr>
                  <w:rFonts w:cstheme="minorHAnsi"/>
                  <w:color w:val="000000"/>
                  <w:szCs w:val="18"/>
                  <w:lang w:eastAsia="en-AU"/>
                </w:rPr>
                <w:t>0.29</w:t>
              </w:r>
            </w:ins>
          </w:p>
        </w:tc>
      </w:tr>
      <w:tr w:rsidR="000A7BD9" w:rsidRPr="000B3AA1" w14:paraId="33057CA2" w14:textId="77777777" w:rsidTr="00426591">
        <w:trPr>
          <w:trHeight w:val="64"/>
          <w:ins w:id="8622" w:author="Kate Grundy" w:date="2025-08-21T16:44:00Z"/>
        </w:trPr>
        <w:tc>
          <w:tcPr>
            <w:tcW w:w="1980" w:type="dxa"/>
            <w:vAlign w:val="bottom"/>
            <w:hideMark/>
          </w:tcPr>
          <w:p w14:paraId="74513CD7" w14:textId="77777777" w:rsidR="000A7BD9" w:rsidRPr="000B3AA1" w:rsidRDefault="000A7BD9" w:rsidP="000A7BD9">
            <w:pPr>
              <w:spacing w:before="40"/>
              <w:rPr>
                <w:ins w:id="8623" w:author="Kate Grundy" w:date="2025-08-21T16:44:00Z" w16du:dateUtc="2025-08-21T06:44:00Z"/>
                <w:rFonts w:cstheme="minorHAnsi"/>
                <w:color w:val="000000"/>
                <w:szCs w:val="18"/>
                <w:lang w:eastAsia="en-AU"/>
              </w:rPr>
            </w:pPr>
            <w:ins w:id="8624" w:author="Kate Grundy" w:date="2025-08-21T16:44:00Z" w16du:dateUtc="2025-08-21T06:44:00Z">
              <w:r w:rsidRPr="000B3AA1">
                <w:rPr>
                  <w:rFonts w:cstheme="minorHAnsi"/>
                  <w:color w:val="000000"/>
                  <w:szCs w:val="18"/>
                  <w:lang w:eastAsia="en-AU"/>
                </w:rPr>
                <w:t>Copper - Total</w:t>
              </w:r>
            </w:ins>
          </w:p>
        </w:tc>
        <w:tc>
          <w:tcPr>
            <w:tcW w:w="1878" w:type="dxa"/>
            <w:noWrap/>
            <w:vAlign w:val="center"/>
            <w:hideMark/>
          </w:tcPr>
          <w:p w14:paraId="6B97F731" w14:textId="626C35A5" w:rsidR="000A7BD9" w:rsidRPr="000B3AA1" w:rsidRDefault="00151764" w:rsidP="000A7BD9">
            <w:pPr>
              <w:spacing w:before="40"/>
              <w:jc w:val="center"/>
              <w:rPr>
                <w:ins w:id="8625" w:author="Kate Grundy" w:date="2025-08-21T16:44:00Z" w16du:dateUtc="2025-08-21T06:44:00Z"/>
                <w:rFonts w:cstheme="minorHAnsi"/>
                <w:color w:val="000000"/>
                <w:szCs w:val="18"/>
                <w:lang w:eastAsia="en-AU"/>
              </w:rPr>
            </w:pPr>
            <w:ins w:id="8626" w:author="Kate Grundy" w:date="2025-10-17T12:26:00Z" w16du:dateUtc="2025-10-17T02:26:00Z">
              <w:r>
                <w:rPr>
                  <w:rFonts w:cstheme="minorHAnsi"/>
                  <w:color w:val="000000"/>
                  <w:szCs w:val="18"/>
                  <w:lang w:eastAsia="en-AU"/>
                </w:rPr>
                <w:t>1.7</w:t>
              </w:r>
            </w:ins>
          </w:p>
        </w:tc>
        <w:tc>
          <w:tcPr>
            <w:tcW w:w="2020" w:type="dxa"/>
            <w:shd w:val="clear" w:color="auto" w:fill="C5E0B3" w:themeFill="accent6" w:themeFillTint="66"/>
            <w:noWrap/>
            <w:vAlign w:val="center"/>
            <w:hideMark/>
          </w:tcPr>
          <w:p w14:paraId="3FF31301" w14:textId="77777777" w:rsidR="000A7BD9" w:rsidRPr="000B3AA1" w:rsidRDefault="000A7BD9" w:rsidP="000A7BD9">
            <w:pPr>
              <w:spacing w:before="40"/>
              <w:jc w:val="center"/>
              <w:rPr>
                <w:ins w:id="8627" w:author="Kate Grundy" w:date="2025-08-21T16:44:00Z" w16du:dateUtc="2025-08-21T06:44:00Z"/>
                <w:rFonts w:cstheme="minorHAnsi"/>
                <w:color w:val="000000"/>
                <w:szCs w:val="18"/>
                <w:lang w:eastAsia="en-AU"/>
              </w:rPr>
            </w:pPr>
            <w:ins w:id="8628" w:author="Kate Grundy" w:date="2025-08-21T16:44:00Z" w16du:dateUtc="2025-08-21T06:44:00Z">
              <w:r w:rsidRPr="000B3AA1">
                <w:rPr>
                  <w:rFonts w:cstheme="minorHAnsi"/>
                  <w:color w:val="000000"/>
                  <w:szCs w:val="18"/>
                  <w:lang w:eastAsia="en-AU"/>
                </w:rPr>
                <w:t>1</w:t>
              </w:r>
            </w:ins>
          </w:p>
        </w:tc>
        <w:tc>
          <w:tcPr>
            <w:tcW w:w="1569" w:type="dxa"/>
            <w:noWrap/>
            <w:vAlign w:val="center"/>
            <w:hideMark/>
          </w:tcPr>
          <w:p w14:paraId="6B2CDF1C" w14:textId="77777777" w:rsidR="000A7BD9" w:rsidRPr="000B3AA1" w:rsidRDefault="000A7BD9" w:rsidP="000A7BD9">
            <w:pPr>
              <w:spacing w:before="40"/>
              <w:jc w:val="center"/>
              <w:rPr>
                <w:ins w:id="8629" w:author="Kate Grundy" w:date="2025-08-21T16:44:00Z" w16du:dateUtc="2025-08-21T06:44:00Z"/>
                <w:rFonts w:cstheme="minorHAnsi"/>
                <w:color w:val="000000"/>
                <w:szCs w:val="18"/>
                <w:lang w:eastAsia="en-AU"/>
              </w:rPr>
            </w:pPr>
            <w:ins w:id="8630" w:author="Kate Grundy" w:date="2025-08-21T16:44:00Z" w16du:dateUtc="2025-08-21T06:44:00Z">
              <w:r w:rsidRPr="000B3AA1">
                <w:rPr>
                  <w:rFonts w:cstheme="minorHAnsi"/>
                  <w:color w:val="000000"/>
                  <w:szCs w:val="18"/>
                  <w:lang w:eastAsia="en-AU"/>
                </w:rPr>
                <w:t>0.97</w:t>
              </w:r>
            </w:ins>
          </w:p>
        </w:tc>
        <w:tc>
          <w:tcPr>
            <w:tcW w:w="1569" w:type="dxa"/>
            <w:shd w:val="clear" w:color="auto" w:fill="FFE599" w:themeFill="accent4" w:themeFillTint="66"/>
            <w:noWrap/>
            <w:vAlign w:val="center"/>
            <w:hideMark/>
          </w:tcPr>
          <w:p w14:paraId="33781588" w14:textId="77777777" w:rsidR="000A7BD9" w:rsidRPr="000B3AA1" w:rsidRDefault="000A7BD9" w:rsidP="000A7BD9">
            <w:pPr>
              <w:spacing w:before="40"/>
              <w:jc w:val="center"/>
              <w:rPr>
                <w:ins w:id="8631" w:author="Kate Grundy" w:date="2025-08-21T16:44:00Z" w16du:dateUtc="2025-08-21T06:44:00Z"/>
                <w:rFonts w:cstheme="minorHAnsi"/>
                <w:color w:val="000000"/>
                <w:szCs w:val="18"/>
                <w:lang w:eastAsia="en-AU"/>
              </w:rPr>
            </w:pPr>
            <w:ins w:id="8632" w:author="Kate Grundy" w:date="2025-08-21T16:44:00Z" w16du:dateUtc="2025-08-21T06:44:00Z">
              <w:r w:rsidRPr="000B3AA1">
                <w:rPr>
                  <w:rFonts w:cstheme="minorHAnsi"/>
                  <w:color w:val="000000"/>
                  <w:szCs w:val="18"/>
                  <w:lang w:eastAsia="en-AU"/>
                </w:rPr>
                <w:t>1.16</w:t>
              </w:r>
            </w:ins>
          </w:p>
        </w:tc>
      </w:tr>
      <w:tr w:rsidR="000A7BD9" w:rsidRPr="000B3AA1" w14:paraId="29BFD320" w14:textId="77777777" w:rsidTr="00426591">
        <w:trPr>
          <w:trHeight w:val="64"/>
          <w:ins w:id="8633" w:author="Kate Grundy" w:date="2025-08-21T16:44:00Z"/>
        </w:trPr>
        <w:tc>
          <w:tcPr>
            <w:tcW w:w="1980" w:type="dxa"/>
            <w:vAlign w:val="bottom"/>
            <w:hideMark/>
          </w:tcPr>
          <w:p w14:paraId="1E5E4976" w14:textId="77777777" w:rsidR="000A7BD9" w:rsidRPr="000B3AA1" w:rsidRDefault="000A7BD9" w:rsidP="000A7BD9">
            <w:pPr>
              <w:spacing w:before="40"/>
              <w:rPr>
                <w:ins w:id="8634" w:author="Kate Grundy" w:date="2025-08-21T16:44:00Z" w16du:dateUtc="2025-08-21T06:44:00Z"/>
                <w:rFonts w:cstheme="minorHAnsi"/>
                <w:color w:val="000000"/>
                <w:szCs w:val="18"/>
                <w:lang w:eastAsia="en-AU"/>
              </w:rPr>
            </w:pPr>
            <w:ins w:id="8635" w:author="Kate Grundy" w:date="2025-08-21T16:44:00Z" w16du:dateUtc="2025-08-21T06:44:00Z">
              <w:r w:rsidRPr="000B3AA1">
                <w:rPr>
                  <w:rFonts w:cstheme="minorHAnsi"/>
                  <w:color w:val="000000"/>
                  <w:szCs w:val="18"/>
                  <w:lang w:eastAsia="en-AU"/>
                </w:rPr>
                <w:t>Lead - Dissolved</w:t>
              </w:r>
            </w:ins>
          </w:p>
        </w:tc>
        <w:tc>
          <w:tcPr>
            <w:tcW w:w="1878" w:type="dxa"/>
            <w:noWrap/>
            <w:vAlign w:val="center"/>
            <w:hideMark/>
          </w:tcPr>
          <w:p w14:paraId="2234F415" w14:textId="0B4EDA64" w:rsidR="000A7BD9" w:rsidRPr="000B3AA1" w:rsidRDefault="000A7BD9" w:rsidP="000A7BD9">
            <w:pPr>
              <w:spacing w:before="40"/>
              <w:jc w:val="center"/>
              <w:rPr>
                <w:ins w:id="8636" w:author="Kate Grundy" w:date="2025-08-21T16:44:00Z" w16du:dateUtc="2025-08-21T06:44:00Z"/>
                <w:rFonts w:cstheme="minorHAnsi"/>
                <w:color w:val="000000"/>
                <w:szCs w:val="18"/>
                <w:lang w:eastAsia="en-AU"/>
              </w:rPr>
            </w:pPr>
            <w:ins w:id="8637" w:author="Kate Grundy" w:date="2025-08-21T16:44:00Z" w16du:dateUtc="2025-08-21T06:44:00Z">
              <w:r w:rsidRPr="000B3AA1">
                <w:rPr>
                  <w:rFonts w:cstheme="minorHAnsi"/>
                  <w:color w:val="000000"/>
                  <w:szCs w:val="18"/>
                  <w:lang w:eastAsia="en-AU"/>
                </w:rPr>
                <w:t>0.01</w:t>
              </w:r>
            </w:ins>
            <w:ins w:id="8638" w:author="Kate Grundy" w:date="2025-10-17T12:34:00Z" w16du:dateUtc="2025-10-17T02:34:00Z">
              <w:r w:rsidR="00134D57">
                <w:rPr>
                  <w:rFonts w:cstheme="minorHAnsi"/>
                  <w:color w:val="000000"/>
                  <w:szCs w:val="18"/>
                  <w:lang w:eastAsia="en-AU"/>
                </w:rPr>
                <w:t>1</w:t>
              </w:r>
            </w:ins>
          </w:p>
        </w:tc>
        <w:tc>
          <w:tcPr>
            <w:tcW w:w="2020" w:type="dxa"/>
            <w:noWrap/>
            <w:vAlign w:val="center"/>
            <w:hideMark/>
          </w:tcPr>
          <w:p w14:paraId="648496A7" w14:textId="77777777" w:rsidR="000A7BD9" w:rsidRPr="000B3AA1" w:rsidRDefault="000A7BD9" w:rsidP="000A7BD9">
            <w:pPr>
              <w:spacing w:before="40"/>
              <w:jc w:val="center"/>
              <w:rPr>
                <w:ins w:id="8639" w:author="Kate Grundy" w:date="2025-08-21T16:44:00Z" w16du:dateUtc="2025-08-21T06:44:00Z"/>
                <w:rFonts w:cstheme="minorHAnsi"/>
                <w:color w:val="000000"/>
                <w:szCs w:val="18"/>
                <w:lang w:eastAsia="en-AU"/>
              </w:rPr>
            </w:pPr>
            <w:ins w:id="8640" w:author="Kate Grundy" w:date="2025-08-21T16:44:00Z" w16du:dateUtc="2025-08-21T06:44:00Z">
              <w:r>
                <w:rPr>
                  <w:rFonts w:cstheme="minorHAnsi"/>
                  <w:color w:val="000000"/>
                  <w:szCs w:val="18"/>
                  <w:lang w:eastAsia="en-AU"/>
                </w:rPr>
                <w:t>-</w:t>
              </w:r>
            </w:ins>
          </w:p>
        </w:tc>
        <w:tc>
          <w:tcPr>
            <w:tcW w:w="1569" w:type="dxa"/>
            <w:noWrap/>
            <w:vAlign w:val="center"/>
            <w:hideMark/>
          </w:tcPr>
          <w:p w14:paraId="4D947A61" w14:textId="77777777" w:rsidR="000A7BD9" w:rsidRPr="000B3AA1" w:rsidRDefault="000A7BD9" w:rsidP="000A7BD9">
            <w:pPr>
              <w:spacing w:before="40"/>
              <w:jc w:val="center"/>
              <w:rPr>
                <w:ins w:id="8641" w:author="Kate Grundy" w:date="2025-08-21T16:44:00Z" w16du:dateUtc="2025-08-21T06:44:00Z"/>
                <w:rFonts w:cstheme="minorHAnsi"/>
                <w:color w:val="000000"/>
                <w:szCs w:val="18"/>
                <w:lang w:eastAsia="en-AU"/>
              </w:rPr>
            </w:pPr>
            <w:ins w:id="8642" w:author="Kate Grundy" w:date="2025-08-21T16:44:00Z" w16du:dateUtc="2025-08-21T06:44:00Z">
              <w:r w:rsidRPr="000B3AA1">
                <w:rPr>
                  <w:rFonts w:cstheme="minorHAnsi"/>
                  <w:color w:val="000000"/>
                  <w:szCs w:val="18"/>
                  <w:lang w:eastAsia="en-AU"/>
                </w:rPr>
                <w:t>0.01</w:t>
              </w:r>
            </w:ins>
          </w:p>
        </w:tc>
        <w:tc>
          <w:tcPr>
            <w:tcW w:w="1569" w:type="dxa"/>
            <w:noWrap/>
            <w:vAlign w:val="center"/>
            <w:hideMark/>
          </w:tcPr>
          <w:p w14:paraId="5427C2CA" w14:textId="77777777" w:rsidR="000A7BD9" w:rsidRPr="000B3AA1" w:rsidRDefault="000A7BD9" w:rsidP="000A7BD9">
            <w:pPr>
              <w:spacing w:before="40"/>
              <w:jc w:val="center"/>
              <w:rPr>
                <w:ins w:id="8643" w:author="Kate Grundy" w:date="2025-08-21T16:44:00Z" w16du:dateUtc="2025-08-21T06:44:00Z"/>
                <w:rFonts w:cstheme="minorHAnsi"/>
                <w:color w:val="000000"/>
                <w:szCs w:val="18"/>
                <w:lang w:eastAsia="en-AU"/>
              </w:rPr>
            </w:pPr>
            <w:ins w:id="8644" w:author="Kate Grundy" w:date="2025-08-21T16:44:00Z" w16du:dateUtc="2025-08-21T06:44:00Z">
              <w:r w:rsidRPr="000B3AA1">
                <w:rPr>
                  <w:rFonts w:cstheme="minorHAnsi"/>
                  <w:color w:val="000000"/>
                  <w:szCs w:val="18"/>
                  <w:lang w:eastAsia="en-AU"/>
                </w:rPr>
                <w:t>0.01</w:t>
              </w:r>
            </w:ins>
          </w:p>
        </w:tc>
      </w:tr>
      <w:tr w:rsidR="000A7BD9" w:rsidRPr="000B3AA1" w14:paraId="174F7007" w14:textId="77777777" w:rsidTr="00426591">
        <w:trPr>
          <w:trHeight w:val="64"/>
          <w:ins w:id="8645" w:author="Kate Grundy" w:date="2025-08-21T16:44:00Z"/>
        </w:trPr>
        <w:tc>
          <w:tcPr>
            <w:tcW w:w="1980" w:type="dxa"/>
            <w:vAlign w:val="bottom"/>
            <w:hideMark/>
          </w:tcPr>
          <w:p w14:paraId="0BF32F92" w14:textId="77777777" w:rsidR="000A7BD9" w:rsidRPr="000B3AA1" w:rsidRDefault="000A7BD9" w:rsidP="000A7BD9">
            <w:pPr>
              <w:spacing w:before="40"/>
              <w:rPr>
                <w:ins w:id="8646" w:author="Kate Grundy" w:date="2025-08-21T16:44:00Z" w16du:dateUtc="2025-08-21T06:44:00Z"/>
                <w:rFonts w:cstheme="minorHAnsi"/>
                <w:color w:val="000000"/>
                <w:szCs w:val="18"/>
                <w:lang w:eastAsia="en-AU"/>
              </w:rPr>
            </w:pPr>
            <w:ins w:id="8647" w:author="Kate Grundy" w:date="2025-08-21T16:44:00Z" w16du:dateUtc="2025-08-21T06:44:00Z">
              <w:r w:rsidRPr="000B3AA1">
                <w:rPr>
                  <w:rFonts w:cstheme="minorHAnsi"/>
                  <w:color w:val="000000"/>
                  <w:szCs w:val="18"/>
                  <w:lang w:eastAsia="en-AU"/>
                </w:rPr>
                <w:t>Lead - Total</w:t>
              </w:r>
            </w:ins>
          </w:p>
        </w:tc>
        <w:tc>
          <w:tcPr>
            <w:tcW w:w="1878" w:type="dxa"/>
            <w:noWrap/>
            <w:vAlign w:val="center"/>
            <w:hideMark/>
          </w:tcPr>
          <w:p w14:paraId="0B74BA1A" w14:textId="5A96092D" w:rsidR="000A7BD9" w:rsidRPr="000B3AA1" w:rsidRDefault="00151764" w:rsidP="000A7BD9">
            <w:pPr>
              <w:spacing w:before="40"/>
              <w:jc w:val="center"/>
              <w:rPr>
                <w:ins w:id="8648" w:author="Kate Grundy" w:date="2025-08-21T16:44:00Z" w16du:dateUtc="2025-08-21T06:44:00Z"/>
                <w:rFonts w:cstheme="minorHAnsi"/>
                <w:color w:val="000000"/>
                <w:szCs w:val="18"/>
                <w:lang w:eastAsia="en-AU"/>
              </w:rPr>
            </w:pPr>
            <w:ins w:id="8649" w:author="Kate Grundy" w:date="2025-10-17T12:26:00Z" w16du:dateUtc="2025-10-17T02:26:00Z">
              <w:r>
                <w:rPr>
                  <w:rFonts w:cstheme="minorHAnsi"/>
                  <w:color w:val="000000"/>
                  <w:szCs w:val="18"/>
                  <w:lang w:eastAsia="en-AU"/>
                </w:rPr>
                <w:t>0.01</w:t>
              </w:r>
            </w:ins>
            <w:ins w:id="8650" w:author="Kate Grundy" w:date="2025-10-17T12:33:00Z" w16du:dateUtc="2025-10-17T02:33:00Z">
              <w:r w:rsidR="00134D57">
                <w:rPr>
                  <w:rFonts w:cstheme="minorHAnsi"/>
                  <w:color w:val="000000"/>
                  <w:szCs w:val="18"/>
                  <w:lang w:eastAsia="en-AU"/>
                </w:rPr>
                <w:t>1</w:t>
              </w:r>
            </w:ins>
          </w:p>
        </w:tc>
        <w:tc>
          <w:tcPr>
            <w:tcW w:w="2020" w:type="dxa"/>
            <w:noWrap/>
            <w:vAlign w:val="center"/>
            <w:hideMark/>
          </w:tcPr>
          <w:p w14:paraId="1814248E" w14:textId="77777777" w:rsidR="000A7BD9" w:rsidRPr="000B3AA1" w:rsidRDefault="000A7BD9" w:rsidP="000A7BD9">
            <w:pPr>
              <w:spacing w:before="40"/>
              <w:jc w:val="center"/>
              <w:rPr>
                <w:ins w:id="8651" w:author="Kate Grundy" w:date="2025-08-21T16:44:00Z" w16du:dateUtc="2025-08-21T06:44:00Z"/>
                <w:rFonts w:cstheme="minorHAnsi"/>
                <w:color w:val="000000"/>
                <w:szCs w:val="18"/>
                <w:lang w:eastAsia="en-AU"/>
              </w:rPr>
            </w:pPr>
            <w:ins w:id="8652" w:author="Kate Grundy" w:date="2025-08-21T16:44:00Z" w16du:dateUtc="2025-08-21T06:44:00Z">
              <w:r w:rsidRPr="000B3AA1">
                <w:rPr>
                  <w:rFonts w:cstheme="minorHAnsi"/>
                  <w:color w:val="000000"/>
                  <w:szCs w:val="18"/>
                  <w:lang w:eastAsia="en-AU"/>
                </w:rPr>
                <w:t>0.1</w:t>
              </w:r>
            </w:ins>
          </w:p>
        </w:tc>
        <w:tc>
          <w:tcPr>
            <w:tcW w:w="1569" w:type="dxa"/>
            <w:noWrap/>
            <w:vAlign w:val="center"/>
            <w:hideMark/>
          </w:tcPr>
          <w:p w14:paraId="57CB1C66" w14:textId="77777777" w:rsidR="000A7BD9" w:rsidRPr="000B3AA1" w:rsidRDefault="000A7BD9" w:rsidP="000A7BD9">
            <w:pPr>
              <w:spacing w:before="40"/>
              <w:jc w:val="center"/>
              <w:rPr>
                <w:ins w:id="8653" w:author="Kate Grundy" w:date="2025-08-21T16:44:00Z" w16du:dateUtc="2025-08-21T06:44:00Z"/>
                <w:rFonts w:cstheme="minorHAnsi"/>
                <w:color w:val="000000"/>
                <w:szCs w:val="18"/>
                <w:lang w:eastAsia="en-AU"/>
              </w:rPr>
            </w:pPr>
            <w:ins w:id="8654" w:author="Kate Grundy" w:date="2025-08-21T16:44:00Z" w16du:dateUtc="2025-08-21T06:44:00Z">
              <w:r w:rsidRPr="000B3AA1">
                <w:rPr>
                  <w:rFonts w:cstheme="minorHAnsi"/>
                  <w:color w:val="000000"/>
                  <w:szCs w:val="18"/>
                  <w:lang w:eastAsia="en-AU"/>
                </w:rPr>
                <w:t>0.01</w:t>
              </w:r>
            </w:ins>
          </w:p>
        </w:tc>
        <w:tc>
          <w:tcPr>
            <w:tcW w:w="1569" w:type="dxa"/>
            <w:noWrap/>
            <w:vAlign w:val="center"/>
            <w:hideMark/>
          </w:tcPr>
          <w:p w14:paraId="260D5377" w14:textId="77777777" w:rsidR="000A7BD9" w:rsidRPr="000B3AA1" w:rsidRDefault="000A7BD9" w:rsidP="000A7BD9">
            <w:pPr>
              <w:spacing w:before="40"/>
              <w:jc w:val="center"/>
              <w:rPr>
                <w:ins w:id="8655" w:author="Kate Grundy" w:date="2025-08-21T16:44:00Z" w16du:dateUtc="2025-08-21T06:44:00Z"/>
                <w:rFonts w:cstheme="minorHAnsi"/>
                <w:color w:val="000000"/>
                <w:szCs w:val="18"/>
                <w:lang w:eastAsia="en-AU"/>
              </w:rPr>
            </w:pPr>
            <w:ins w:id="8656" w:author="Kate Grundy" w:date="2025-08-21T16:44:00Z" w16du:dateUtc="2025-08-21T06:44:00Z">
              <w:r w:rsidRPr="000B3AA1">
                <w:rPr>
                  <w:rFonts w:cstheme="minorHAnsi"/>
                  <w:color w:val="000000"/>
                  <w:szCs w:val="18"/>
                  <w:lang w:eastAsia="en-AU"/>
                </w:rPr>
                <w:t>0.01</w:t>
              </w:r>
            </w:ins>
          </w:p>
        </w:tc>
      </w:tr>
      <w:tr w:rsidR="000A7BD9" w:rsidRPr="000B3AA1" w14:paraId="35C8B422" w14:textId="77777777" w:rsidTr="00426591">
        <w:trPr>
          <w:trHeight w:val="64"/>
          <w:ins w:id="8657" w:author="Kate Grundy" w:date="2025-08-21T16:44:00Z"/>
        </w:trPr>
        <w:tc>
          <w:tcPr>
            <w:tcW w:w="1980" w:type="dxa"/>
            <w:vAlign w:val="bottom"/>
            <w:hideMark/>
          </w:tcPr>
          <w:p w14:paraId="2628CB02" w14:textId="77777777" w:rsidR="000A7BD9" w:rsidRPr="000B3AA1" w:rsidRDefault="000A7BD9" w:rsidP="000A7BD9">
            <w:pPr>
              <w:spacing w:before="40"/>
              <w:rPr>
                <w:ins w:id="8658" w:author="Kate Grundy" w:date="2025-08-21T16:44:00Z" w16du:dateUtc="2025-08-21T06:44:00Z"/>
                <w:rFonts w:cstheme="minorHAnsi"/>
                <w:color w:val="000000"/>
                <w:szCs w:val="18"/>
                <w:lang w:eastAsia="en-AU"/>
              </w:rPr>
            </w:pPr>
            <w:ins w:id="8659" w:author="Kate Grundy" w:date="2025-08-21T16:44:00Z" w16du:dateUtc="2025-08-21T06:44:00Z">
              <w:r w:rsidRPr="000B3AA1">
                <w:rPr>
                  <w:rFonts w:cstheme="minorHAnsi"/>
                  <w:color w:val="000000"/>
                  <w:szCs w:val="18"/>
                  <w:lang w:eastAsia="en-AU"/>
                </w:rPr>
                <w:t>Zinc - Dissolved</w:t>
              </w:r>
            </w:ins>
          </w:p>
        </w:tc>
        <w:tc>
          <w:tcPr>
            <w:tcW w:w="1878" w:type="dxa"/>
            <w:noWrap/>
            <w:vAlign w:val="center"/>
            <w:hideMark/>
          </w:tcPr>
          <w:p w14:paraId="0600CA72" w14:textId="394EAEF7" w:rsidR="000A7BD9" w:rsidRPr="000B3AA1" w:rsidRDefault="000A7BD9" w:rsidP="000A7BD9">
            <w:pPr>
              <w:spacing w:before="40"/>
              <w:jc w:val="center"/>
              <w:rPr>
                <w:ins w:id="8660" w:author="Kate Grundy" w:date="2025-08-21T16:44:00Z" w16du:dateUtc="2025-08-21T06:44:00Z"/>
                <w:rFonts w:cstheme="minorHAnsi"/>
                <w:color w:val="000000"/>
                <w:szCs w:val="18"/>
                <w:lang w:eastAsia="en-AU"/>
              </w:rPr>
            </w:pPr>
            <w:ins w:id="8661" w:author="Kate Grundy" w:date="2025-08-21T16:44:00Z" w16du:dateUtc="2025-08-21T06:44:00Z">
              <w:r w:rsidRPr="000B3AA1">
                <w:rPr>
                  <w:rFonts w:cstheme="minorHAnsi"/>
                  <w:color w:val="000000"/>
                  <w:szCs w:val="18"/>
                  <w:lang w:eastAsia="en-AU"/>
                </w:rPr>
                <w:t>0.0</w:t>
              </w:r>
            </w:ins>
            <w:ins w:id="8662" w:author="Kate Grundy" w:date="2025-10-17T12:33:00Z" w16du:dateUtc="2025-10-17T02:33:00Z">
              <w:r w:rsidR="00196814">
                <w:rPr>
                  <w:rFonts w:cstheme="minorHAnsi"/>
                  <w:color w:val="000000"/>
                  <w:szCs w:val="18"/>
                  <w:lang w:eastAsia="en-AU"/>
                </w:rPr>
                <w:t>1</w:t>
              </w:r>
            </w:ins>
          </w:p>
        </w:tc>
        <w:tc>
          <w:tcPr>
            <w:tcW w:w="2020" w:type="dxa"/>
            <w:noWrap/>
            <w:vAlign w:val="center"/>
            <w:hideMark/>
          </w:tcPr>
          <w:p w14:paraId="67632C29" w14:textId="77777777" w:rsidR="000A7BD9" w:rsidRPr="000B3AA1" w:rsidRDefault="000A7BD9" w:rsidP="000A7BD9">
            <w:pPr>
              <w:spacing w:before="40"/>
              <w:jc w:val="center"/>
              <w:rPr>
                <w:ins w:id="8663" w:author="Kate Grundy" w:date="2025-08-21T16:44:00Z" w16du:dateUtc="2025-08-21T06:44:00Z"/>
                <w:rFonts w:cstheme="minorHAnsi"/>
                <w:color w:val="000000"/>
                <w:szCs w:val="18"/>
                <w:lang w:eastAsia="en-AU"/>
              </w:rPr>
            </w:pPr>
            <w:ins w:id="8664" w:author="Kate Grundy" w:date="2025-08-21T16:44:00Z" w16du:dateUtc="2025-08-21T06:44:00Z">
              <w:r>
                <w:rPr>
                  <w:rFonts w:cstheme="minorHAnsi"/>
                  <w:color w:val="000000"/>
                  <w:szCs w:val="18"/>
                  <w:lang w:eastAsia="en-AU"/>
                </w:rPr>
                <w:t>-</w:t>
              </w:r>
            </w:ins>
          </w:p>
        </w:tc>
        <w:tc>
          <w:tcPr>
            <w:tcW w:w="1569" w:type="dxa"/>
            <w:noWrap/>
            <w:vAlign w:val="center"/>
            <w:hideMark/>
          </w:tcPr>
          <w:p w14:paraId="62A21C4D" w14:textId="77777777" w:rsidR="000A7BD9" w:rsidRPr="000B3AA1" w:rsidRDefault="000A7BD9" w:rsidP="000A7BD9">
            <w:pPr>
              <w:spacing w:before="40"/>
              <w:jc w:val="center"/>
              <w:rPr>
                <w:ins w:id="8665" w:author="Kate Grundy" w:date="2025-08-21T16:44:00Z" w16du:dateUtc="2025-08-21T06:44:00Z"/>
                <w:rFonts w:cstheme="minorHAnsi"/>
                <w:color w:val="000000"/>
                <w:szCs w:val="18"/>
                <w:lang w:eastAsia="en-AU"/>
              </w:rPr>
            </w:pPr>
            <w:ins w:id="8666" w:author="Kate Grundy" w:date="2025-08-21T16:44:00Z" w16du:dateUtc="2025-08-21T06:44:00Z">
              <w:r w:rsidRPr="000B3AA1">
                <w:rPr>
                  <w:rFonts w:cstheme="minorHAnsi"/>
                  <w:color w:val="000000"/>
                  <w:szCs w:val="18"/>
                  <w:lang w:eastAsia="en-AU"/>
                </w:rPr>
                <w:t>0.03</w:t>
              </w:r>
            </w:ins>
          </w:p>
        </w:tc>
        <w:tc>
          <w:tcPr>
            <w:tcW w:w="1569" w:type="dxa"/>
            <w:noWrap/>
            <w:vAlign w:val="center"/>
            <w:hideMark/>
          </w:tcPr>
          <w:p w14:paraId="00249609" w14:textId="77777777" w:rsidR="000A7BD9" w:rsidRPr="000B3AA1" w:rsidRDefault="000A7BD9" w:rsidP="000A7BD9">
            <w:pPr>
              <w:spacing w:before="40"/>
              <w:jc w:val="center"/>
              <w:rPr>
                <w:ins w:id="8667" w:author="Kate Grundy" w:date="2025-08-21T16:44:00Z" w16du:dateUtc="2025-08-21T06:44:00Z"/>
                <w:rFonts w:cstheme="minorHAnsi"/>
                <w:color w:val="000000"/>
                <w:szCs w:val="18"/>
                <w:lang w:eastAsia="en-AU"/>
              </w:rPr>
            </w:pPr>
            <w:ins w:id="8668" w:author="Kate Grundy" w:date="2025-08-21T16:44:00Z" w16du:dateUtc="2025-08-21T06:44:00Z">
              <w:r w:rsidRPr="000B3AA1">
                <w:rPr>
                  <w:rFonts w:cstheme="minorHAnsi"/>
                  <w:color w:val="000000"/>
                  <w:szCs w:val="18"/>
                  <w:lang w:eastAsia="en-AU"/>
                </w:rPr>
                <w:t>0.09</w:t>
              </w:r>
            </w:ins>
          </w:p>
        </w:tc>
      </w:tr>
      <w:tr w:rsidR="000A7BD9" w:rsidRPr="000B3AA1" w14:paraId="3E2B0FF6" w14:textId="77777777" w:rsidTr="00426591">
        <w:trPr>
          <w:trHeight w:val="64"/>
          <w:ins w:id="8669" w:author="Kate Grundy" w:date="2025-08-21T16:44:00Z"/>
        </w:trPr>
        <w:tc>
          <w:tcPr>
            <w:tcW w:w="1980" w:type="dxa"/>
            <w:vAlign w:val="bottom"/>
            <w:hideMark/>
          </w:tcPr>
          <w:p w14:paraId="0DBA5C1E" w14:textId="77777777" w:rsidR="000A7BD9" w:rsidRPr="000B3AA1" w:rsidRDefault="000A7BD9" w:rsidP="000A7BD9">
            <w:pPr>
              <w:spacing w:before="40"/>
              <w:rPr>
                <w:ins w:id="8670" w:author="Kate Grundy" w:date="2025-08-21T16:44:00Z" w16du:dateUtc="2025-08-21T06:44:00Z"/>
                <w:rFonts w:cstheme="minorHAnsi"/>
                <w:color w:val="000000"/>
                <w:szCs w:val="18"/>
                <w:lang w:eastAsia="en-AU"/>
              </w:rPr>
            </w:pPr>
            <w:ins w:id="8671" w:author="Kate Grundy" w:date="2025-08-21T16:44:00Z" w16du:dateUtc="2025-08-21T06:44:00Z">
              <w:r w:rsidRPr="000B3AA1">
                <w:rPr>
                  <w:rFonts w:cstheme="minorHAnsi"/>
                  <w:color w:val="000000"/>
                  <w:szCs w:val="18"/>
                  <w:lang w:eastAsia="en-AU"/>
                </w:rPr>
                <w:t>Zinc - Total</w:t>
              </w:r>
            </w:ins>
          </w:p>
        </w:tc>
        <w:tc>
          <w:tcPr>
            <w:tcW w:w="1878" w:type="dxa"/>
            <w:noWrap/>
            <w:vAlign w:val="center"/>
            <w:hideMark/>
          </w:tcPr>
          <w:p w14:paraId="416C99DC" w14:textId="0BF88987" w:rsidR="000A7BD9" w:rsidRPr="000B3AA1" w:rsidRDefault="00BE417B" w:rsidP="000A7BD9">
            <w:pPr>
              <w:spacing w:before="40"/>
              <w:jc w:val="center"/>
              <w:rPr>
                <w:ins w:id="8672" w:author="Kate Grundy" w:date="2025-08-21T16:44:00Z" w16du:dateUtc="2025-08-21T06:44:00Z"/>
                <w:rFonts w:cstheme="minorHAnsi"/>
                <w:color w:val="000000"/>
                <w:szCs w:val="18"/>
                <w:lang w:eastAsia="en-AU"/>
              </w:rPr>
            </w:pPr>
            <w:ins w:id="8673" w:author="Kate Grundy" w:date="2025-10-17T12:27:00Z" w16du:dateUtc="2025-10-17T02:27:00Z">
              <w:r>
                <w:rPr>
                  <w:rFonts w:cstheme="minorHAnsi"/>
                  <w:color w:val="000000"/>
                  <w:szCs w:val="18"/>
                  <w:lang w:eastAsia="en-AU"/>
                </w:rPr>
                <w:t>0.1</w:t>
              </w:r>
            </w:ins>
            <w:ins w:id="8674" w:author="Kate Grundy" w:date="2025-10-17T12:29:00Z" w16du:dateUtc="2025-10-17T02:29:00Z">
              <w:r w:rsidR="00860F31">
                <w:rPr>
                  <w:rFonts w:cstheme="minorHAnsi"/>
                  <w:color w:val="000000"/>
                  <w:szCs w:val="18"/>
                  <w:lang w:eastAsia="en-AU"/>
                </w:rPr>
                <w:t>1</w:t>
              </w:r>
            </w:ins>
          </w:p>
        </w:tc>
        <w:tc>
          <w:tcPr>
            <w:tcW w:w="2020" w:type="dxa"/>
            <w:noWrap/>
            <w:vAlign w:val="center"/>
            <w:hideMark/>
          </w:tcPr>
          <w:p w14:paraId="7E576A56" w14:textId="77777777" w:rsidR="000A7BD9" w:rsidRPr="000B3AA1" w:rsidRDefault="000A7BD9" w:rsidP="000A7BD9">
            <w:pPr>
              <w:spacing w:before="40"/>
              <w:jc w:val="center"/>
              <w:rPr>
                <w:ins w:id="8675" w:author="Kate Grundy" w:date="2025-08-21T16:44:00Z" w16du:dateUtc="2025-08-21T06:44:00Z"/>
                <w:rFonts w:cstheme="minorHAnsi"/>
                <w:color w:val="000000"/>
                <w:szCs w:val="18"/>
                <w:lang w:eastAsia="en-AU"/>
              </w:rPr>
            </w:pPr>
            <w:ins w:id="8676" w:author="Kate Grundy" w:date="2025-08-21T16:44:00Z" w16du:dateUtc="2025-08-21T06:44:00Z">
              <w:r w:rsidRPr="000B3AA1">
                <w:rPr>
                  <w:rFonts w:cstheme="minorHAnsi"/>
                  <w:color w:val="000000"/>
                  <w:szCs w:val="18"/>
                  <w:lang w:eastAsia="en-AU"/>
                </w:rPr>
                <w:t>20</w:t>
              </w:r>
            </w:ins>
          </w:p>
        </w:tc>
        <w:tc>
          <w:tcPr>
            <w:tcW w:w="1569" w:type="dxa"/>
            <w:noWrap/>
            <w:vAlign w:val="center"/>
            <w:hideMark/>
          </w:tcPr>
          <w:p w14:paraId="7A975A5A" w14:textId="77777777" w:rsidR="000A7BD9" w:rsidRPr="000B3AA1" w:rsidRDefault="000A7BD9" w:rsidP="000A7BD9">
            <w:pPr>
              <w:spacing w:before="40"/>
              <w:jc w:val="center"/>
              <w:rPr>
                <w:ins w:id="8677" w:author="Kate Grundy" w:date="2025-08-21T16:44:00Z" w16du:dateUtc="2025-08-21T06:44:00Z"/>
                <w:rFonts w:cstheme="minorHAnsi"/>
                <w:color w:val="000000"/>
                <w:szCs w:val="18"/>
                <w:lang w:eastAsia="en-AU"/>
              </w:rPr>
            </w:pPr>
            <w:ins w:id="8678" w:author="Kate Grundy" w:date="2025-08-21T16:44:00Z" w16du:dateUtc="2025-08-21T06:44:00Z">
              <w:r w:rsidRPr="000B3AA1">
                <w:rPr>
                  <w:rFonts w:cstheme="minorHAnsi"/>
                  <w:color w:val="000000"/>
                  <w:szCs w:val="18"/>
                  <w:lang w:eastAsia="en-AU"/>
                </w:rPr>
                <w:t>0.05</w:t>
              </w:r>
            </w:ins>
          </w:p>
        </w:tc>
        <w:tc>
          <w:tcPr>
            <w:tcW w:w="1569" w:type="dxa"/>
            <w:noWrap/>
            <w:vAlign w:val="center"/>
            <w:hideMark/>
          </w:tcPr>
          <w:p w14:paraId="1B722B4E" w14:textId="34AE4C05" w:rsidR="000A7BD9" w:rsidRPr="000B3AA1" w:rsidRDefault="000A7BD9" w:rsidP="000A7BD9">
            <w:pPr>
              <w:spacing w:before="40"/>
              <w:jc w:val="center"/>
              <w:rPr>
                <w:ins w:id="8679" w:author="Kate Grundy" w:date="2025-08-21T16:44:00Z" w16du:dateUtc="2025-08-21T06:44:00Z"/>
                <w:rFonts w:cstheme="minorHAnsi"/>
                <w:color w:val="000000"/>
                <w:szCs w:val="18"/>
                <w:lang w:eastAsia="en-AU"/>
              </w:rPr>
            </w:pPr>
            <w:ins w:id="8680" w:author="Kate Grundy" w:date="2025-08-21T16:44:00Z" w16du:dateUtc="2025-08-21T06:44:00Z">
              <w:r w:rsidRPr="000B3AA1">
                <w:rPr>
                  <w:rFonts w:cstheme="minorHAnsi"/>
                  <w:color w:val="000000"/>
                  <w:szCs w:val="18"/>
                  <w:lang w:eastAsia="en-AU"/>
                </w:rPr>
                <w:t>0.1</w:t>
              </w:r>
            </w:ins>
            <w:ins w:id="8681" w:author="Kate Grundy" w:date="2025-10-17T12:28:00Z" w16du:dateUtc="2025-10-17T02:28:00Z">
              <w:r w:rsidR="00FF7FC0">
                <w:rPr>
                  <w:rFonts w:cstheme="minorHAnsi"/>
                  <w:color w:val="000000"/>
                  <w:szCs w:val="18"/>
                  <w:lang w:eastAsia="en-AU"/>
                </w:rPr>
                <w:t>0</w:t>
              </w:r>
            </w:ins>
          </w:p>
        </w:tc>
      </w:tr>
    </w:tbl>
    <w:p w14:paraId="5FEEE707" w14:textId="22CBF53F" w:rsidR="000851F6" w:rsidRDefault="000851F6" w:rsidP="00426591">
      <w:pPr>
        <w:pStyle w:val="BodyText"/>
        <w:spacing w:before="240"/>
        <w:rPr>
          <w:ins w:id="8682" w:author="Kate Grundy" w:date="2025-08-26T10:49:00Z" w16du:dateUtc="2025-08-26T00:49:00Z"/>
        </w:rPr>
      </w:pPr>
      <w:proofErr w:type="spellStart"/>
      <w:ins w:id="8683" w:author="Kate Grundy" w:date="2025-08-26T10:49:00Z" w16du:dateUtc="2025-08-26T00:49:00Z">
        <w:r w:rsidRPr="00AB68C9">
          <w:t>CCPL</w:t>
        </w:r>
        <w:proofErr w:type="spellEnd"/>
        <w:r w:rsidRPr="00AB68C9">
          <w:t xml:space="preserve"> ha</w:t>
        </w:r>
        <w:r>
          <w:t>s</w:t>
        </w:r>
        <w:r w:rsidRPr="00AB68C9">
          <w:t xml:space="preserve"> assessed </w:t>
        </w:r>
        <w:r>
          <w:t>receiving</w:t>
        </w:r>
        <w:r w:rsidRPr="00AB68C9">
          <w:t xml:space="preserve"> water quality experienced during the 202</w:t>
        </w:r>
      </w:ins>
      <w:r w:rsidR="00F91BDE">
        <w:t>4/</w:t>
      </w:r>
      <w:ins w:id="8684" w:author="Kate Grundy" w:date="2025-08-26T10:49:00Z" w16du:dateUtc="2025-08-26T00:49:00Z">
        <w:r w:rsidRPr="00AB68C9">
          <w:t xml:space="preserve">5 release events and compared to </w:t>
        </w:r>
      </w:ins>
      <w:ins w:id="8685" w:author="Kate Grundy" w:date="2025-08-26T10:50:00Z" w16du:dateUtc="2025-08-26T00:50:00Z">
        <w:r>
          <w:t>available</w:t>
        </w:r>
        <w:r w:rsidRPr="00FA2787">
          <w:t xml:space="preserve"> </w:t>
        </w:r>
        <w:r>
          <w:t xml:space="preserve">guideline values relevant to the </w:t>
        </w:r>
      </w:ins>
      <w:ins w:id="8686" w:author="Kate Grundy" w:date="2025-08-26T10:51:00Z" w16du:dateUtc="2025-08-26T00:51:00Z">
        <w:r>
          <w:t xml:space="preserve">livestock, recreation and aesthetic </w:t>
        </w:r>
      </w:ins>
      <w:ins w:id="8687" w:author="Kate Grundy" w:date="2025-08-26T10:50:00Z" w16du:dateUtc="2025-08-26T00:50:00Z">
        <w:r>
          <w:t>EVs of Gunpowder Creek</w:t>
        </w:r>
      </w:ins>
      <w:ins w:id="8688" w:author="Kate Grundy" w:date="2025-08-26T12:05:00Z" w16du:dateUtc="2025-08-26T02:05:00Z">
        <w:r w:rsidR="00CE0B1A">
          <w:t xml:space="preserve"> </w:t>
        </w:r>
      </w:ins>
      <w:ins w:id="8689" w:author="Kate Grundy" w:date="2025-08-26T12:06:00Z" w16du:dateUtc="2025-08-26T02:06:00Z">
        <w:r w:rsidR="00CE0B1A">
          <w:t>(</w:t>
        </w:r>
        <w:r w:rsidR="00CE0B1A">
          <w:fldChar w:fldCharType="begin"/>
        </w:r>
        <w:r w:rsidR="00CE0B1A">
          <w:instrText xml:space="preserve"> REF _Ref207102384 \h </w:instrText>
        </w:r>
      </w:ins>
      <w:ins w:id="8690" w:author="Kate Grundy" w:date="2025-08-26T12:06:00Z" w16du:dateUtc="2025-08-26T02:06:00Z">
        <w:r w:rsidR="00CE0B1A">
          <w:fldChar w:fldCharType="separate"/>
        </w:r>
      </w:ins>
      <w:ins w:id="8691" w:author="Kate Grundy" w:date="2025-10-30T15:44:00Z" w16du:dateUtc="2025-10-30T05:44:00Z">
        <w:r w:rsidR="008D3DBB" w:rsidRPr="00F5712B">
          <w:rPr>
            <w:b/>
            <w:bCs/>
          </w:rPr>
          <w:t xml:space="preserve">Table </w:t>
        </w:r>
        <w:r w:rsidR="008D3DBB">
          <w:rPr>
            <w:b/>
            <w:bCs/>
            <w:noProof/>
          </w:rPr>
          <w:t>16</w:t>
        </w:r>
      </w:ins>
      <w:ins w:id="8692" w:author="Kate Grundy" w:date="2025-08-26T12:06:00Z" w16du:dateUtc="2025-08-26T02:06:00Z">
        <w:r w:rsidR="00CE0B1A">
          <w:fldChar w:fldCharType="end"/>
        </w:r>
        <w:r w:rsidR="00CE0B1A">
          <w:t>)</w:t>
        </w:r>
      </w:ins>
      <w:ins w:id="8693" w:author="Kate Grundy" w:date="2025-08-26T10:49:00Z" w16du:dateUtc="2025-08-26T00:49:00Z">
        <w:r w:rsidRPr="00AB68C9">
          <w:t>. The following observations were made</w:t>
        </w:r>
        <w:r>
          <w:t>:</w:t>
        </w:r>
      </w:ins>
    </w:p>
    <w:p w14:paraId="39B72352" w14:textId="77777777" w:rsidR="000851F6" w:rsidRDefault="000851F6" w:rsidP="000851F6">
      <w:pPr>
        <w:pStyle w:val="BodyText"/>
        <w:numPr>
          <w:ilvl w:val="0"/>
          <w:numId w:val="91"/>
        </w:numPr>
        <w:tabs>
          <w:tab w:val="clear" w:pos="567"/>
          <w:tab w:val="left" w:pos="993"/>
        </w:tabs>
        <w:rPr>
          <w:ins w:id="8694" w:author="Kate Grundy" w:date="2025-08-26T10:51:00Z" w16du:dateUtc="2025-08-26T00:51:00Z"/>
        </w:rPr>
      </w:pPr>
      <w:ins w:id="8695" w:author="Kate Grundy" w:date="2025-08-26T10:51:00Z" w16du:dateUtc="2025-08-26T00:51:00Z">
        <w:r>
          <w:t>Note that available livestock, recreational and aesthetic EV water quality guidelines are based on total metals, with livestock values being lower than recreation and aesthetic. Therefore, protection of livestock EV will by default also protect recreation and aesthetic EVs.</w:t>
        </w:r>
      </w:ins>
    </w:p>
    <w:p w14:paraId="32D118F5" w14:textId="77777777" w:rsidR="007365D6" w:rsidRDefault="007365D6" w:rsidP="007365D6">
      <w:pPr>
        <w:pStyle w:val="BodyText"/>
        <w:numPr>
          <w:ilvl w:val="0"/>
          <w:numId w:val="91"/>
        </w:numPr>
        <w:tabs>
          <w:tab w:val="clear" w:pos="567"/>
          <w:tab w:val="left" w:pos="851"/>
          <w:tab w:val="left" w:pos="1134"/>
        </w:tabs>
        <w:rPr>
          <w:ins w:id="8696" w:author="Kate Grundy" w:date="2025-10-20T15:16:00Z" w16du:dateUtc="2025-10-20T05:16:00Z"/>
        </w:rPr>
      </w:pPr>
      <w:proofErr w:type="spellStart"/>
      <w:ins w:id="8697" w:author="Kate Grundy" w:date="2025-10-20T15:16:00Z" w16du:dateUtc="2025-10-20T05:16:00Z">
        <w:r>
          <w:t>GPA7</w:t>
        </w:r>
        <w:proofErr w:type="spellEnd"/>
        <w:r>
          <w:t xml:space="preserve"> monitoring site reported higher contaminant concentrations than other adjacent or downstream monitoring sites and is likely reflecting mining-related impacts independent to the release of treated water. Therefore, </w:t>
        </w:r>
        <w:proofErr w:type="spellStart"/>
        <w:r>
          <w:t>GPA7</w:t>
        </w:r>
        <w:proofErr w:type="spellEnd"/>
        <w:r>
          <w:t xml:space="preserve"> results have been excluded from this assessment.</w:t>
        </w:r>
      </w:ins>
    </w:p>
    <w:p w14:paraId="29A6CBA9" w14:textId="1020F2E1" w:rsidR="00B96ED7" w:rsidRDefault="00B96ED7" w:rsidP="00B96ED7">
      <w:pPr>
        <w:pStyle w:val="BodyText"/>
        <w:numPr>
          <w:ilvl w:val="0"/>
          <w:numId w:val="91"/>
        </w:numPr>
        <w:tabs>
          <w:tab w:val="clear" w:pos="567"/>
          <w:tab w:val="left" w:pos="993"/>
        </w:tabs>
        <w:rPr>
          <w:ins w:id="8698" w:author="Kate Grundy" w:date="2025-08-26T10:43:00Z" w16du:dateUtc="2025-08-26T00:43:00Z"/>
        </w:rPr>
      </w:pPr>
      <w:ins w:id="8699" w:author="Kate Grundy" w:date="2025-08-22T10:26:00Z" w16du:dateUtc="2025-08-22T00:26:00Z">
        <w:r>
          <w:t>2024</w:t>
        </w:r>
      </w:ins>
      <w:ins w:id="8700" w:author="Kate Grundy" w:date="2025-10-20T15:08:00Z" w16du:dateUtc="2025-10-20T05:08:00Z">
        <w:r w:rsidR="0034576B">
          <w:t>/</w:t>
        </w:r>
      </w:ins>
      <w:ins w:id="8701" w:author="Kate Grundy" w:date="2025-08-22T10:26:00Z" w16du:dateUtc="2025-08-22T00:26:00Z">
        <w:r>
          <w:t xml:space="preserve">25 </w:t>
        </w:r>
      </w:ins>
      <w:ins w:id="8702" w:author="Kate Grundy" w:date="2025-10-20T15:17:00Z" w16du:dateUtc="2025-10-20T05:17:00Z">
        <w:r w:rsidR="00081C03">
          <w:t xml:space="preserve">wet season </w:t>
        </w:r>
      </w:ins>
      <w:ins w:id="8703" w:author="Kate Grundy" w:date="2025-08-22T10:26:00Z" w16du:dateUtc="2025-08-22T00:26:00Z">
        <w:r>
          <w:t xml:space="preserve">release event receiving environment water quality was below </w:t>
        </w:r>
      </w:ins>
      <w:ins w:id="8704" w:author="Kate Grundy" w:date="2025-10-20T15:17:00Z" w16du:dateUtc="2025-10-20T05:17:00Z">
        <w:r w:rsidR="00081C03">
          <w:t xml:space="preserve">livestock </w:t>
        </w:r>
      </w:ins>
      <w:ins w:id="8705" w:author="Kate Grundy" w:date="2025-08-22T10:26:00Z" w16du:dateUtc="2025-08-22T00:26:00Z">
        <w:r>
          <w:t>stock limit</w:t>
        </w:r>
      </w:ins>
      <w:ins w:id="8706" w:author="Kate Grundy" w:date="2025-10-20T15:17:00Z" w16du:dateUtc="2025-10-20T05:17:00Z">
        <w:r w:rsidR="00081C03">
          <w:t>s</w:t>
        </w:r>
      </w:ins>
      <w:ins w:id="8707" w:author="Kate Grundy" w:date="2025-08-22T10:26:00Z" w16du:dateUtc="2025-08-22T00:26:00Z">
        <w:r>
          <w:t xml:space="preserve"> </w:t>
        </w:r>
        <w:r w:rsidR="0025570F">
          <w:t xml:space="preserve">at all sites </w:t>
        </w:r>
      </w:ins>
      <w:ins w:id="8708" w:author="Kate Grundy" w:date="2025-08-22T10:27:00Z" w16du:dateUtc="2025-08-22T00:27:00Z">
        <w:r w:rsidR="00F13ACF">
          <w:t>on</w:t>
        </w:r>
        <w:r w:rsidR="0025570F">
          <w:t xml:space="preserve"> all </w:t>
        </w:r>
        <w:r w:rsidR="00F13ACF">
          <w:t>occasions for all parameters</w:t>
        </w:r>
      </w:ins>
      <w:ins w:id="8709" w:author="Kate Grundy" w:date="2025-08-22T10:28:00Z" w16du:dateUtc="2025-08-22T00:28:00Z">
        <w:r w:rsidR="00F13ACF">
          <w:t>.</w:t>
        </w:r>
      </w:ins>
    </w:p>
    <w:p w14:paraId="416BF9D1" w14:textId="7B60A169" w:rsidR="00CE61AE" w:rsidRDefault="00032D4E" w:rsidP="00852A98">
      <w:pPr>
        <w:pStyle w:val="BodyText"/>
        <w:numPr>
          <w:ilvl w:val="0"/>
          <w:numId w:val="91"/>
        </w:numPr>
        <w:tabs>
          <w:tab w:val="clear" w:pos="567"/>
          <w:tab w:val="left" w:pos="993"/>
        </w:tabs>
        <w:rPr>
          <w:ins w:id="8710" w:author="Kate Grundy" w:date="2025-08-22T11:07:00Z" w16du:dateUtc="2025-08-22T01:07:00Z"/>
        </w:rPr>
      </w:pPr>
      <w:ins w:id="8711" w:author="Kate Grundy" w:date="2025-08-26T10:44:00Z" w16du:dateUtc="2025-08-26T00:44:00Z">
        <w:r>
          <w:t>No impact to l</w:t>
        </w:r>
      </w:ins>
      <w:ins w:id="8712" w:author="Kate Grundy" w:date="2025-08-26T10:43:00Z" w16du:dateUtc="2025-08-26T00:43:00Z">
        <w:r>
          <w:t xml:space="preserve">ivestock, recreation and aesthetic EVs </w:t>
        </w:r>
      </w:ins>
      <w:ins w:id="8713" w:author="Kate Grundy" w:date="2025-08-26T10:44:00Z" w16du:dateUtc="2025-08-26T00:44:00Z">
        <w:r w:rsidR="00F15170">
          <w:t>was detected from the 2024</w:t>
        </w:r>
      </w:ins>
      <w:ins w:id="8714" w:author="Kate Grundy" w:date="2025-10-20T15:08:00Z" w16du:dateUtc="2025-10-20T05:08:00Z">
        <w:r w:rsidR="0034576B">
          <w:t>/</w:t>
        </w:r>
      </w:ins>
      <w:ins w:id="8715" w:author="Kate Grundy" w:date="2025-08-26T10:44:00Z" w16du:dateUtc="2025-08-26T00:44:00Z">
        <w:r w:rsidR="00F15170">
          <w:t xml:space="preserve">25 wet season releases under the EEO and EA. Given the </w:t>
        </w:r>
      </w:ins>
      <w:ins w:id="8716" w:author="Kate Grundy" w:date="2025-08-26T10:45:00Z" w16du:dateUtc="2025-08-26T00:45:00Z">
        <w:r w:rsidR="006476EB">
          <w:t xml:space="preserve">dilution factors are higher and dissolved metal release limits are lower </w:t>
        </w:r>
        <w:r w:rsidR="006E7FB7">
          <w:t>in this proposed amendment than in the EEO or current EA</w:t>
        </w:r>
      </w:ins>
      <w:ins w:id="8717" w:author="Kate Grundy" w:date="2025-08-26T10:52:00Z" w16du:dateUtc="2025-08-26T00:52:00Z">
        <w:r w:rsidR="00A06676">
          <w:t xml:space="preserve"> in place at the time of the 2024</w:t>
        </w:r>
      </w:ins>
      <w:ins w:id="8718" w:author="Kate Grundy" w:date="2025-10-20T15:08:00Z" w16du:dateUtc="2025-10-20T05:08:00Z">
        <w:r w:rsidR="0034576B">
          <w:t>/</w:t>
        </w:r>
      </w:ins>
      <w:ins w:id="8719" w:author="Kate Grundy" w:date="2025-08-26T10:52:00Z" w16du:dateUtc="2025-08-26T00:52:00Z">
        <w:r w:rsidR="00A06676">
          <w:t>25 wet season releases</w:t>
        </w:r>
      </w:ins>
      <w:ins w:id="8720" w:author="Kate Grundy" w:date="2025-08-26T10:45:00Z" w16du:dateUtc="2025-08-26T00:45:00Z">
        <w:r w:rsidR="006E7FB7">
          <w:t>, t</w:t>
        </w:r>
      </w:ins>
      <w:ins w:id="8721" w:author="Kate Grundy" w:date="2025-08-26T10:43:00Z" w16du:dateUtc="2025-08-26T00:43:00Z">
        <w:r>
          <w:t xml:space="preserve">he risk of impacts to livestock, recreation or aesthetic EVs </w:t>
        </w:r>
      </w:ins>
      <w:ins w:id="8722" w:author="Kate Grundy" w:date="2025-08-26T10:46:00Z" w16du:dateUtc="2025-08-26T00:46:00Z">
        <w:r w:rsidR="006E7FB7">
          <w:t xml:space="preserve">as proposed in this amendment </w:t>
        </w:r>
      </w:ins>
      <w:ins w:id="8723" w:author="Kate Grundy" w:date="2025-08-26T10:43:00Z" w16du:dateUtc="2025-08-26T00:43:00Z">
        <w:r>
          <w:t xml:space="preserve">is </w:t>
        </w:r>
      </w:ins>
      <w:ins w:id="8724" w:author="Kate Grundy" w:date="2025-08-26T13:10:00Z" w16du:dateUtc="2025-08-26T03:10:00Z">
        <w:r w:rsidR="00531D97">
          <w:t>considered</w:t>
        </w:r>
      </w:ins>
      <w:ins w:id="8725" w:author="Kate Grundy" w:date="2025-08-26T10:43:00Z" w16du:dateUtc="2025-08-26T00:43:00Z">
        <w:r>
          <w:t xml:space="preserve"> low.</w:t>
        </w:r>
      </w:ins>
    </w:p>
    <w:p w14:paraId="665BA45C" w14:textId="6A09B588" w:rsidR="00CE61AE" w:rsidRPr="00F5712B" w:rsidRDefault="00CE61AE" w:rsidP="00602335">
      <w:pPr>
        <w:keepNext/>
        <w:spacing w:before="240"/>
        <w:rPr>
          <w:ins w:id="8726" w:author="Kate Grundy" w:date="2025-08-22T11:07:00Z" w16du:dateUtc="2025-08-22T01:07:00Z"/>
          <w:b/>
          <w:bCs/>
          <w:highlight w:val="yellow"/>
        </w:rPr>
      </w:pPr>
      <w:bookmarkStart w:id="8727" w:name="_Ref207102384"/>
      <w:bookmarkStart w:id="8728" w:name="_Toc212731138"/>
      <w:ins w:id="8729" w:author="Kate Grundy" w:date="2025-08-22T11:07:00Z" w16du:dateUtc="2025-08-22T01:07:00Z">
        <w:r w:rsidRPr="00F5712B">
          <w:rPr>
            <w:b/>
            <w:bCs/>
          </w:rPr>
          <w:t xml:space="preserve">Table </w:t>
        </w:r>
        <w:r w:rsidRPr="00F5712B">
          <w:rPr>
            <w:b/>
            <w:bCs/>
          </w:rPr>
          <w:fldChar w:fldCharType="begin"/>
        </w:r>
        <w:r w:rsidRPr="00F5712B">
          <w:rPr>
            <w:b/>
            <w:bCs/>
          </w:rPr>
          <w:instrText xml:space="preserve"> SEQ Table \* ARABIC </w:instrText>
        </w:r>
        <w:r w:rsidRPr="00F5712B">
          <w:rPr>
            <w:b/>
            <w:bCs/>
          </w:rPr>
          <w:fldChar w:fldCharType="separate"/>
        </w:r>
      </w:ins>
      <w:ins w:id="8730" w:author="Kate Grundy" w:date="2025-10-30T15:44:00Z" w16du:dateUtc="2025-10-30T05:44:00Z">
        <w:r w:rsidR="008D3DBB">
          <w:rPr>
            <w:b/>
            <w:bCs/>
            <w:noProof/>
          </w:rPr>
          <w:t>16</w:t>
        </w:r>
      </w:ins>
      <w:ins w:id="8731" w:author="Kate Grundy" w:date="2025-08-22T11:07:00Z" w16du:dateUtc="2025-08-22T01:07:00Z">
        <w:r w:rsidRPr="00F5712B">
          <w:rPr>
            <w:b/>
            <w:bCs/>
          </w:rPr>
          <w:fldChar w:fldCharType="end"/>
        </w:r>
        <w:bookmarkEnd w:id="8727"/>
        <w:r w:rsidRPr="00F5712B">
          <w:rPr>
            <w:b/>
            <w:bCs/>
          </w:rPr>
          <w:t>. 2024</w:t>
        </w:r>
      </w:ins>
      <w:ins w:id="8732" w:author="Kate Grundy" w:date="2025-10-20T15:08:00Z" w16du:dateUtc="2025-10-20T05:08:00Z">
        <w:r w:rsidR="0034576B">
          <w:rPr>
            <w:b/>
            <w:bCs/>
          </w:rPr>
          <w:t>/</w:t>
        </w:r>
      </w:ins>
      <w:ins w:id="8733" w:author="Kate Grundy" w:date="2025-08-22T11:07:00Z" w16du:dateUtc="2025-08-22T01:07:00Z">
        <w:r w:rsidRPr="00F5712B">
          <w:rPr>
            <w:b/>
            <w:bCs/>
          </w:rPr>
          <w:t xml:space="preserve">25 </w:t>
        </w:r>
        <w:r>
          <w:rPr>
            <w:b/>
            <w:bCs/>
          </w:rPr>
          <w:t>release event receiving</w:t>
        </w:r>
        <w:r w:rsidRPr="00F5712B">
          <w:rPr>
            <w:b/>
            <w:bCs/>
          </w:rPr>
          <w:t xml:space="preserve"> water quality </w:t>
        </w:r>
      </w:ins>
      <w:ins w:id="8734" w:author="Kate Grundy" w:date="2025-08-26T12:05:00Z" w16du:dateUtc="2025-08-26T02:05:00Z">
        <w:r w:rsidR="00CE0B1A">
          <w:rPr>
            <w:b/>
            <w:bCs/>
          </w:rPr>
          <w:t>risk to livestock</w:t>
        </w:r>
      </w:ins>
      <w:bookmarkEnd w:id="87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417"/>
        <w:gridCol w:w="1477"/>
        <w:gridCol w:w="1333"/>
        <w:gridCol w:w="1333"/>
        <w:gridCol w:w="1334"/>
      </w:tblGrid>
      <w:tr w:rsidR="00CE61AE" w:rsidRPr="000B3AA1" w14:paraId="06A445F9" w14:textId="77777777" w:rsidTr="00602335">
        <w:trPr>
          <w:trHeight w:val="64"/>
          <w:tblHeader/>
          <w:ins w:id="8735" w:author="Kate Grundy" w:date="2025-08-22T11:07:00Z"/>
        </w:trPr>
        <w:tc>
          <w:tcPr>
            <w:tcW w:w="1176" w:type="pct"/>
            <w:vMerge w:val="restart"/>
            <w:shd w:val="clear" w:color="auto" w:fill="BFBFBF" w:themeFill="background1" w:themeFillShade="BF"/>
            <w:noWrap/>
            <w:vAlign w:val="center"/>
          </w:tcPr>
          <w:p w14:paraId="64BD4AAA" w14:textId="3AE0FEF6" w:rsidR="00CE61AE" w:rsidRDefault="00CE61AE" w:rsidP="005F7E98">
            <w:pPr>
              <w:spacing w:before="40"/>
              <w:rPr>
                <w:ins w:id="8736" w:author="Kate Grundy" w:date="2025-08-22T11:07:00Z" w16du:dateUtc="2025-08-22T01:07:00Z"/>
                <w:rFonts w:cstheme="minorHAnsi"/>
                <w:b/>
                <w:bCs/>
                <w:szCs w:val="18"/>
                <w:lang w:eastAsia="en-AU"/>
              </w:rPr>
            </w:pPr>
            <w:ins w:id="8737" w:author="Kate Grundy" w:date="2025-08-22T11:07:00Z" w16du:dateUtc="2025-08-22T01:07:00Z">
              <w:r>
                <w:rPr>
                  <w:rFonts w:cstheme="minorHAnsi"/>
                  <w:b/>
                  <w:bCs/>
                  <w:szCs w:val="18"/>
                  <w:lang w:eastAsia="en-AU"/>
                </w:rPr>
                <w:t>Parameter</w:t>
              </w:r>
            </w:ins>
            <w:r w:rsidR="00602335">
              <w:rPr>
                <w:rFonts w:cstheme="minorHAnsi"/>
                <w:b/>
                <w:bCs/>
                <w:szCs w:val="18"/>
                <w:lang w:eastAsia="en-AU"/>
              </w:rPr>
              <w:t xml:space="preserve"> (mg</w:t>
            </w:r>
            <w:r w:rsidR="00411CB6">
              <w:rPr>
                <w:rFonts w:cstheme="minorHAnsi"/>
                <w:b/>
                <w:bCs/>
                <w:szCs w:val="18"/>
                <w:lang w:eastAsia="en-AU"/>
              </w:rPr>
              <w:t>/L unless otherwise stated)</w:t>
            </w:r>
          </w:p>
        </w:tc>
        <w:tc>
          <w:tcPr>
            <w:tcW w:w="786" w:type="pct"/>
            <w:vMerge w:val="restart"/>
            <w:shd w:val="clear" w:color="auto" w:fill="BFBFBF" w:themeFill="background1" w:themeFillShade="BF"/>
            <w:vAlign w:val="center"/>
          </w:tcPr>
          <w:p w14:paraId="4CE65584" w14:textId="0818B027" w:rsidR="00CE61AE" w:rsidRPr="00E15BE3" w:rsidRDefault="00B97242" w:rsidP="005F7E98">
            <w:pPr>
              <w:spacing w:before="40"/>
              <w:jc w:val="center"/>
              <w:rPr>
                <w:ins w:id="8738" w:author="Kate Grundy" w:date="2025-08-22T11:07:00Z" w16du:dateUtc="2025-08-22T01:07:00Z"/>
                <w:rFonts w:cstheme="minorHAnsi"/>
                <w:b/>
                <w:bCs/>
                <w:color w:val="000000"/>
                <w:szCs w:val="18"/>
                <w:lang w:eastAsia="en-AU"/>
              </w:rPr>
            </w:pPr>
            <w:ins w:id="8739" w:author="Kate Grundy" w:date="2025-08-26T10:32:00Z" w16du:dateUtc="2025-08-26T00:32:00Z">
              <w:r w:rsidRPr="000B3AA1">
                <w:rPr>
                  <w:rFonts w:cstheme="minorHAnsi"/>
                  <w:b/>
                  <w:bCs/>
                  <w:color w:val="000000"/>
                  <w:szCs w:val="18"/>
                  <w:lang w:eastAsia="en-AU"/>
                </w:rPr>
                <w:t>Stock watering</w:t>
              </w:r>
              <w:r>
                <w:rPr>
                  <w:rFonts w:cstheme="minorHAnsi"/>
                  <w:b/>
                  <w:bCs/>
                  <w:color w:val="000000"/>
                  <w:szCs w:val="18"/>
                  <w:lang w:eastAsia="en-AU"/>
                </w:rPr>
                <w:t xml:space="preserve"> limit</w:t>
              </w:r>
            </w:ins>
          </w:p>
        </w:tc>
        <w:tc>
          <w:tcPr>
            <w:tcW w:w="1558" w:type="pct"/>
            <w:gridSpan w:val="2"/>
            <w:shd w:val="clear" w:color="auto" w:fill="BFBFBF" w:themeFill="background1" w:themeFillShade="BF"/>
            <w:vAlign w:val="center"/>
          </w:tcPr>
          <w:p w14:paraId="3B6B8929" w14:textId="7C96AD74" w:rsidR="00CE61AE" w:rsidRDefault="00CE61AE" w:rsidP="005F7E98">
            <w:pPr>
              <w:spacing w:before="40"/>
              <w:jc w:val="center"/>
              <w:rPr>
                <w:ins w:id="8740" w:author="Kate Grundy" w:date="2025-08-22T11:07:00Z" w16du:dateUtc="2025-08-22T01:07:00Z"/>
                <w:rFonts w:cstheme="minorHAnsi"/>
                <w:b/>
                <w:bCs/>
                <w:color w:val="000000"/>
                <w:szCs w:val="18"/>
                <w:lang w:eastAsia="en-AU"/>
              </w:rPr>
            </w:pPr>
            <w:ins w:id="8741" w:author="Kate Grundy" w:date="2025-08-22T11:07:00Z" w16du:dateUtc="2025-08-22T01:07:00Z">
              <w:r>
                <w:rPr>
                  <w:rFonts w:cstheme="minorHAnsi"/>
                  <w:b/>
                  <w:bCs/>
                  <w:color w:val="000000"/>
                  <w:szCs w:val="18"/>
                  <w:lang w:eastAsia="en-AU"/>
                </w:rPr>
                <w:t>2024</w:t>
              </w:r>
            </w:ins>
            <w:ins w:id="8742" w:author="Kate Grundy" w:date="2025-10-20T15:08:00Z" w16du:dateUtc="2025-10-20T05:08:00Z">
              <w:r w:rsidR="0034576B">
                <w:rPr>
                  <w:rFonts w:cstheme="minorHAnsi"/>
                  <w:b/>
                  <w:bCs/>
                  <w:color w:val="000000"/>
                  <w:szCs w:val="18"/>
                  <w:lang w:eastAsia="en-AU"/>
                </w:rPr>
                <w:t>/</w:t>
              </w:r>
            </w:ins>
            <w:ins w:id="8743" w:author="Kate Grundy" w:date="2025-08-22T11:07:00Z" w16du:dateUtc="2025-08-22T01:07:00Z">
              <w:r>
                <w:rPr>
                  <w:rFonts w:cstheme="minorHAnsi"/>
                  <w:b/>
                  <w:bCs/>
                  <w:color w:val="000000"/>
                  <w:szCs w:val="18"/>
                  <w:lang w:eastAsia="en-AU"/>
                </w:rPr>
                <w:t>25 release event pooled adjacent site (GPA) data</w:t>
              </w:r>
            </w:ins>
          </w:p>
        </w:tc>
        <w:tc>
          <w:tcPr>
            <w:tcW w:w="1479" w:type="pct"/>
            <w:gridSpan w:val="2"/>
            <w:shd w:val="clear" w:color="auto" w:fill="BFBFBF" w:themeFill="background1" w:themeFillShade="BF"/>
            <w:noWrap/>
            <w:vAlign w:val="center"/>
          </w:tcPr>
          <w:p w14:paraId="2779CC6D" w14:textId="17F98438" w:rsidR="00CE61AE" w:rsidRPr="000B3AA1" w:rsidRDefault="00CE61AE" w:rsidP="005F7E98">
            <w:pPr>
              <w:spacing w:before="40"/>
              <w:jc w:val="center"/>
              <w:rPr>
                <w:ins w:id="8744" w:author="Kate Grundy" w:date="2025-08-22T11:07:00Z" w16du:dateUtc="2025-08-22T01:07:00Z"/>
                <w:rFonts w:cstheme="minorHAnsi"/>
                <w:b/>
                <w:bCs/>
                <w:color w:val="000000"/>
                <w:szCs w:val="18"/>
                <w:lang w:eastAsia="en-AU"/>
              </w:rPr>
            </w:pPr>
            <w:ins w:id="8745" w:author="Kate Grundy" w:date="2025-08-22T11:07:00Z" w16du:dateUtc="2025-08-22T01:07:00Z">
              <w:r>
                <w:rPr>
                  <w:rFonts w:cstheme="minorHAnsi"/>
                  <w:b/>
                  <w:bCs/>
                  <w:color w:val="000000"/>
                  <w:szCs w:val="18"/>
                  <w:lang w:eastAsia="en-AU"/>
                </w:rPr>
                <w:t>2024</w:t>
              </w:r>
            </w:ins>
            <w:ins w:id="8746" w:author="Kate Grundy" w:date="2025-10-20T15:08:00Z" w16du:dateUtc="2025-10-20T05:08:00Z">
              <w:r w:rsidR="0034576B">
                <w:rPr>
                  <w:rFonts w:cstheme="minorHAnsi"/>
                  <w:b/>
                  <w:bCs/>
                  <w:color w:val="000000"/>
                  <w:szCs w:val="18"/>
                  <w:lang w:eastAsia="en-AU"/>
                </w:rPr>
                <w:t>/</w:t>
              </w:r>
            </w:ins>
            <w:ins w:id="8747" w:author="Kate Grundy" w:date="2025-08-22T11:07:00Z" w16du:dateUtc="2025-08-22T01:07:00Z">
              <w:r>
                <w:rPr>
                  <w:rFonts w:cstheme="minorHAnsi"/>
                  <w:b/>
                  <w:bCs/>
                  <w:color w:val="000000"/>
                  <w:szCs w:val="18"/>
                  <w:lang w:eastAsia="en-AU"/>
                </w:rPr>
                <w:t xml:space="preserve">25 release event </w:t>
              </w:r>
              <w:proofErr w:type="spellStart"/>
              <w:r>
                <w:rPr>
                  <w:rFonts w:cstheme="minorHAnsi"/>
                  <w:b/>
                  <w:bCs/>
                  <w:color w:val="000000"/>
                  <w:szCs w:val="18"/>
                  <w:lang w:eastAsia="en-AU"/>
                </w:rPr>
                <w:t>GPD1</w:t>
              </w:r>
              <w:proofErr w:type="spellEnd"/>
              <w:r>
                <w:rPr>
                  <w:rFonts w:cstheme="minorHAnsi"/>
                  <w:b/>
                  <w:bCs/>
                  <w:color w:val="000000"/>
                  <w:szCs w:val="18"/>
                  <w:lang w:eastAsia="en-AU"/>
                </w:rPr>
                <w:t xml:space="preserve"> data</w:t>
              </w:r>
            </w:ins>
          </w:p>
        </w:tc>
      </w:tr>
      <w:tr w:rsidR="00CE61AE" w:rsidRPr="000B3AA1" w14:paraId="59399E35" w14:textId="77777777" w:rsidTr="00602335">
        <w:trPr>
          <w:trHeight w:val="64"/>
          <w:tblHeader/>
          <w:ins w:id="8748" w:author="Kate Grundy" w:date="2025-08-22T11:07:00Z"/>
        </w:trPr>
        <w:tc>
          <w:tcPr>
            <w:tcW w:w="1176" w:type="pct"/>
            <w:vMerge/>
            <w:shd w:val="clear" w:color="auto" w:fill="BFBFBF" w:themeFill="background1" w:themeFillShade="BF"/>
            <w:noWrap/>
            <w:vAlign w:val="center"/>
            <w:hideMark/>
          </w:tcPr>
          <w:p w14:paraId="671D02CC" w14:textId="77777777" w:rsidR="00CE61AE" w:rsidRPr="000B3AA1" w:rsidRDefault="00CE61AE" w:rsidP="005F7E98">
            <w:pPr>
              <w:spacing w:before="40"/>
              <w:rPr>
                <w:ins w:id="8749" w:author="Kate Grundy" w:date="2025-08-22T11:07:00Z" w16du:dateUtc="2025-08-22T01:07:00Z"/>
                <w:rFonts w:cstheme="minorHAnsi"/>
                <w:b/>
                <w:bCs/>
                <w:szCs w:val="18"/>
                <w:lang w:eastAsia="en-AU"/>
              </w:rPr>
            </w:pPr>
          </w:p>
        </w:tc>
        <w:tc>
          <w:tcPr>
            <w:tcW w:w="786" w:type="pct"/>
            <w:vMerge/>
            <w:shd w:val="clear" w:color="auto" w:fill="BFBFBF" w:themeFill="background1" w:themeFillShade="BF"/>
            <w:vAlign w:val="center"/>
            <w:hideMark/>
          </w:tcPr>
          <w:p w14:paraId="5F0145CB" w14:textId="77777777" w:rsidR="00CE61AE" w:rsidRPr="000B3AA1" w:rsidRDefault="00CE61AE" w:rsidP="005F7E98">
            <w:pPr>
              <w:spacing w:before="40"/>
              <w:jc w:val="center"/>
              <w:rPr>
                <w:ins w:id="8750" w:author="Kate Grundy" w:date="2025-08-22T11:07:00Z" w16du:dateUtc="2025-08-22T01:07:00Z"/>
                <w:rFonts w:cstheme="minorHAnsi"/>
                <w:b/>
                <w:bCs/>
                <w:color w:val="000000"/>
                <w:szCs w:val="18"/>
                <w:lang w:eastAsia="en-AU"/>
              </w:rPr>
            </w:pPr>
          </w:p>
        </w:tc>
        <w:tc>
          <w:tcPr>
            <w:tcW w:w="819" w:type="pct"/>
            <w:shd w:val="clear" w:color="auto" w:fill="BFBFBF" w:themeFill="background1" w:themeFillShade="BF"/>
            <w:vAlign w:val="center"/>
            <w:hideMark/>
          </w:tcPr>
          <w:p w14:paraId="4EDF55FC" w14:textId="77777777" w:rsidR="00CE61AE" w:rsidRPr="000B3AA1" w:rsidRDefault="00CE61AE" w:rsidP="005F7E98">
            <w:pPr>
              <w:spacing w:before="40"/>
              <w:jc w:val="center"/>
              <w:rPr>
                <w:ins w:id="8751" w:author="Kate Grundy" w:date="2025-08-22T11:07:00Z" w16du:dateUtc="2025-08-22T01:07:00Z"/>
                <w:rFonts w:cstheme="minorHAnsi"/>
                <w:b/>
                <w:bCs/>
                <w:color w:val="000000"/>
                <w:szCs w:val="18"/>
                <w:lang w:eastAsia="en-AU"/>
              </w:rPr>
            </w:pPr>
            <w:ins w:id="8752" w:author="Kate Grundy" w:date="2025-08-22T11:07:00Z" w16du:dateUtc="2025-08-22T01:07:00Z">
              <w:r w:rsidRPr="000B3AA1">
                <w:rPr>
                  <w:rFonts w:cstheme="minorHAnsi"/>
                  <w:b/>
                  <w:bCs/>
                  <w:color w:val="000000"/>
                  <w:szCs w:val="18"/>
                  <w:lang w:eastAsia="en-AU"/>
                </w:rPr>
                <w:t>95th percentile</w:t>
              </w:r>
            </w:ins>
          </w:p>
        </w:tc>
        <w:tc>
          <w:tcPr>
            <w:tcW w:w="739" w:type="pct"/>
            <w:shd w:val="clear" w:color="auto" w:fill="BFBFBF" w:themeFill="background1" w:themeFillShade="BF"/>
            <w:vAlign w:val="center"/>
          </w:tcPr>
          <w:p w14:paraId="68F28B32" w14:textId="77777777" w:rsidR="00CE61AE" w:rsidRPr="000B3AA1" w:rsidRDefault="00CE61AE" w:rsidP="005F7E98">
            <w:pPr>
              <w:spacing w:before="40"/>
              <w:jc w:val="center"/>
              <w:rPr>
                <w:ins w:id="8753" w:author="Kate Grundy" w:date="2025-08-22T11:07:00Z" w16du:dateUtc="2025-08-22T01:07:00Z"/>
                <w:rFonts w:cstheme="minorHAnsi"/>
                <w:b/>
                <w:bCs/>
                <w:color w:val="000000"/>
                <w:szCs w:val="18"/>
                <w:lang w:eastAsia="en-AU"/>
              </w:rPr>
            </w:pPr>
            <w:ins w:id="8754" w:author="Kate Grundy" w:date="2025-08-22T11:07:00Z" w16du:dateUtc="2025-08-22T01:07:00Z">
              <w:r w:rsidRPr="000B3AA1">
                <w:rPr>
                  <w:rFonts w:cstheme="minorHAnsi"/>
                  <w:b/>
                  <w:bCs/>
                  <w:color w:val="000000"/>
                  <w:szCs w:val="18"/>
                  <w:lang w:eastAsia="en-AU"/>
                </w:rPr>
                <w:t>Max</w:t>
              </w:r>
              <w:r>
                <w:rPr>
                  <w:rFonts w:cstheme="minorHAnsi"/>
                  <w:b/>
                  <w:bCs/>
                  <w:color w:val="000000"/>
                  <w:szCs w:val="18"/>
                  <w:lang w:eastAsia="en-AU"/>
                </w:rPr>
                <w:t>imum</w:t>
              </w:r>
            </w:ins>
          </w:p>
        </w:tc>
        <w:tc>
          <w:tcPr>
            <w:tcW w:w="739" w:type="pct"/>
            <w:shd w:val="clear" w:color="auto" w:fill="BFBFBF" w:themeFill="background1" w:themeFillShade="BF"/>
            <w:noWrap/>
            <w:vAlign w:val="center"/>
            <w:hideMark/>
          </w:tcPr>
          <w:p w14:paraId="3BD2F786" w14:textId="77777777" w:rsidR="00CE61AE" w:rsidRPr="000B3AA1" w:rsidRDefault="00CE61AE" w:rsidP="005F7E98">
            <w:pPr>
              <w:spacing w:before="40"/>
              <w:jc w:val="center"/>
              <w:rPr>
                <w:ins w:id="8755" w:author="Kate Grundy" w:date="2025-08-22T11:07:00Z" w16du:dateUtc="2025-08-22T01:07:00Z"/>
                <w:rFonts w:cstheme="minorHAnsi"/>
                <w:b/>
                <w:bCs/>
                <w:color w:val="000000"/>
                <w:szCs w:val="18"/>
                <w:lang w:eastAsia="en-AU"/>
              </w:rPr>
            </w:pPr>
            <w:ins w:id="8756" w:author="Kate Grundy" w:date="2025-08-22T11:07:00Z" w16du:dateUtc="2025-08-22T01:07:00Z">
              <w:r w:rsidRPr="000B3AA1">
                <w:rPr>
                  <w:rFonts w:cstheme="minorHAnsi"/>
                  <w:b/>
                  <w:bCs/>
                  <w:color w:val="000000"/>
                  <w:szCs w:val="18"/>
                  <w:lang w:eastAsia="en-AU"/>
                </w:rPr>
                <w:t>95th percentile</w:t>
              </w:r>
            </w:ins>
          </w:p>
        </w:tc>
        <w:tc>
          <w:tcPr>
            <w:tcW w:w="740" w:type="pct"/>
            <w:shd w:val="clear" w:color="auto" w:fill="BFBFBF" w:themeFill="background1" w:themeFillShade="BF"/>
            <w:noWrap/>
            <w:vAlign w:val="center"/>
            <w:hideMark/>
          </w:tcPr>
          <w:p w14:paraId="276E9AE9" w14:textId="77777777" w:rsidR="00CE61AE" w:rsidRPr="000B3AA1" w:rsidRDefault="00CE61AE" w:rsidP="005F7E98">
            <w:pPr>
              <w:spacing w:before="40"/>
              <w:jc w:val="center"/>
              <w:rPr>
                <w:ins w:id="8757" w:author="Kate Grundy" w:date="2025-08-22T11:07:00Z" w16du:dateUtc="2025-08-22T01:07:00Z"/>
                <w:rFonts w:cstheme="minorHAnsi"/>
                <w:b/>
                <w:bCs/>
                <w:color w:val="000000"/>
                <w:szCs w:val="18"/>
                <w:lang w:eastAsia="en-AU"/>
              </w:rPr>
            </w:pPr>
            <w:ins w:id="8758" w:author="Kate Grundy" w:date="2025-08-22T11:07:00Z" w16du:dateUtc="2025-08-22T01:07:00Z">
              <w:r w:rsidRPr="000B3AA1">
                <w:rPr>
                  <w:rFonts w:cstheme="minorHAnsi"/>
                  <w:b/>
                  <w:bCs/>
                  <w:color w:val="000000"/>
                  <w:szCs w:val="18"/>
                  <w:lang w:eastAsia="en-AU"/>
                </w:rPr>
                <w:t>Max</w:t>
              </w:r>
              <w:r>
                <w:rPr>
                  <w:rFonts w:cstheme="minorHAnsi"/>
                  <w:b/>
                  <w:bCs/>
                  <w:color w:val="000000"/>
                  <w:szCs w:val="18"/>
                  <w:lang w:eastAsia="en-AU"/>
                </w:rPr>
                <w:t>imum</w:t>
              </w:r>
            </w:ins>
          </w:p>
        </w:tc>
      </w:tr>
      <w:tr w:rsidR="00B97242" w:rsidRPr="000B3AA1" w14:paraId="7D3DB7A2" w14:textId="77777777" w:rsidTr="00602335">
        <w:trPr>
          <w:trHeight w:val="300"/>
          <w:ins w:id="8759" w:author="Kate Grundy" w:date="2025-08-22T11:07:00Z"/>
        </w:trPr>
        <w:tc>
          <w:tcPr>
            <w:tcW w:w="1176" w:type="pct"/>
            <w:noWrap/>
            <w:vAlign w:val="center"/>
            <w:hideMark/>
          </w:tcPr>
          <w:p w14:paraId="12772EA0" w14:textId="7D015B75" w:rsidR="00B97242" w:rsidRPr="000B3AA1" w:rsidRDefault="00B97242" w:rsidP="00B97242">
            <w:pPr>
              <w:spacing w:before="40"/>
              <w:rPr>
                <w:ins w:id="8760" w:author="Kate Grundy" w:date="2025-08-22T11:07:00Z" w16du:dateUtc="2025-08-22T01:07:00Z"/>
                <w:rFonts w:cstheme="minorHAnsi"/>
                <w:color w:val="000000"/>
                <w:szCs w:val="18"/>
                <w:lang w:eastAsia="en-AU"/>
              </w:rPr>
            </w:pPr>
            <w:ins w:id="8761" w:author="Kate Grundy" w:date="2025-08-22T11:07:00Z" w16du:dateUtc="2025-08-22T01:07:00Z">
              <w:r w:rsidRPr="0005708C">
                <w:t xml:space="preserve">pH </w:t>
              </w:r>
            </w:ins>
            <w:r w:rsidR="00411CB6">
              <w:t>(pH units)</w:t>
            </w:r>
          </w:p>
        </w:tc>
        <w:tc>
          <w:tcPr>
            <w:tcW w:w="786" w:type="pct"/>
            <w:noWrap/>
            <w:vAlign w:val="center"/>
            <w:hideMark/>
          </w:tcPr>
          <w:p w14:paraId="01445BAA" w14:textId="4A7C3A6C" w:rsidR="00B97242" w:rsidRPr="000B3AA1" w:rsidRDefault="00B97242" w:rsidP="00B97242">
            <w:pPr>
              <w:spacing w:before="40"/>
              <w:jc w:val="center"/>
              <w:rPr>
                <w:ins w:id="8762" w:author="Kate Grundy" w:date="2025-08-22T11:07:00Z" w16du:dateUtc="2025-08-22T01:07:00Z"/>
                <w:rFonts w:cstheme="minorHAnsi"/>
                <w:color w:val="000000"/>
                <w:szCs w:val="18"/>
                <w:lang w:eastAsia="en-AU"/>
              </w:rPr>
            </w:pPr>
            <w:ins w:id="8763" w:author="Kate Grundy" w:date="2025-08-26T10:32:00Z" w16du:dateUtc="2025-08-26T00:32:00Z">
              <w:r w:rsidRPr="000B3AA1">
                <w:rPr>
                  <w:rFonts w:cstheme="minorHAnsi"/>
                  <w:color w:val="000000"/>
                  <w:szCs w:val="18"/>
                  <w:lang w:eastAsia="en-AU"/>
                </w:rPr>
                <w:t>4-9</w:t>
              </w:r>
            </w:ins>
          </w:p>
        </w:tc>
        <w:tc>
          <w:tcPr>
            <w:tcW w:w="819" w:type="pct"/>
            <w:noWrap/>
            <w:vAlign w:val="center"/>
            <w:hideMark/>
          </w:tcPr>
          <w:p w14:paraId="367D2A54" w14:textId="77777777" w:rsidR="00B97242" w:rsidRPr="000B3AA1" w:rsidRDefault="00B97242" w:rsidP="00B97242">
            <w:pPr>
              <w:spacing w:before="40"/>
              <w:jc w:val="center"/>
              <w:rPr>
                <w:ins w:id="8764" w:author="Kate Grundy" w:date="2025-08-22T11:07:00Z" w16du:dateUtc="2025-08-22T01:07:00Z"/>
                <w:rFonts w:cstheme="minorHAnsi"/>
                <w:color w:val="000000"/>
                <w:szCs w:val="18"/>
                <w:lang w:eastAsia="en-AU"/>
              </w:rPr>
            </w:pPr>
            <w:ins w:id="8765" w:author="Kate Grundy" w:date="2025-08-22T11:07:00Z" w16du:dateUtc="2025-08-22T01:07:00Z">
              <w:r w:rsidRPr="00505E29">
                <w:t>7.</w:t>
              </w:r>
              <w:r>
                <w:t>6</w:t>
              </w:r>
            </w:ins>
          </w:p>
        </w:tc>
        <w:tc>
          <w:tcPr>
            <w:tcW w:w="739" w:type="pct"/>
            <w:vAlign w:val="center"/>
          </w:tcPr>
          <w:p w14:paraId="7ACD9A60" w14:textId="77777777" w:rsidR="00B97242" w:rsidRPr="000B3AA1" w:rsidRDefault="00B97242" w:rsidP="00B97242">
            <w:pPr>
              <w:spacing w:before="40"/>
              <w:jc w:val="center"/>
              <w:rPr>
                <w:ins w:id="8766" w:author="Kate Grundy" w:date="2025-08-22T11:07:00Z" w16du:dateUtc="2025-08-22T01:07:00Z"/>
                <w:rFonts w:cstheme="minorHAnsi"/>
                <w:color w:val="000000"/>
                <w:szCs w:val="18"/>
                <w:lang w:eastAsia="en-AU"/>
              </w:rPr>
            </w:pPr>
            <w:ins w:id="8767" w:author="Kate Grundy" w:date="2025-08-22T11:07:00Z" w16du:dateUtc="2025-08-22T01:07:00Z">
              <w:r w:rsidRPr="00505E29">
                <w:t>8</w:t>
              </w:r>
              <w:r>
                <w:t>.0</w:t>
              </w:r>
            </w:ins>
          </w:p>
        </w:tc>
        <w:tc>
          <w:tcPr>
            <w:tcW w:w="739" w:type="pct"/>
            <w:noWrap/>
            <w:vAlign w:val="center"/>
            <w:hideMark/>
          </w:tcPr>
          <w:p w14:paraId="3CA85394" w14:textId="77777777" w:rsidR="00B97242" w:rsidRPr="000B3AA1" w:rsidRDefault="00B97242" w:rsidP="00B97242">
            <w:pPr>
              <w:spacing w:before="40"/>
              <w:jc w:val="center"/>
              <w:rPr>
                <w:ins w:id="8768" w:author="Kate Grundy" w:date="2025-08-22T11:07:00Z" w16du:dateUtc="2025-08-22T01:07:00Z"/>
                <w:rFonts w:cstheme="minorHAnsi"/>
                <w:color w:val="000000"/>
                <w:szCs w:val="18"/>
                <w:lang w:eastAsia="en-AU"/>
              </w:rPr>
            </w:pPr>
            <w:ins w:id="8769" w:author="Kate Grundy" w:date="2025-08-22T11:07:00Z" w16du:dateUtc="2025-08-22T01:07:00Z">
              <w:r>
                <w:rPr>
                  <w:rFonts w:cstheme="minorHAnsi"/>
                  <w:szCs w:val="18"/>
                  <w:lang w:eastAsia="en-AU"/>
                </w:rPr>
                <w:t>8.0</w:t>
              </w:r>
            </w:ins>
          </w:p>
        </w:tc>
        <w:tc>
          <w:tcPr>
            <w:tcW w:w="740" w:type="pct"/>
            <w:noWrap/>
            <w:vAlign w:val="center"/>
            <w:hideMark/>
          </w:tcPr>
          <w:p w14:paraId="209B349A" w14:textId="77777777" w:rsidR="00B97242" w:rsidRPr="000B3AA1" w:rsidRDefault="00B97242" w:rsidP="00B97242">
            <w:pPr>
              <w:spacing w:before="40"/>
              <w:jc w:val="center"/>
              <w:rPr>
                <w:ins w:id="8770" w:author="Kate Grundy" w:date="2025-08-22T11:07:00Z" w16du:dateUtc="2025-08-22T01:07:00Z"/>
                <w:rFonts w:cstheme="minorHAnsi"/>
                <w:color w:val="000000"/>
                <w:szCs w:val="18"/>
                <w:lang w:eastAsia="en-AU"/>
              </w:rPr>
            </w:pPr>
            <w:ins w:id="8771" w:author="Kate Grundy" w:date="2025-08-22T11:07:00Z" w16du:dateUtc="2025-08-22T01:07:00Z">
              <w:r w:rsidRPr="00505E29">
                <w:t>8.1</w:t>
              </w:r>
            </w:ins>
          </w:p>
        </w:tc>
      </w:tr>
      <w:tr w:rsidR="00B97242" w:rsidRPr="000B3AA1" w14:paraId="3D46EEA3" w14:textId="77777777" w:rsidTr="00602335">
        <w:trPr>
          <w:trHeight w:val="64"/>
          <w:ins w:id="8772" w:author="Kate Grundy" w:date="2025-08-22T11:07:00Z"/>
        </w:trPr>
        <w:tc>
          <w:tcPr>
            <w:tcW w:w="1176" w:type="pct"/>
            <w:vAlign w:val="center"/>
            <w:hideMark/>
          </w:tcPr>
          <w:p w14:paraId="43BAAAD4" w14:textId="33AB5EFE" w:rsidR="00B97242" w:rsidRPr="000B3AA1" w:rsidRDefault="00B97242" w:rsidP="00B97242">
            <w:pPr>
              <w:spacing w:before="40"/>
              <w:rPr>
                <w:ins w:id="8773" w:author="Kate Grundy" w:date="2025-08-22T11:07:00Z" w16du:dateUtc="2025-08-22T01:07:00Z"/>
                <w:rFonts w:cstheme="minorHAnsi"/>
                <w:color w:val="000000"/>
                <w:szCs w:val="18"/>
                <w:lang w:eastAsia="en-AU"/>
              </w:rPr>
            </w:pPr>
            <w:ins w:id="8774" w:author="Kate Grundy" w:date="2025-08-22T11:07:00Z" w16du:dateUtc="2025-08-22T01:07:00Z">
              <w:r w:rsidRPr="0005708C">
                <w:t>Electrical Conductivity</w:t>
              </w:r>
            </w:ins>
            <w:r w:rsidR="00411CB6">
              <w:t xml:space="preserve"> (µS/cm)</w:t>
            </w:r>
          </w:p>
        </w:tc>
        <w:tc>
          <w:tcPr>
            <w:tcW w:w="786" w:type="pct"/>
            <w:noWrap/>
            <w:vAlign w:val="center"/>
            <w:hideMark/>
          </w:tcPr>
          <w:p w14:paraId="6B384CEC" w14:textId="3B33C640" w:rsidR="00B97242" w:rsidRPr="000B3AA1" w:rsidRDefault="00B97242" w:rsidP="00B97242">
            <w:pPr>
              <w:spacing w:before="40"/>
              <w:jc w:val="center"/>
              <w:rPr>
                <w:ins w:id="8775" w:author="Kate Grundy" w:date="2025-08-22T11:07:00Z" w16du:dateUtc="2025-08-22T01:07:00Z"/>
                <w:rFonts w:cstheme="minorHAnsi"/>
                <w:color w:val="000000"/>
                <w:szCs w:val="18"/>
                <w:lang w:eastAsia="en-AU"/>
              </w:rPr>
            </w:pPr>
            <w:ins w:id="8776" w:author="Kate Grundy" w:date="2025-08-26T10:32:00Z" w16du:dateUtc="2025-08-26T00:32:00Z">
              <w:r w:rsidRPr="000B3AA1">
                <w:rPr>
                  <w:rFonts w:cstheme="minorHAnsi"/>
                  <w:color w:val="000000"/>
                  <w:szCs w:val="18"/>
                  <w:lang w:eastAsia="en-AU"/>
                </w:rPr>
                <w:t>5970</w:t>
              </w:r>
            </w:ins>
          </w:p>
        </w:tc>
        <w:tc>
          <w:tcPr>
            <w:tcW w:w="819" w:type="pct"/>
            <w:noWrap/>
            <w:vAlign w:val="center"/>
            <w:hideMark/>
          </w:tcPr>
          <w:p w14:paraId="69EBE5A1" w14:textId="72BA5029" w:rsidR="00B97242" w:rsidRPr="000B3AA1" w:rsidRDefault="00E251F8" w:rsidP="00B97242">
            <w:pPr>
              <w:spacing w:before="40"/>
              <w:jc w:val="center"/>
              <w:rPr>
                <w:ins w:id="8777" w:author="Kate Grundy" w:date="2025-08-22T11:07:00Z" w16du:dateUtc="2025-08-22T01:07:00Z"/>
                <w:rFonts w:cstheme="minorHAnsi"/>
                <w:color w:val="000000"/>
                <w:szCs w:val="18"/>
                <w:lang w:eastAsia="en-AU"/>
              </w:rPr>
            </w:pPr>
            <w:ins w:id="8778" w:author="Kate Grundy" w:date="2025-10-20T15:11:00Z" w16du:dateUtc="2025-10-20T05:11:00Z">
              <w:r>
                <w:t>502</w:t>
              </w:r>
            </w:ins>
          </w:p>
        </w:tc>
        <w:tc>
          <w:tcPr>
            <w:tcW w:w="739" w:type="pct"/>
            <w:vAlign w:val="center"/>
          </w:tcPr>
          <w:p w14:paraId="19D540E9" w14:textId="739CF4BB" w:rsidR="00B97242" w:rsidRPr="000B3AA1" w:rsidRDefault="00E251F8" w:rsidP="00B97242">
            <w:pPr>
              <w:spacing w:before="40"/>
              <w:jc w:val="center"/>
              <w:rPr>
                <w:ins w:id="8779" w:author="Kate Grundy" w:date="2025-08-22T11:07:00Z" w16du:dateUtc="2025-08-22T01:07:00Z"/>
                <w:rFonts w:cstheme="minorHAnsi"/>
                <w:color w:val="000000"/>
                <w:szCs w:val="18"/>
                <w:lang w:eastAsia="en-AU"/>
              </w:rPr>
            </w:pPr>
            <w:ins w:id="8780" w:author="Kate Grundy" w:date="2025-10-20T15:11:00Z" w16du:dateUtc="2025-10-20T05:11:00Z">
              <w:r>
                <w:rPr>
                  <w:rFonts w:cstheme="minorHAnsi"/>
                  <w:szCs w:val="18"/>
                  <w:lang w:eastAsia="en-AU"/>
                </w:rPr>
                <w:t>855</w:t>
              </w:r>
            </w:ins>
          </w:p>
        </w:tc>
        <w:tc>
          <w:tcPr>
            <w:tcW w:w="739" w:type="pct"/>
            <w:noWrap/>
            <w:vAlign w:val="center"/>
            <w:hideMark/>
          </w:tcPr>
          <w:p w14:paraId="2527E1F2" w14:textId="77777777" w:rsidR="00B97242" w:rsidRPr="000B3AA1" w:rsidRDefault="00B97242" w:rsidP="00B97242">
            <w:pPr>
              <w:spacing w:before="40"/>
              <w:jc w:val="center"/>
              <w:rPr>
                <w:ins w:id="8781" w:author="Kate Grundy" w:date="2025-08-22T11:07:00Z" w16du:dateUtc="2025-08-22T01:07:00Z"/>
                <w:rFonts w:cstheme="minorHAnsi"/>
                <w:color w:val="000000"/>
                <w:szCs w:val="18"/>
                <w:lang w:eastAsia="en-AU"/>
              </w:rPr>
            </w:pPr>
            <w:ins w:id="8782" w:author="Kate Grundy" w:date="2025-08-22T11:07:00Z" w16du:dateUtc="2025-08-22T01:07:00Z">
              <w:r w:rsidRPr="00505E29">
                <w:t>599</w:t>
              </w:r>
            </w:ins>
          </w:p>
        </w:tc>
        <w:tc>
          <w:tcPr>
            <w:tcW w:w="740" w:type="pct"/>
            <w:noWrap/>
            <w:vAlign w:val="center"/>
            <w:hideMark/>
          </w:tcPr>
          <w:p w14:paraId="0613B658" w14:textId="77777777" w:rsidR="00B97242" w:rsidRPr="000B3AA1" w:rsidRDefault="00B97242" w:rsidP="00B97242">
            <w:pPr>
              <w:spacing w:before="40"/>
              <w:jc w:val="center"/>
              <w:rPr>
                <w:ins w:id="8783" w:author="Kate Grundy" w:date="2025-08-22T11:07:00Z" w16du:dateUtc="2025-08-22T01:07:00Z"/>
                <w:rFonts w:cstheme="minorHAnsi"/>
                <w:color w:val="000000"/>
                <w:szCs w:val="18"/>
                <w:lang w:eastAsia="en-AU"/>
              </w:rPr>
            </w:pPr>
            <w:ins w:id="8784" w:author="Kate Grundy" w:date="2025-08-22T11:07:00Z" w16du:dateUtc="2025-08-22T01:07:00Z">
              <w:r w:rsidRPr="00505E29">
                <w:t>633</w:t>
              </w:r>
            </w:ins>
          </w:p>
        </w:tc>
      </w:tr>
      <w:tr w:rsidR="00B97242" w:rsidRPr="000B3AA1" w14:paraId="2CD6EE0F" w14:textId="77777777" w:rsidTr="00602335">
        <w:trPr>
          <w:trHeight w:val="300"/>
          <w:ins w:id="8785" w:author="Kate Grundy" w:date="2025-08-22T11:07:00Z"/>
        </w:trPr>
        <w:tc>
          <w:tcPr>
            <w:tcW w:w="1176" w:type="pct"/>
            <w:noWrap/>
            <w:vAlign w:val="center"/>
            <w:hideMark/>
          </w:tcPr>
          <w:p w14:paraId="653DC48B" w14:textId="77777777" w:rsidR="00B97242" w:rsidRPr="000B3AA1" w:rsidRDefault="00B97242" w:rsidP="00B97242">
            <w:pPr>
              <w:spacing w:before="40"/>
              <w:rPr>
                <w:ins w:id="8786" w:author="Kate Grundy" w:date="2025-08-22T11:07:00Z" w16du:dateUtc="2025-08-22T01:07:00Z"/>
                <w:rFonts w:cstheme="minorHAnsi"/>
                <w:color w:val="000000"/>
                <w:szCs w:val="18"/>
                <w:lang w:eastAsia="en-AU"/>
              </w:rPr>
            </w:pPr>
            <w:ins w:id="8787" w:author="Kate Grundy" w:date="2025-08-22T11:07:00Z" w16du:dateUtc="2025-08-22T01:07:00Z">
              <w:r w:rsidRPr="0005708C">
                <w:t>Sulphate</w:t>
              </w:r>
            </w:ins>
          </w:p>
        </w:tc>
        <w:tc>
          <w:tcPr>
            <w:tcW w:w="786" w:type="pct"/>
            <w:noWrap/>
            <w:vAlign w:val="center"/>
            <w:hideMark/>
          </w:tcPr>
          <w:p w14:paraId="0DAA06D4" w14:textId="7307D32E" w:rsidR="00B97242" w:rsidRPr="000B3AA1" w:rsidRDefault="00920DA3" w:rsidP="00B97242">
            <w:pPr>
              <w:spacing w:before="40"/>
              <w:jc w:val="center"/>
              <w:rPr>
                <w:ins w:id="8788" w:author="Kate Grundy" w:date="2025-08-22T11:07:00Z" w16du:dateUtc="2025-08-22T01:07:00Z"/>
                <w:rFonts w:cstheme="minorHAnsi"/>
                <w:color w:val="000000"/>
                <w:szCs w:val="18"/>
                <w:lang w:eastAsia="en-AU"/>
              </w:rPr>
            </w:pPr>
            <w:ins w:id="8789" w:author="Kate Grundy" w:date="2025-08-26T10:33:00Z" w16du:dateUtc="2025-08-26T00:33:00Z">
              <w:r>
                <w:rPr>
                  <w:rFonts w:cstheme="minorHAnsi"/>
                  <w:color w:val="000000"/>
                  <w:szCs w:val="18"/>
                  <w:lang w:eastAsia="en-AU"/>
                </w:rPr>
                <w:t>500</w:t>
              </w:r>
            </w:ins>
          </w:p>
        </w:tc>
        <w:tc>
          <w:tcPr>
            <w:tcW w:w="819" w:type="pct"/>
            <w:noWrap/>
            <w:vAlign w:val="center"/>
            <w:hideMark/>
          </w:tcPr>
          <w:p w14:paraId="4ED4AFEF" w14:textId="4CF463C2" w:rsidR="00B97242" w:rsidRPr="000B3AA1" w:rsidRDefault="00E17AD7" w:rsidP="00B97242">
            <w:pPr>
              <w:spacing w:before="40"/>
              <w:jc w:val="center"/>
              <w:rPr>
                <w:ins w:id="8790" w:author="Kate Grundy" w:date="2025-08-22T11:07:00Z" w16du:dateUtc="2025-08-22T01:07:00Z"/>
                <w:rFonts w:cstheme="minorHAnsi"/>
                <w:color w:val="000000"/>
                <w:szCs w:val="18"/>
                <w:lang w:eastAsia="en-AU"/>
              </w:rPr>
            </w:pPr>
            <w:ins w:id="8791" w:author="Kate Grundy" w:date="2025-10-20T15:12:00Z" w16du:dateUtc="2025-10-20T05:12:00Z">
              <w:r>
                <w:t>132</w:t>
              </w:r>
            </w:ins>
          </w:p>
        </w:tc>
        <w:tc>
          <w:tcPr>
            <w:tcW w:w="739" w:type="pct"/>
            <w:vAlign w:val="center"/>
          </w:tcPr>
          <w:p w14:paraId="506E3126" w14:textId="4BFC506C" w:rsidR="00B97242" w:rsidRDefault="00E17AD7" w:rsidP="00B97242">
            <w:pPr>
              <w:spacing w:before="40"/>
              <w:jc w:val="center"/>
              <w:rPr>
                <w:ins w:id="8792" w:author="Kate Grundy" w:date="2025-08-22T11:07:00Z" w16du:dateUtc="2025-08-22T01:07:00Z"/>
                <w:rFonts w:cstheme="minorHAnsi"/>
                <w:color w:val="000000"/>
                <w:szCs w:val="18"/>
                <w:lang w:eastAsia="en-AU"/>
              </w:rPr>
            </w:pPr>
            <w:ins w:id="8793" w:author="Kate Grundy" w:date="2025-10-20T15:12:00Z" w16du:dateUtc="2025-10-20T05:12:00Z">
              <w:r>
                <w:t>286</w:t>
              </w:r>
            </w:ins>
          </w:p>
        </w:tc>
        <w:tc>
          <w:tcPr>
            <w:tcW w:w="739" w:type="pct"/>
            <w:noWrap/>
            <w:vAlign w:val="center"/>
            <w:hideMark/>
          </w:tcPr>
          <w:p w14:paraId="2E606A07" w14:textId="77777777" w:rsidR="00B97242" w:rsidRPr="000B3AA1" w:rsidRDefault="00B97242" w:rsidP="00B97242">
            <w:pPr>
              <w:spacing w:before="40"/>
              <w:jc w:val="center"/>
              <w:rPr>
                <w:ins w:id="8794" w:author="Kate Grundy" w:date="2025-08-22T11:07:00Z" w16du:dateUtc="2025-08-22T01:07:00Z"/>
                <w:rFonts w:cstheme="minorHAnsi"/>
                <w:color w:val="000000"/>
                <w:szCs w:val="18"/>
                <w:lang w:eastAsia="en-AU"/>
              </w:rPr>
            </w:pPr>
            <w:ins w:id="8795" w:author="Kate Grundy" w:date="2025-08-22T11:07:00Z" w16du:dateUtc="2025-08-22T01:07:00Z">
              <w:r w:rsidRPr="00505E29">
                <w:t>21</w:t>
              </w:r>
              <w:r>
                <w:t>9</w:t>
              </w:r>
            </w:ins>
          </w:p>
        </w:tc>
        <w:tc>
          <w:tcPr>
            <w:tcW w:w="740" w:type="pct"/>
            <w:noWrap/>
            <w:vAlign w:val="center"/>
            <w:hideMark/>
          </w:tcPr>
          <w:p w14:paraId="43D0659C" w14:textId="77777777" w:rsidR="00B97242" w:rsidRPr="000B3AA1" w:rsidRDefault="00B97242" w:rsidP="00B97242">
            <w:pPr>
              <w:spacing w:before="40"/>
              <w:jc w:val="center"/>
              <w:rPr>
                <w:ins w:id="8796" w:author="Kate Grundy" w:date="2025-08-22T11:07:00Z" w16du:dateUtc="2025-08-22T01:07:00Z"/>
                <w:rFonts w:cstheme="minorHAnsi"/>
                <w:color w:val="000000"/>
                <w:szCs w:val="18"/>
                <w:lang w:eastAsia="en-AU"/>
              </w:rPr>
            </w:pPr>
            <w:ins w:id="8797" w:author="Kate Grundy" w:date="2025-08-22T11:07:00Z" w16du:dateUtc="2025-08-22T01:07:00Z">
              <w:r w:rsidRPr="00505E29">
                <w:t>256</w:t>
              </w:r>
            </w:ins>
          </w:p>
        </w:tc>
      </w:tr>
      <w:tr w:rsidR="00B97242" w:rsidRPr="000B3AA1" w14:paraId="3493714A" w14:textId="77777777" w:rsidTr="00602335">
        <w:trPr>
          <w:trHeight w:val="300"/>
          <w:ins w:id="8798" w:author="Kate Grundy" w:date="2025-08-22T11:07:00Z"/>
        </w:trPr>
        <w:tc>
          <w:tcPr>
            <w:tcW w:w="1176" w:type="pct"/>
            <w:vAlign w:val="center"/>
          </w:tcPr>
          <w:p w14:paraId="71CCEEEF" w14:textId="77777777" w:rsidR="00B97242" w:rsidRPr="000B3AA1" w:rsidRDefault="00B97242" w:rsidP="00B97242">
            <w:pPr>
              <w:spacing w:before="40"/>
              <w:rPr>
                <w:ins w:id="8799" w:author="Kate Grundy" w:date="2025-08-22T11:07:00Z" w16du:dateUtc="2025-08-22T01:07:00Z"/>
                <w:rFonts w:cstheme="minorHAnsi"/>
                <w:color w:val="000000"/>
                <w:szCs w:val="18"/>
                <w:lang w:eastAsia="en-AU"/>
              </w:rPr>
            </w:pPr>
            <w:ins w:id="8800" w:author="Kate Grundy" w:date="2025-08-22T11:07:00Z" w16du:dateUtc="2025-08-22T01:07:00Z">
              <w:r w:rsidRPr="0005708C">
                <w:t>Arsenic - Total</w:t>
              </w:r>
            </w:ins>
          </w:p>
        </w:tc>
        <w:tc>
          <w:tcPr>
            <w:tcW w:w="786" w:type="pct"/>
            <w:noWrap/>
            <w:vAlign w:val="center"/>
          </w:tcPr>
          <w:p w14:paraId="5DF743CE" w14:textId="56A0659C" w:rsidR="00B97242" w:rsidRPr="000B3AA1" w:rsidRDefault="00920DA3" w:rsidP="00B97242">
            <w:pPr>
              <w:spacing w:before="40"/>
              <w:jc w:val="center"/>
              <w:rPr>
                <w:ins w:id="8801" w:author="Kate Grundy" w:date="2025-08-22T11:07:00Z" w16du:dateUtc="2025-08-22T01:07:00Z"/>
                <w:rFonts w:cstheme="minorHAnsi"/>
                <w:color w:val="000000"/>
                <w:szCs w:val="18"/>
                <w:lang w:eastAsia="en-AU"/>
              </w:rPr>
            </w:pPr>
            <w:ins w:id="8802" w:author="Kate Grundy" w:date="2025-08-26T10:33:00Z" w16du:dateUtc="2025-08-26T00:33:00Z">
              <w:r>
                <w:rPr>
                  <w:rFonts w:cstheme="minorHAnsi"/>
                  <w:color w:val="000000"/>
                  <w:szCs w:val="18"/>
                  <w:lang w:eastAsia="en-AU"/>
                </w:rPr>
                <w:t>0.025</w:t>
              </w:r>
            </w:ins>
          </w:p>
        </w:tc>
        <w:tc>
          <w:tcPr>
            <w:tcW w:w="819" w:type="pct"/>
            <w:noWrap/>
            <w:vAlign w:val="center"/>
          </w:tcPr>
          <w:p w14:paraId="71F10EC6" w14:textId="6EA4A1BF" w:rsidR="00B97242" w:rsidRPr="000B3AA1" w:rsidRDefault="00B97242" w:rsidP="00B97242">
            <w:pPr>
              <w:spacing w:before="40"/>
              <w:jc w:val="center"/>
              <w:rPr>
                <w:ins w:id="8803" w:author="Kate Grundy" w:date="2025-08-22T11:07:00Z" w16du:dateUtc="2025-08-22T01:07:00Z"/>
                <w:rFonts w:cstheme="minorHAnsi"/>
                <w:color w:val="000000"/>
                <w:szCs w:val="18"/>
                <w:lang w:eastAsia="en-AU"/>
              </w:rPr>
            </w:pPr>
            <w:ins w:id="8804" w:author="Kate Grundy" w:date="2025-08-22T11:07:00Z" w16du:dateUtc="2025-08-22T01:07:00Z">
              <w:r w:rsidRPr="00505E29">
                <w:t>0.02</w:t>
              </w:r>
            </w:ins>
            <w:ins w:id="8805" w:author="Kate Grundy" w:date="2025-10-20T15:13:00Z" w16du:dateUtc="2025-10-20T05:13:00Z">
              <w:r w:rsidR="002B2919">
                <w:t>0</w:t>
              </w:r>
            </w:ins>
          </w:p>
        </w:tc>
        <w:tc>
          <w:tcPr>
            <w:tcW w:w="739" w:type="pct"/>
            <w:vAlign w:val="center"/>
          </w:tcPr>
          <w:p w14:paraId="47D0B312" w14:textId="64CE27A9" w:rsidR="00B97242" w:rsidRPr="000B3AA1" w:rsidRDefault="00B97242" w:rsidP="00B97242">
            <w:pPr>
              <w:spacing w:before="40"/>
              <w:jc w:val="center"/>
              <w:rPr>
                <w:ins w:id="8806" w:author="Kate Grundy" w:date="2025-08-22T11:07:00Z" w16du:dateUtc="2025-08-22T01:07:00Z"/>
                <w:rFonts w:cstheme="minorHAnsi"/>
                <w:color w:val="000000"/>
                <w:szCs w:val="18"/>
                <w:lang w:eastAsia="en-AU"/>
              </w:rPr>
            </w:pPr>
            <w:ins w:id="8807" w:author="Kate Grundy" w:date="2025-08-22T11:07:00Z" w16du:dateUtc="2025-08-22T01:07:00Z">
              <w:r w:rsidRPr="00505E29">
                <w:t>0.02</w:t>
              </w:r>
            </w:ins>
            <w:ins w:id="8808" w:author="Kate Grundy" w:date="2025-10-20T15:13:00Z" w16du:dateUtc="2025-10-20T05:13:00Z">
              <w:r w:rsidR="002777E1">
                <w:t>4</w:t>
              </w:r>
            </w:ins>
          </w:p>
        </w:tc>
        <w:tc>
          <w:tcPr>
            <w:tcW w:w="739" w:type="pct"/>
            <w:noWrap/>
            <w:vAlign w:val="center"/>
          </w:tcPr>
          <w:p w14:paraId="2C729E2B" w14:textId="77777777" w:rsidR="00B97242" w:rsidRPr="000B3AA1" w:rsidRDefault="00B97242" w:rsidP="00B97242">
            <w:pPr>
              <w:spacing w:before="40"/>
              <w:jc w:val="center"/>
              <w:rPr>
                <w:ins w:id="8809" w:author="Kate Grundy" w:date="2025-08-22T11:07:00Z" w16du:dateUtc="2025-08-22T01:07:00Z"/>
                <w:rFonts w:cstheme="minorHAnsi"/>
                <w:color w:val="000000"/>
                <w:szCs w:val="18"/>
                <w:lang w:eastAsia="en-AU"/>
              </w:rPr>
            </w:pPr>
            <w:ins w:id="8810" w:author="Kate Grundy" w:date="2025-08-22T11:07:00Z" w16du:dateUtc="2025-08-22T01:07:00Z">
              <w:r w:rsidRPr="00505E29">
                <w:t>0.02</w:t>
              </w:r>
              <w:r>
                <w:t>2</w:t>
              </w:r>
            </w:ins>
          </w:p>
        </w:tc>
        <w:tc>
          <w:tcPr>
            <w:tcW w:w="740" w:type="pct"/>
            <w:noWrap/>
            <w:vAlign w:val="center"/>
          </w:tcPr>
          <w:p w14:paraId="442AAF4A" w14:textId="77777777" w:rsidR="00B97242" w:rsidRPr="000B3AA1" w:rsidRDefault="00B97242" w:rsidP="00B97242">
            <w:pPr>
              <w:spacing w:before="40"/>
              <w:jc w:val="center"/>
              <w:rPr>
                <w:ins w:id="8811" w:author="Kate Grundy" w:date="2025-08-22T11:07:00Z" w16du:dateUtc="2025-08-22T01:07:00Z"/>
                <w:rFonts w:cstheme="minorHAnsi"/>
                <w:color w:val="000000"/>
                <w:szCs w:val="18"/>
                <w:lang w:eastAsia="en-AU"/>
              </w:rPr>
            </w:pPr>
            <w:ins w:id="8812" w:author="Kate Grundy" w:date="2025-08-22T11:07:00Z" w16du:dateUtc="2025-08-22T01:07:00Z">
              <w:r w:rsidRPr="00505E29">
                <w:t>0.025</w:t>
              </w:r>
            </w:ins>
          </w:p>
        </w:tc>
      </w:tr>
      <w:tr w:rsidR="00B97242" w:rsidRPr="000B3AA1" w14:paraId="39F368DD" w14:textId="77777777" w:rsidTr="00602335">
        <w:trPr>
          <w:trHeight w:val="64"/>
          <w:ins w:id="8813" w:author="Kate Grundy" w:date="2025-08-22T11:07:00Z"/>
        </w:trPr>
        <w:tc>
          <w:tcPr>
            <w:tcW w:w="1176" w:type="pct"/>
            <w:vAlign w:val="center"/>
            <w:hideMark/>
          </w:tcPr>
          <w:p w14:paraId="4C42903E" w14:textId="77777777" w:rsidR="00B97242" w:rsidRPr="000B3AA1" w:rsidRDefault="00B97242" w:rsidP="00B97242">
            <w:pPr>
              <w:spacing w:before="40"/>
              <w:rPr>
                <w:ins w:id="8814" w:author="Kate Grundy" w:date="2025-08-22T11:07:00Z" w16du:dateUtc="2025-08-22T01:07:00Z"/>
                <w:rFonts w:cstheme="minorHAnsi"/>
                <w:color w:val="000000"/>
                <w:szCs w:val="18"/>
                <w:lang w:eastAsia="en-AU"/>
              </w:rPr>
            </w:pPr>
            <w:ins w:id="8815" w:author="Kate Grundy" w:date="2025-08-22T11:07:00Z" w16du:dateUtc="2025-08-22T01:07:00Z">
              <w:r w:rsidRPr="0005708C">
                <w:t>Cadmium - Total</w:t>
              </w:r>
            </w:ins>
          </w:p>
        </w:tc>
        <w:tc>
          <w:tcPr>
            <w:tcW w:w="786" w:type="pct"/>
            <w:noWrap/>
            <w:vAlign w:val="center"/>
            <w:hideMark/>
          </w:tcPr>
          <w:p w14:paraId="30A486DF" w14:textId="4BC07CA6" w:rsidR="00B97242" w:rsidRPr="000B3AA1" w:rsidRDefault="00F031CE" w:rsidP="00B97242">
            <w:pPr>
              <w:spacing w:before="40"/>
              <w:jc w:val="center"/>
              <w:rPr>
                <w:ins w:id="8816" w:author="Kate Grundy" w:date="2025-08-22T11:07:00Z" w16du:dateUtc="2025-08-22T01:07:00Z"/>
                <w:rFonts w:cstheme="minorHAnsi"/>
                <w:color w:val="000000"/>
                <w:szCs w:val="18"/>
                <w:lang w:eastAsia="en-AU"/>
              </w:rPr>
            </w:pPr>
            <w:ins w:id="8817" w:author="Kate Grundy" w:date="2025-08-26T10:40:00Z" w16du:dateUtc="2025-08-26T00:40:00Z">
              <w:r>
                <w:rPr>
                  <w:rFonts w:cstheme="minorHAnsi"/>
                  <w:color w:val="000000"/>
                  <w:szCs w:val="18"/>
                  <w:lang w:eastAsia="en-AU"/>
                </w:rPr>
                <w:t>0.01</w:t>
              </w:r>
            </w:ins>
          </w:p>
        </w:tc>
        <w:tc>
          <w:tcPr>
            <w:tcW w:w="819" w:type="pct"/>
            <w:noWrap/>
            <w:vAlign w:val="center"/>
            <w:hideMark/>
          </w:tcPr>
          <w:p w14:paraId="32D6E584" w14:textId="79F6116C" w:rsidR="00B97242" w:rsidRPr="000B3AA1" w:rsidRDefault="00B97242" w:rsidP="00B97242">
            <w:pPr>
              <w:spacing w:before="40"/>
              <w:jc w:val="center"/>
              <w:rPr>
                <w:ins w:id="8818" w:author="Kate Grundy" w:date="2025-08-22T11:07:00Z" w16du:dateUtc="2025-08-22T01:07:00Z"/>
                <w:rFonts w:cstheme="minorHAnsi"/>
                <w:color w:val="000000"/>
                <w:szCs w:val="18"/>
                <w:lang w:eastAsia="en-AU"/>
              </w:rPr>
            </w:pPr>
            <w:ins w:id="8819" w:author="Kate Grundy" w:date="2025-08-22T11:07:00Z" w16du:dateUtc="2025-08-22T01:07:00Z">
              <w:r w:rsidRPr="00505E29">
                <w:t>0.000</w:t>
              </w:r>
            </w:ins>
            <w:ins w:id="8820" w:author="Kate Grundy" w:date="2025-10-20T15:13:00Z" w16du:dateUtc="2025-10-20T05:13:00Z">
              <w:r w:rsidR="00B2391E">
                <w:t>5</w:t>
              </w:r>
            </w:ins>
          </w:p>
        </w:tc>
        <w:tc>
          <w:tcPr>
            <w:tcW w:w="739" w:type="pct"/>
            <w:vAlign w:val="center"/>
          </w:tcPr>
          <w:p w14:paraId="792FBDE2" w14:textId="77777777" w:rsidR="00B97242" w:rsidRPr="000B3AA1" w:rsidRDefault="00B97242" w:rsidP="00B97242">
            <w:pPr>
              <w:spacing w:before="40"/>
              <w:jc w:val="center"/>
              <w:rPr>
                <w:ins w:id="8821" w:author="Kate Grundy" w:date="2025-08-22T11:07:00Z" w16du:dateUtc="2025-08-22T01:07:00Z"/>
                <w:rFonts w:cstheme="minorHAnsi"/>
                <w:color w:val="000000"/>
                <w:szCs w:val="18"/>
                <w:lang w:eastAsia="en-AU"/>
              </w:rPr>
            </w:pPr>
            <w:ins w:id="8822" w:author="Kate Grundy" w:date="2025-08-22T11:07:00Z" w16du:dateUtc="2025-08-22T01:07:00Z">
              <w:r w:rsidRPr="00505E29">
                <w:t>0.0014</w:t>
              </w:r>
            </w:ins>
          </w:p>
        </w:tc>
        <w:tc>
          <w:tcPr>
            <w:tcW w:w="739" w:type="pct"/>
            <w:noWrap/>
            <w:vAlign w:val="center"/>
            <w:hideMark/>
          </w:tcPr>
          <w:p w14:paraId="37948B80" w14:textId="77777777" w:rsidR="00B97242" w:rsidRPr="000B3AA1" w:rsidRDefault="00B97242" w:rsidP="00B97242">
            <w:pPr>
              <w:spacing w:before="40"/>
              <w:jc w:val="center"/>
              <w:rPr>
                <w:ins w:id="8823" w:author="Kate Grundy" w:date="2025-08-22T11:07:00Z" w16du:dateUtc="2025-08-22T01:07:00Z"/>
                <w:rFonts w:cstheme="minorHAnsi"/>
                <w:color w:val="000000"/>
                <w:szCs w:val="18"/>
                <w:lang w:eastAsia="en-AU"/>
              </w:rPr>
            </w:pPr>
            <w:ins w:id="8824" w:author="Kate Grundy" w:date="2025-08-22T11:07:00Z" w16du:dateUtc="2025-08-22T01:07:00Z">
              <w:r w:rsidRPr="00505E29">
                <w:t>0.0005</w:t>
              </w:r>
            </w:ins>
          </w:p>
        </w:tc>
        <w:tc>
          <w:tcPr>
            <w:tcW w:w="740" w:type="pct"/>
            <w:noWrap/>
            <w:vAlign w:val="center"/>
            <w:hideMark/>
          </w:tcPr>
          <w:p w14:paraId="58B885D7" w14:textId="77777777" w:rsidR="00B97242" w:rsidRPr="000B3AA1" w:rsidRDefault="00B97242" w:rsidP="00B97242">
            <w:pPr>
              <w:spacing w:before="40"/>
              <w:jc w:val="center"/>
              <w:rPr>
                <w:ins w:id="8825" w:author="Kate Grundy" w:date="2025-08-22T11:07:00Z" w16du:dateUtc="2025-08-22T01:07:00Z"/>
                <w:rFonts w:cstheme="minorHAnsi"/>
                <w:color w:val="000000"/>
                <w:szCs w:val="18"/>
                <w:lang w:eastAsia="en-AU"/>
              </w:rPr>
            </w:pPr>
            <w:ins w:id="8826" w:author="Kate Grundy" w:date="2025-08-22T11:07:00Z" w16du:dateUtc="2025-08-22T01:07:00Z">
              <w:r w:rsidRPr="00505E29">
                <w:t>0.0006</w:t>
              </w:r>
            </w:ins>
          </w:p>
        </w:tc>
      </w:tr>
      <w:tr w:rsidR="00B97242" w:rsidRPr="000B3AA1" w14:paraId="0BE5A1BD" w14:textId="77777777" w:rsidTr="00602335">
        <w:trPr>
          <w:trHeight w:val="64"/>
          <w:ins w:id="8827" w:author="Kate Grundy" w:date="2025-08-22T11:07:00Z"/>
        </w:trPr>
        <w:tc>
          <w:tcPr>
            <w:tcW w:w="1176" w:type="pct"/>
            <w:vAlign w:val="center"/>
            <w:hideMark/>
          </w:tcPr>
          <w:p w14:paraId="62AB8289" w14:textId="77777777" w:rsidR="00B97242" w:rsidRPr="000B3AA1" w:rsidRDefault="00B97242" w:rsidP="00B97242">
            <w:pPr>
              <w:spacing w:before="40"/>
              <w:rPr>
                <w:ins w:id="8828" w:author="Kate Grundy" w:date="2025-08-22T11:07:00Z" w16du:dateUtc="2025-08-22T01:07:00Z"/>
                <w:rFonts w:cstheme="minorHAnsi"/>
                <w:color w:val="000000"/>
                <w:szCs w:val="18"/>
                <w:lang w:eastAsia="en-AU"/>
              </w:rPr>
            </w:pPr>
            <w:ins w:id="8829" w:author="Kate Grundy" w:date="2025-08-22T11:07:00Z" w16du:dateUtc="2025-08-22T01:07:00Z">
              <w:r w:rsidRPr="0005708C">
                <w:t>Chromium - Total</w:t>
              </w:r>
            </w:ins>
          </w:p>
        </w:tc>
        <w:tc>
          <w:tcPr>
            <w:tcW w:w="786" w:type="pct"/>
            <w:noWrap/>
            <w:vAlign w:val="center"/>
            <w:hideMark/>
          </w:tcPr>
          <w:p w14:paraId="68BBBE99" w14:textId="1C90709F" w:rsidR="00B97242" w:rsidRPr="000B3AA1" w:rsidRDefault="00B97242" w:rsidP="00B97242">
            <w:pPr>
              <w:spacing w:before="40"/>
              <w:jc w:val="center"/>
              <w:rPr>
                <w:ins w:id="8830" w:author="Kate Grundy" w:date="2025-08-22T11:07:00Z" w16du:dateUtc="2025-08-22T01:07:00Z"/>
                <w:rFonts w:cstheme="minorHAnsi"/>
                <w:color w:val="000000"/>
                <w:szCs w:val="18"/>
                <w:lang w:eastAsia="en-AU"/>
              </w:rPr>
            </w:pPr>
            <w:ins w:id="8831" w:author="Kate Grundy" w:date="2025-08-26T10:32:00Z" w16du:dateUtc="2025-08-26T00:32:00Z">
              <w:r w:rsidRPr="000B3AA1">
                <w:rPr>
                  <w:rFonts w:cstheme="minorHAnsi"/>
                  <w:color w:val="000000"/>
                  <w:szCs w:val="18"/>
                  <w:lang w:eastAsia="en-AU"/>
                </w:rPr>
                <w:t>0.05</w:t>
              </w:r>
            </w:ins>
          </w:p>
        </w:tc>
        <w:tc>
          <w:tcPr>
            <w:tcW w:w="819" w:type="pct"/>
            <w:noWrap/>
            <w:vAlign w:val="center"/>
            <w:hideMark/>
          </w:tcPr>
          <w:p w14:paraId="058BE4F4" w14:textId="1F55CAE2" w:rsidR="00B97242" w:rsidRPr="000B3AA1" w:rsidRDefault="00B97242" w:rsidP="00B97242">
            <w:pPr>
              <w:spacing w:before="40"/>
              <w:jc w:val="center"/>
              <w:rPr>
                <w:ins w:id="8832" w:author="Kate Grundy" w:date="2025-08-22T11:07:00Z" w16du:dateUtc="2025-08-22T01:07:00Z"/>
                <w:rFonts w:cstheme="minorHAnsi"/>
                <w:color w:val="000000"/>
                <w:szCs w:val="18"/>
                <w:lang w:eastAsia="en-AU"/>
              </w:rPr>
            </w:pPr>
            <w:ins w:id="8833" w:author="Kate Grundy" w:date="2025-08-22T11:07:00Z" w16du:dateUtc="2025-08-22T01:07:00Z">
              <w:r w:rsidRPr="00505E29">
                <w:t>0.00</w:t>
              </w:r>
            </w:ins>
            <w:ins w:id="8834" w:author="Kate Grundy" w:date="2025-10-20T15:14:00Z" w16du:dateUtc="2025-10-20T05:14:00Z">
              <w:r w:rsidR="00243D29">
                <w:t>5</w:t>
              </w:r>
            </w:ins>
          </w:p>
        </w:tc>
        <w:tc>
          <w:tcPr>
            <w:tcW w:w="739" w:type="pct"/>
            <w:vAlign w:val="center"/>
          </w:tcPr>
          <w:p w14:paraId="62DB114C" w14:textId="71DDCA93" w:rsidR="00B97242" w:rsidRPr="000B3AA1" w:rsidRDefault="00B97242" w:rsidP="00B97242">
            <w:pPr>
              <w:spacing w:before="40"/>
              <w:jc w:val="center"/>
              <w:rPr>
                <w:ins w:id="8835" w:author="Kate Grundy" w:date="2025-08-22T11:07:00Z" w16du:dateUtc="2025-08-22T01:07:00Z"/>
                <w:rFonts w:cstheme="minorHAnsi"/>
                <w:color w:val="000000"/>
                <w:szCs w:val="18"/>
                <w:lang w:eastAsia="en-AU"/>
              </w:rPr>
            </w:pPr>
            <w:ins w:id="8836" w:author="Kate Grundy" w:date="2025-08-22T11:07:00Z" w16du:dateUtc="2025-08-22T01:07:00Z">
              <w:r w:rsidRPr="00505E29">
                <w:t>0.01</w:t>
              </w:r>
            </w:ins>
            <w:ins w:id="8837" w:author="Kate Grundy" w:date="2025-10-20T15:14:00Z" w16du:dateUtc="2025-10-20T05:14:00Z">
              <w:r w:rsidR="00243D29">
                <w:t>0</w:t>
              </w:r>
            </w:ins>
          </w:p>
        </w:tc>
        <w:tc>
          <w:tcPr>
            <w:tcW w:w="739" w:type="pct"/>
            <w:noWrap/>
            <w:vAlign w:val="center"/>
            <w:hideMark/>
          </w:tcPr>
          <w:p w14:paraId="09337458" w14:textId="77777777" w:rsidR="00B97242" w:rsidRPr="000B3AA1" w:rsidRDefault="00B97242" w:rsidP="00B97242">
            <w:pPr>
              <w:spacing w:before="40"/>
              <w:jc w:val="center"/>
              <w:rPr>
                <w:ins w:id="8838" w:author="Kate Grundy" w:date="2025-08-22T11:07:00Z" w16du:dateUtc="2025-08-22T01:07:00Z"/>
                <w:rFonts w:cstheme="minorHAnsi"/>
                <w:color w:val="000000"/>
                <w:szCs w:val="18"/>
                <w:lang w:eastAsia="en-AU"/>
              </w:rPr>
            </w:pPr>
            <w:ins w:id="8839" w:author="Kate Grundy" w:date="2025-08-22T11:07:00Z" w16du:dateUtc="2025-08-22T01:07:00Z">
              <w:r w:rsidRPr="00505E29">
                <w:t>0.002</w:t>
              </w:r>
            </w:ins>
          </w:p>
        </w:tc>
        <w:tc>
          <w:tcPr>
            <w:tcW w:w="740" w:type="pct"/>
            <w:noWrap/>
            <w:vAlign w:val="center"/>
            <w:hideMark/>
          </w:tcPr>
          <w:p w14:paraId="1602FE62" w14:textId="77777777" w:rsidR="00B97242" w:rsidRPr="000B3AA1" w:rsidRDefault="00B97242" w:rsidP="00B97242">
            <w:pPr>
              <w:spacing w:before="40"/>
              <w:jc w:val="center"/>
              <w:rPr>
                <w:ins w:id="8840" w:author="Kate Grundy" w:date="2025-08-22T11:07:00Z" w16du:dateUtc="2025-08-22T01:07:00Z"/>
                <w:rFonts w:cstheme="minorHAnsi"/>
                <w:color w:val="000000"/>
                <w:szCs w:val="18"/>
                <w:lang w:eastAsia="en-AU"/>
              </w:rPr>
            </w:pPr>
            <w:ins w:id="8841" w:author="Kate Grundy" w:date="2025-08-22T11:07:00Z" w16du:dateUtc="2025-08-22T01:07:00Z">
              <w:r w:rsidRPr="00505E29">
                <w:t>0.002</w:t>
              </w:r>
            </w:ins>
          </w:p>
        </w:tc>
      </w:tr>
      <w:tr w:rsidR="00B97242" w:rsidRPr="000B3AA1" w14:paraId="30A4C81E" w14:textId="77777777" w:rsidTr="00602335">
        <w:trPr>
          <w:trHeight w:val="64"/>
          <w:ins w:id="8842" w:author="Kate Grundy" w:date="2025-08-22T11:07:00Z"/>
        </w:trPr>
        <w:tc>
          <w:tcPr>
            <w:tcW w:w="1176" w:type="pct"/>
            <w:vAlign w:val="center"/>
            <w:hideMark/>
          </w:tcPr>
          <w:p w14:paraId="108701D2" w14:textId="77777777" w:rsidR="00B97242" w:rsidRPr="000B3AA1" w:rsidRDefault="00B97242" w:rsidP="00B97242">
            <w:pPr>
              <w:spacing w:before="40"/>
              <w:rPr>
                <w:ins w:id="8843" w:author="Kate Grundy" w:date="2025-08-22T11:07:00Z" w16du:dateUtc="2025-08-22T01:07:00Z"/>
                <w:rFonts w:cstheme="minorHAnsi"/>
                <w:color w:val="000000"/>
                <w:szCs w:val="18"/>
                <w:lang w:eastAsia="en-AU"/>
              </w:rPr>
            </w:pPr>
            <w:ins w:id="8844" w:author="Kate Grundy" w:date="2025-08-22T11:07:00Z" w16du:dateUtc="2025-08-22T01:07:00Z">
              <w:r w:rsidRPr="0005708C">
                <w:t>Cobalt - Total</w:t>
              </w:r>
            </w:ins>
          </w:p>
        </w:tc>
        <w:tc>
          <w:tcPr>
            <w:tcW w:w="786" w:type="pct"/>
            <w:noWrap/>
            <w:vAlign w:val="center"/>
            <w:hideMark/>
          </w:tcPr>
          <w:p w14:paraId="265D7CDA" w14:textId="33FCAEFB" w:rsidR="00B97242" w:rsidRPr="000B3AA1" w:rsidRDefault="00B97242" w:rsidP="00B97242">
            <w:pPr>
              <w:spacing w:before="40"/>
              <w:jc w:val="center"/>
              <w:rPr>
                <w:ins w:id="8845" w:author="Kate Grundy" w:date="2025-08-22T11:07:00Z" w16du:dateUtc="2025-08-22T01:07:00Z"/>
                <w:rFonts w:cstheme="minorHAnsi"/>
                <w:color w:val="000000"/>
                <w:szCs w:val="18"/>
                <w:lang w:eastAsia="en-AU"/>
              </w:rPr>
            </w:pPr>
            <w:ins w:id="8846" w:author="Kate Grundy" w:date="2025-08-26T10:32:00Z" w16du:dateUtc="2025-08-26T00:32:00Z">
              <w:r w:rsidRPr="000B3AA1">
                <w:rPr>
                  <w:rFonts w:cstheme="minorHAnsi"/>
                  <w:color w:val="000000"/>
                  <w:szCs w:val="18"/>
                  <w:lang w:eastAsia="en-AU"/>
                </w:rPr>
                <w:t>1</w:t>
              </w:r>
            </w:ins>
          </w:p>
        </w:tc>
        <w:tc>
          <w:tcPr>
            <w:tcW w:w="819" w:type="pct"/>
            <w:noWrap/>
            <w:vAlign w:val="center"/>
            <w:hideMark/>
          </w:tcPr>
          <w:p w14:paraId="6B8B8D6F" w14:textId="77777777" w:rsidR="00B97242" w:rsidRPr="000B3AA1" w:rsidRDefault="00B97242" w:rsidP="00B97242">
            <w:pPr>
              <w:spacing w:before="40"/>
              <w:jc w:val="center"/>
              <w:rPr>
                <w:ins w:id="8847" w:author="Kate Grundy" w:date="2025-08-22T11:07:00Z" w16du:dateUtc="2025-08-22T01:07:00Z"/>
                <w:rFonts w:cstheme="minorHAnsi"/>
                <w:color w:val="000000"/>
                <w:szCs w:val="18"/>
                <w:lang w:eastAsia="en-AU"/>
              </w:rPr>
            </w:pPr>
            <w:ins w:id="8848" w:author="Kate Grundy" w:date="2025-08-22T11:07:00Z" w16du:dateUtc="2025-08-22T01:07:00Z">
              <w:r w:rsidRPr="00505E29">
                <w:t>0.007</w:t>
              </w:r>
            </w:ins>
          </w:p>
        </w:tc>
        <w:tc>
          <w:tcPr>
            <w:tcW w:w="739" w:type="pct"/>
            <w:vAlign w:val="center"/>
          </w:tcPr>
          <w:p w14:paraId="63BDDE26" w14:textId="77777777" w:rsidR="00B97242" w:rsidRPr="000B3AA1" w:rsidRDefault="00B97242" w:rsidP="00B97242">
            <w:pPr>
              <w:spacing w:before="40"/>
              <w:jc w:val="center"/>
              <w:rPr>
                <w:ins w:id="8849" w:author="Kate Grundy" w:date="2025-08-22T11:07:00Z" w16du:dateUtc="2025-08-22T01:07:00Z"/>
                <w:rFonts w:cstheme="minorHAnsi"/>
                <w:color w:val="000000"/>
                <w:szCs w:val="18"/>
                <w:lang w:eastAsia="en-AU"/>
              </w:rPr>
            </w:pPr>
            <w:ins w:id="8850" w:author="Kate Grundy" w:date="2025-08-22T11:07:00Z" w16du:dateUtc="2025-08-22T01:07:00Z">
              <w:r w:rsidRPr="00505E29">
                <w:t>0.016</w:t>
              </w:r>
            </w:ins>
          </w:p>
        </w:tc>
        <w:tc>
          <w:tcPr>
            <w:tcW w:w="739" w:type="pct"/>
            <w:noWrap/>
            <w:vAlign w:val="center"/>
            <w:hideMark/>
          </w:tcPr>
          <w:p w14:paraId="06003758" w14:textId="77777777" w:rsidR="00B97242" w:rsidRPr="000B3AA1" w:rsidRDefault="00B97242" w:rsidP="00B97242">
            <w:pPr>
              <w:spacing w:before="40"/>
              <w:jc w:val="center"/>
              <w:rPr>
                <w:ins w:id="8851" w:author="Kate Grundy" w:date="2025-08-22T11:07:00Z" w16du:dateUtc="2025-08-22T01:07:00Z"/>
                <w:rFonts w:cstheme="minorHAnsi"/>
                <w:color w:val="000000"/>
                <w:szCs w:val="18"/>
                <w:lang w:eastAsia="en-AU"/>
              </w:rPr>
            </w:pPr>
            <w:ins w:id="8852" w:author="Kate Grundy" w:date="2025-08-22T11:07:00Z" w16du:dateUtc="2025-08-22T01:07:00Z">
              <w:r w:rsidRPr="00505E29">
                <w:t>0.005</w:t>
              </w:r>
            </w:ins>
          </w:p>
        </w:tc>
        <w:tc>
          <w:tcPr>
            <w:tcW w:w="740" w:type="pct"/>
            <w:noWrap/>
            <w:vAlign w:val="center"/>
            <w:hideMark/>
          </w:tcPr>
          <w:p w14:paraId="5157CEC9" w14:textId="77777777" w:rsidR="00B97242" w:rsidRPr="000B3AA1" w:rsidRDefault="00B97242" w:rsidP="00B97242">
            <w:pPr>
              <w:spacing w:before="40"/>
              <w:jc w:val="center"/>
              <w:rPr>
                <w:ins w:id="8853" w:author="Kate Grundy" w:date="2025-08-22T11:07:00Z" w16du:dateUtc="2025-08-22T01:07:00Z"/>
                <w:rFonts w:cstheme="minorHAnsi"/>
                <w:color w:val="000000"/>
                <w:szCs w:val="18"/>
                <w:lang w:eastAsia="en-AU"/>
              </w:rPr>
            </w:pPr>
            <w:ins w:id="8854" w:author="Kate Grundy" w:date="2025-08-22T11:07:00Z" w16du:dateUtc="2025-08-22T01:07:00Z">
              <w:r w:rsidRPr="00505E29">
                <w:t>0.005</w:t>
              </w:r>
            </w:ins>
          </w:p>
        </w:tc>
      </w:tr>
      <w:tr w:rsidR="00B97242" w:rsidRPr="000B3AA1" w14:paraId="7F494E6A" w14:textId="77777777" w:rsidTr="00602335">
        <w:trPr>
          <w:trHeight w:val="64"/>
          <w:ins w:id="8855" w:author="Kate Grundy" w:date="2025-08-22T11:07:00Z"/>
        </w:trPr>
        <w:tc>
          <w:tcPr>
            <w:tcW w:w="1176" w:type="pct"/>
            <w:vAlign w:val="center"/>
            <w:hideMark/>
          </w:tcPr>
          <w:p w14:paraId="121092DA" w14:textId="77777777" w:rsidR="00B97242" w:rsidRPr="000B3AA1" w:rsidRDefault="00B97242" w:rsidP="00B97242">
            <w:pPr>
              <w:spacing w:before="40"/>
              <w:rPr>
                <w:ins w:id="8856" w:author="Kate Grundy" w:date="2025-08-22T11:07:00Z" w16du:dateUtc="2025-08-22T01:07:00Z"/>
                <w:rFonts w:cstheme="minorHAnsi"/>
                <w:color w:val="000000"/>
                <w:szCs w:val="18"/>
                <w:lang w:eastAsia="en-AU"/>
              </w:rPr>
            </w:pPr>
            <w:ins w:id="8857" w:author="Kate Grundy" w:date="2025-08-22T11:07:00Z" w16du:dateUtc="2025-08-22T01:07:00Z">
              <w:r w:rsidRPr="0005708C">
                <w:t>Copper - Total</w:t>
              </w:r>
            </w:ins>
          </w:p>
        </w:tc>
        <w:tc>
          <w:tcPr>
            <w:tcW w:w="786" w:type="pct"/>
            <w:noWrap/>
            <w:vAlign w:val="center"/>
            <w:hideMark/>
          </w:tcPr>
          <w:p w14:paraId="20DE7D5A" w14:textId="16D5FD59" w:rsidR="00B97242" w:rsidRPr="000B3AA1" w:rsidRDefault="00B97242" w:rsidP="00B97242">
            <w:pPr>
              <w:spacing w:before="40"/>
              <w:jc w:val="center"/>
              <w:rPr>
                <w:ins w:id="8858" w:author="Kate Grundy" w:date="2025-08-22T11:07:00Z" w16du:dateUtc="2025-08-22T01:07:00Z"/>
                <w:rFonts w:cstheme="minorHAnsi"/>
                <w:color w:val="000000"/>
                <w:szCs w:val="18"/>
                <w:lang w:eastAsia="en-AU"/>
              </w:rPr>
            </w:pPr>
            <w:ins w:id="8859" w:author="Kate Grundy" w:date="2025-08-26T10:32:00Z" w16du:dateUtc="2025-08-26T00:32:00Z">
              <w:r w:rsidRPr="000B3AA1">
                <w:rPr>
                  <w:rFonts w:cstheme="minorHAnsi"/>
                  <w:color w:val="000000"/>
                  <w:szCs w:val="18"/>
                  <w:lang w:eastAsia="en-AU"/>
                </w:rPr>
                <w:t>1</w:t>
              </w:r>
            </w:ins>
          </w:p>
        </w:tc>
        <w:tc>
          <w:tcPr>
            <w:tcW w:w="819" w:type="pct"/>
            <w:noWrap/>
            <w:vAlign w:val="center"/>
            <w:hideMark/>
          </w:tcPr>
          <w:p w14:paraId="127BBC77" w14:textId="31E7F070" w:rsidR="00B97242" w:rsidRPr="000B3AA1" w:rsidRDefault="00B97242" w:rsidP="00B97242">
            <w:pPr>
              <w:spacing w:before="40"/>
              <w:jc w:val="center"/>
              <w:rPr>
                <w:ins w:id="8860" w:author="Kate Grundy" w:date="2025-08-22T11:07:00Z" w16du:dateUtc="2025-08-22T01:07:00Z"/>
                <w:rFonts w:cstheme="minorHAnsi"/>
                <w:color w:val="000000"/>
                <w:szCs w:val="18"/>
                <w:lang w:eastAsia="en-AU"/>
              </w:rPr>
            </w:pPr>
            <w:ins w:id="8861" w:author="Kate Grundy" w:date="2025-08-22T11:07:00Z" w16du:dateUtc="2025-08-22T01:07:00Z">
              <w:r w:rsidRPr="00505E29">
                <w:t>0.0</w:t>
              </w:r>
            </w:ins>
            <w:ins w:id="8862" w:author="Kate Grundy" w:date="2025-10-20T15:14:00Z" w16du:dateUtc="2025-10-20T05:14:00Z">
              <w:r w:rsidR="00834C9E">
                <w:t>29</w:t>
              </w:r>
            </w:ins>
          </w:p>
        </w:tc>
        <w:tc>
          <w:tcPr>
            <w:tcW w:w="739" w:type="pct"/>
            <w:vAlign w:val="center"/>
          </w:tcPr>
          <w:p w14:paraId="2FF9E1BF" w14:textId="77777777" w:rsidR="00B97242" w:rsidRPr="000B3AA1" w:rsidRDefault="00B97242" w:rsidP="00B97242">
            <w:pPr>
              <w:spacing w:before="40"/>
              <w:jc w:val="center"/>
              <w:rPr>
                <w:ins w:id="8863" w:author="Kate Grundy" w:date="2025-08-22T11:07:00Z" w16du:dateUtc="2025-08-22T01:07:00Z"/>
                <w:rFonts w:cstheme="minorHAnsi"/>
                <w:color w:val="000000"/>
                <w:szCs w:val="18"/>
                <w:lang w:eastAsia="en-AU"/>
              </w:rPr>
            </w:pPr>
            <w:ins w:id="8864" w:author="Kate Grundy" w:date="2025-08-22T11:07:00Z" w16du:dateUtc="2025-08-22T01:07:00Z">
              <w:r w:rsidRPr="00505E29">
                <w:t>0.137</w:t>
              </w:r>
            </w:ins>
          </w:p>
        </w:tc>
        <w:tc>
          <w:tcPr>
            <w:tcW w:w="739" w:type="pct"/>
            <w:noWrap/>
            <w:vAlign w:val="center"/>
            <w:hideMark/>
          </w:tcPr>
          <w:p w14:paraId="20561EED" w14:textId="77777777" w:rsidR="00B97242" w:rsidRPr="000B3AA1" w:rsidRDefault="00B97242" w:rsidP="00B97242">
            <w:pPr>
              <w:spacing w:before="40"/>
              <w:jc w:val="center"/>
              <w:rPr>
                <w:ins w:id="8865" w:author="Kate Grundy" w:date="2025-08-22T11:07:00Z" w16du:dateUtc="2025-08-22T01:07:00Z"/>
                <w:rFonts w:cstheme="minorHAnsi"/>
                <w:color w:val="000000"/>
                <w:szCs w:val="18"/>
                <w:lang w:eastAsia="en-AU"/>
              </w:rPr>
            </w:pPr>
            <w:ins w:id="8866" w:author="Kate Grundy" w:date="2025-08-22T11:07:00Z" w16du:dateUtc="2025-08-22T01:07:00Z">
              <w:r w:rsidRPr="00505E29">
                <w:t>0.024</w:t>
              </w:r>
            </w:ins>
          </w:p>
        </w:tc>
        <w:tc>
          <w:tcPr>
            <w:tcW w:w="740" w:type="pct"/>
            <w:noWrap/>
            <w:vAlign w:val="center"/>
            <w:hideMark/>
          </w:tcPr>
          <w:p w14:paraId="22ED28F7" w14:textId="77777777" w:rsidR="00B97242" w:rsidRPr="000B3AA1" w:rsidRDefault="00B97242" w:rsidP="00B97242">
            <w:pPr>
              <w:spacing w:before="40"/>
              <w:jc w:val="center"/>
              <w:rPr>
                <w:ins w:id="8867" w:author="Kate Grundy" w:date="2025-08-22T11:07:00Z" w16du:dateUtc="2025-08-22T01:07:00Z"/>
                <w:rFonts w:cstheme="minorHAnsi"/>
                <w:color w:val="000000"/>
                <w:szCs w:val="18"/>
                <w:lang w:eastAsia="en-AU"/>
              </w:rPr>
            </w:pPr>
            <w:ins w:id="8868" w:author="Kate Grundy" w:date="2025-08-22T11:07:00Z" w16du:dateUtc="2025-08-22T01:07:00Z">
              <w:r w:rsidRPr="00505E29">
                <w:t>0.025</w:t>
              </w:r>
            </w:ins>
          </w:p>
        </w:tc>
      </w:tr>
      <w:tr w:rsidR="00B97242" w:rsidRPr="000B3AA1" w14:paraId="0AE11156" w14:textId="77777777" w:rsidTr="00602335">
        <w:trPr>
          <w:trHeight w:val="64"/>
          <w:ins w:id="8869" w:author="Kate Grundy" w:date="2025-08-22T11:07:00Z"/>
        </w:trPr>
        <w:tc>
          <w:tcPr>
            <w:tcW w:w="1176" w:type="pct"/>
            <w:vAlign w:val="center"/>
            <w:hideMark/>
          </w:tcPr>
          <w:p w14:paraId="799C35DE" w14:textId="77777777" w:rsidR="00B97242" w:rsidRPr="000B3AA1" w:rsidRDefault="00B97242" w:rsidP="00B97242">
            <w:pPr>
              <w:spacing w:before="40"/>
              <w:rPr>
                <w:ins w:id="8870" w:author="Kate Grundy" w:date="2025-08-22T11:07:00Z" w16du:dateUtc="2025-08-22T01:07:00Z"/>
                <w:rFonts w:cstheme="minorHAnsi"/>
                <w:color w:val="000000"/>
                <w:szCs w:val="18"/>
                <w:lang w:eastAsia="en-AU"/>
              </w:rPr>
            </w:pPr>
            <w:ins w:id="8871" w:author="Kate Grundy" w:date="2025-08-22T11:07:00Z" w16du:dateUtc="2025-08-22T01:07:00Z">
              <w:r w:rsidRPr="0005708C">
                <w:t>Lead - Total</w:t>
              </w:r>
            </w:ins>
          </w:p>
        </w:tc>
        <w:tc>
          <w:tcPr>
            <w:tcW w:w="786" w:type="pct"/>
            <w:noWrap/>
            <w:vAlign w:val="center"/>
            <w:hideMark/>
          </w:tcPr>
          <w:p w14:paraId="78CB7AFC" w14:textId="0E8D9CAC" w:rsidR="00B97242" w:rsidRPr="000B3AA1" w:rsidRDefault="00B97242" w:rsidP="00B97242">
            <w:pPr>
              <w:spacing w:before="40"/>
              <w:jc w:val="center"/>
              <w:rPr>
                <w:ins w:id="8872" w:author="Kate Grundy" w:date="2025-08-22T11:07:00Z" w16du:dateUtc="2025-08-22T01:07:00Z"/>
                <w:rFonts w:cstheme="minorHAnsi"/>
                <w:color w:val="000000"/>
                <w:szCs w:val="18"/>
                <w:lang w:eastAsia="en-AU"/>
              </w:rPr>
            </w:pPr>
            <w:ins w:id="8873" w:author="Kate Grundy" w:date="2025-08-26T10:32:00Z" w16du:dateUtc="2025-08-26T00:32:00Z">
              <w:r w:rsidRPr="000B3AA1">
                <w:rPr>
                  <w:rFonts w:cstheme="minorHAnsi"/>
                  <w:color w:val="000000"/>
                  <w:szCs w:val="18"/>
                  <w:lang w:eastAsia="en-AU"/>
                </w:rPr>
                <w:t>0.1</w:t>
              </w:r>
            </w:ins>
          </w:p>
        </w:tc>
        <w:tc>
          <w:tcPr>
            <w:tcW w:w="819" w:type="pct"/>
            <w:noWrap/>
            <w:vAlign w:val="center"/>
            <w:hideMark/>
          </w:tcPr>
          <w:p w14:paraId="313A00C5" w14:textId="42EC90A5" w:rsidR="00B97242" w:rsidRPr="000B3AA1" w:rsidRDefault="00B97242" w:rsidP="00B97242">
            <w:pPr>
              <w:spacing w:before="40"/>
              <w:jc w:val="center"/>
              <w:rPr>
                <w:ins w:id="8874" w:author="Kate Grundy" w:date="2025-08-22T11:07:00Z" w16du:dateUtc="2025-08-22T01:07:00Z"/>
                <w:rFonts w:cstheme="minorHAnsi"/>
                <w:color w:val="000000"/>
                <w:szCs w:val="18"/>
                <w:lang w:eastAsia="en-AU"/>
              </w:rPr>
            </w:pPr>
            <w:ins w:id="8875" w:author="Kate Grundy" w:date="2025-08-22T11:07:00Z" w16du:dateUtc="2025-08-22T01:07:00Z">
              <w:r w:rsidRPr="00505E29">
                <w:t>0.00</w:t>
              </w:r>
            </w:ins>
            <w:ins w:id="8876" w:author="Kate Grundy" w:date="2025-10-20T15:15:00Z" w16du:dateUtc="2025-10-20T05:15:00Z">
              <w:r w:rsidR="00834C9E">
                <w:t>4</w:t>
              </w:r>
            </w:ins>
          </w:p>
        </w:tc>
        <w:tc>
          <w:tcPr>
            <w:tcW w:w="739" w:type="pct"/>
            <w:vAlign w:val="center"/>
          </w:tcPr>
          <w:p w14:paraId="193C5CB6" w14:textId="620A9CCF" w:rsidR="00B97242" w:rsidRPr="000B3AA1" w:rsidRDefault="00B97242" w:rsidP="00B97242">
            <w:pPr>
              <w:spacing w:before="40"/>
              <w:jc w:val="center"/>
              <w:rPr>
                <w:ins w:id="8877" w:author="Kate Grundy" w:date="2025-08-22T11:07:00Z" w16du:dateUtc="2025-08-22T01:07:00Z"/>
                <w:rFonts w:cstheme="minorHAnsi"/>
                <w:color w:val="000000"/>
                <w:szCs w:val="18"/>
                <w:lang w:eastAsia="en-AU"/>
              </w:rPr>
            </w:pPr>
            <w:ins w:id="8878" w:author="Kate Grundy" w:date="2025-08-22T11:07:00Z" w16du:dateUtc="2025-08-22T01:07:00Z">
              <w:r w:rsidRPr="00505E29">
                <w:t>0.00</w:t>
              </w:r>
            </w:ins>
            <w:ins w:id="8879" w:author="Kate Grundy" w:date="2025-10-20T15:15:00Z" w16du:dateUtc="2025-10-20T05:15:00Z">
              <w:r w:rsidR="00834C9E">
                <w:t>6</w:t>
              </w:r>
            </w:ins>
          </w:p>
        </w:tc>
        <w:tc>
          <w:tcPr>
            <w:tcW w:w="739" w:type="pct"/>
            <w:noWrap/>
            <w:vAlign w:val="center"/>
            <w:hideMark/>
          </w:tcPr>
          <w:p w14:paraId="3BBD6F1C" w14:textId="77777777" w:rsidR="00B97242" w:rsidRPr="000B3AA1" w:rsidRDefault="00B97242" w:rsidP="00B97242">
            <w:pPr>
              <w:spacing w:before="40"/>
              <w:jc w:val="center"/>
              <w:rPr>
                <w:ins w:id="8880" w:author="Kate Grundy" w:date="2025-08-22T11:07:00Z" w16du:dateUtc="2025-08-22T01:07:00Z"/>
                <w:rFonts w:cstheme="minorHAnsi"/>
                <w:color w:val="000000"/>
                <w:szCs w:val="18"/>
                <w:lang w:eastAsia="en-AU"/>
              </w:rPr>
            </w:pPr>
            <w:ins w:id="8881" w:author="Kate Grundy" w:date="2025-08-22T11:07:00Z" w16du:dateUtc="2025-08-22T01:07:00Z">
              <w:r w:rsidRPr="00505E29">
                <w:t>0.00</w:t>
              </w:r>
              <w:r>
                <w:t>6</w:t>
              </w:r>
            </w:ins>
          </w:p>
        </w:tc>
        <w:tc>
          <w:tcPr>
            <w:tcW w:w="740" w:type="pct"/>
            <w:noWrap/>
            <w:vAlign w:val="center"/>
            <w:hideMark/>
          </w:tcPr>
          <w:p w14:paraId="6D5C5977" w14:textId="77777777" w:rsidR="00B97242" w:rsidRPr="000B3AA1" w:rsidRDefault="00B97242" w:rsidP="00B97242">
            <w:pPr>
              <w:spacing w:before="40"/>
              <w:jc w:val="center"/>
              <w:rPr>
                <w:ins w:id="8882" w:author="Kate Grundy" w:date="2025-08-22T11:07:00Z" w16du:dateUtc="2025-08-22T01:07:00Z"/>
                <w:rFonts w:cstheme="minorHAnsi"/>
                <w:color w:val="000000"/>
                <w:szCs w:val="18"/>
                <w:lang w:eastAsia="en-AU"/>
              </w:rPr>
            </w:pPr>
            <w:ins w:id="8883" w:author="Kate Grundy" w:date="2025-08-22T11:07:00Z" w16du:dateUtc="2025-08-22T01:07:00Z">
              <w:r w:rsidRPr="00505E29">
                <w:t>0.007</w:t>
              </w:r>
            </w:ins>
          </w:p>
        </w:tc>
      </w:tr>
      <w:tr w:rsidR="00B97242" w:rsidRPr="000B3AA1" w14:paraId="7E8B7D03" w14:textId="77777777" w:rsidTr="00602335">
        <w:trPr>
          <w:trHeight w:val="64"/>
          <w:ins w:id="8884" w:author="Kate Grundy" w:date="2025-08-22T11:07:00Z"/>
        </w:trPr>
        <w:tc>
          <w:tcPr>
            <w:tcW w:w="1176" w:type="pct"/>
            <w:vAlign w:val="center"/>
            <w:hideMark/>
          </w:tcPr>
          <w:p w14:paraId="2246EBC6" w14:textId="77777777" w:rsidR="00B97242" w:rsidRPr="000B3AA1" w:rsidRDefault="00B97242" w:rsidP="00B97242">
            <w:pPr>
              <w:spacing w:before="40"/>
              <w:rPr>
                <w:ins w:id="8885" w:author="Kate Grundy" w:date="2025-08-22T11:07:00Z" w16du:dateUtc="2025-08-22T01:07:00Z"/>
                <w:rFonts w:cstheme="minorHAnsi"/>
                <w:color w:val="000000"/>
                <w:szCs w:val="18"/>
                <w:lang w:eastAsia="en-AU"/>
              </w:rPr>
            </w:pPr>
            <w:ins w:id="8886" w:author="Kate Grundy" w:date="2025-08-22T11:07:00Z" w16du:dateUtc="2025-08-22T01:07:00Z">
              <w:r w:rsidRPr="0005708C">
                <w:t>Zinc - Total</w:t>
              </w:r>
            </w:ins>
          </w:p>
        </w:tc>
        <w:tc>
          <w:tcPr>
            <w:tcW w:w="786" w:type="pct"/>
            <w:noWrap/>
            <w:vAlign w:val="center"/>
            <w:hideMark/>
          </w:tcPr>
          <w:p w14:paraId="15CFE1ED" w14:textId="65954A9A" w:rsidR="00B97242" w:rsidRPr="000B3AA1" w:rsidRDefault="00B97242" w:rsidP="00B97242">
            <w:pPr>
              <w:spacing w:before="40"/>
              <w:jc w:val="center"/>
              <w:rPr>
                <w:ins w:id="8887" w:author="Kate Grundy" w:date="2025-08-22T11:07:00Z" w16du:dateUtc="2025-08-22T01:07:00Z"/>
                <w:rFonts w:cstheme="minorHAnsi"/>
                <w:color w:val="000000"/>
                <w:szCs w:val="18"/>
                <w:lang w:eastAsia="en-AU"/>
              </w:rPr>
            </w:pPr>
            <w:ins w:id="8888" w:author="Kate Grundy" w:date="2025-08-26T10:32:00Z" w16du:dateUtc="2025-08-26T00:32:00Z">
              <w:r w:rsidRPr="000B3AA1">
                <w:rPr>
                  <w:rFonts w:cstheme="minorHAnsi"/>
                  <w:color w:val="000000"/>
                  <w:szCs w:val="18"/>
                  <w:lang w:eastAsia="en-AU"/>
                </w:rPr>
                <w:t>20</w:t>
              </w:r>
            </w:ins>
          </w:p>
        </w:tc>
        <w:tc>
          <w:tcPr>
            <w:tcW w:w="819" w:type="pct"/>
            <w:noWrap/>
            <w:vAlign w:val="center"/>
            <w:hideMark/>
          </w:tcPr>
          <w:p w14:paraId="631AF027" w14:textId="5CA4C48C" w:rsidR="00B97242" w:rsidRPr="000B3AA1" w:rsidRDefault="00B97242" w:rsidP="00B97242">
            <w:pPr>
              <w:spacing w:before="40"/>
              <w:jc w:val="center"/>
              <w:rPr>
                <w:ins w:id="8889" w:author="Kate Grundy" w:date="2025-08-22T11:07:00Z" w16du:dateUtc="2025-08-22T01:07:00Z"/>
                <w:rFonts w:cstheme="minorHAnsi"/>
                <w:color w:val="000000"/>
                <w:szCs w:val="18"/>
                <w:lang w:eastAsia="en-AU"/>
              </w:rPr>
            </w:pPr>
            <w:ins w:id="8890" w:author="Kate Grundy" w:date="2025-08-22T11:07:00Z" w16du:dateUtc="2025-08-22T01:07:00Z">
              <w:r w:rsidRPr="00505E29">
                <w:t>0.02</w:t>
              </w:r>
            </w:ins>
            <w:ins w:id="8891" w:author="Kate Grundy" w:date="2025-10-20T15:15:00Z" w16du:dateUtc="2025-10-20T05:15:00Z">
              <w:r w:rsidR="007365D6">
                <w:t>0</w:t>
              </w:r>
            </w:ins>
          </w:p>
        </w:tc>
        <w:tc>
          <w:tcPr>
            <w:tcW w:w="739" w:type="pct"/>
            <w:vAlign w:val="center"/>
          </w:tcPr>
          <w:p w14:paraId="1B7BE4B5" w14:textId="77777777" w:rsidR="00B97242" w:rsidRPr="000B3AA1" w:rsidRDefault="00B97242" w:rsidP="00B97242">
            <w:pPr>
              <w:spacing w:before="40"/>
              <w:jc w:val="center"/>
              <w:rPr>
                <w:ins w:id="8892" w:author="Kate Grundy" w:date="2025-08-22T11:07:00Z" w16du:dateUtc="2025-08-22T01:07:00Z"/>
                <w:rFonts w:cstheme="minorHAnsi"/>
                <w:color w:val="000000"/>
                <w:szCs w:val="18"/>
                <w:lang w:eastAsia="en-AU"/>
              </w:rPr>
            </w:pPr>
            <w:ins w:id="8893" w:author="Kate Grundy" w:date="2025-08-22T11:07:00Z" w16du:dateUtc="2025-08-22T01:07:00Z">
              <w:r w:rsidRPr="00505E29">
                <w:t>0.042</w:t>
              </w:r>
            </w:ins>
          </w:p>
        </w:tc>
        <w:tc>
          <w:tcPr>
            <w:tcW w:w="739" w:type="pct"/>
            <w:noWrap/>
            <w:vAlign w:val="center"/>
            <w:hideMark/>
          </w:tcPr>
          <w:p w14:paraId="7B01B3BD" w14:textId="77777777" w:rsidR="00B97242" w:rsidRPr="000B3AA1" w:rsidRDefault="00B97242" w:rsidP="00B97242">
            <w:pPr>
              <w:spacing w:before="40"/>
              <w:jc w:val="center"/>
              <w:rPr>
                <w:ins w:id="8894" w:author="Kate Grundy" w:date="2025-08-22T11:07:00Z" w16du:dateUtc="2025-08-22T01:07:00Z"/>
                <w:rFonts w:cstheme="minorHAnsi"/>
                <w:color w:val="000000"/>
                <w:szCs w:val="18"/>
                <w:lang w:eastAsia="en-AU"/>
              </w:rPr>
            </w:pPr>
            <w:ins w:id="8895" w:author="Kate Grundy" w:date="2025-08-22T11:07:00Z" w16du:dateUtc="2025-08-22T01:07:00Z">
              <w:r w:rsidRPr="00505E29">
                <w:t>0.02</w:t>
              </w:r>
              <w:r>
                <w:t>7</w:t>
              </w:r>
            </w:ins>
          </w:p>
        </w:tc>
        <w:tc>
          <w:tcPr>
            <w:tcW w:w="740" w:type="pct"/>
            <w:noWrap/>
            <w:vAlign w:val="center"/>
            <w:hideMark/>
          </w:tcPr>
          <w:p w14:paraId="0B595E83" w14:textId="77777777" w:rsidR="00B97242" w:rsidRPr="000B3AA1" w:rsidRDefault="00B97242" w:rsidP="00B97242">
            <w:pPr>
              <w:spacing w:before="40"/>
              <w:jc w:val="center"/>
              <w:rPr>
                <w:ins w:id="8896" w:author="Kate Grundy" w:date="2025-08-22T11:07:00Z" w16du:dateUtc="2025-08-22T01:07:00Z"/>
                <w:rFonts w:cstheme="minorHAnsi"/>
                <w:color w:val="000000"/>
                <w:szCs w:val="18"/>
                <w:lang w:eastAsia="en-AU"/>
              </w:rPr>
            </w:pPr>
            <w:ins w:id="8897" w:author="Kate Grundy" w:date="2025-08-22T11:07:00Z" w16du:dateUtc="2025-08-22T01:07:00Z">
              <w:r w:rsidRPr="00505E29">
                <w:t>0.043</w:t>
              </w:r>
            </w:ins>
          </w:p>
        </w:tc>
      </w:tr>
    </w:tbl>
    <w:p w14:paraId="6B21C8C2" w14:textId="77777777" w:rsidR="00E251F8" w:rsidRPr="00CE61AE" w:rsidRDefault="00E251F8" w:rsidP="0078360F">
      <w:pPr>
        <w:pStyle w:val="BodyText"/>
        <w:rPr>
          <w:ins w:id="8898" w:author="Kate Grundy" w:date="2025-08-22T10:26:00Z" w16du:dateUtc="2025-08-22T00:26:00Z"/>
        </w:rPr>
      </w:pPr>
    </w:p>
    <w:p w14:paraId="1B9CF533" w14:textId="01D37E74" w:rsidR="004E5AD5" w:rsidRPr="007D0997" w:rsidDel="00B96ED7" w:rsidRDefault="004E5AD5" w:rsidP="0078360F">
      <w:pPr>
        <w:pStyle w:val="BodyText"/>
        <w:numPr>
          <w:ilvl w:val="0"/>
          <w:numId w:val="91"/>
        </w:numPr>
        <w:tabs>
          <w:tab w:val="clear" w:pos="567"/>
          <w:tab w:val="left" w:pos="993"/>
        </w:tabs>
        <w:rPr>
          <w:del w:id="8899" w:author="Kate Grundy" w:date="2025-08-22T10:26:00Z" w16du:dateUtc="2025-08-22T00:26:00Z"/>
        </w:rPr>
      </w:pPr>
    </w:p>
    <w:p w14:paraId="56C550D9" w14:textId="13BD5E4E" w:rsidR="005913EE" w:rsidRPr="007D0997" w:rsidRDefault="005913EE">
      <w:pPr>
        <w:spacing w:before="0" w:after="0"/>
        <w:rPr>
          <w:color w:val="auto"/>
          <w:szCs w:val="18"/>
          <w:highlight w:val="yellow"/>
        </w:rPr>
      </w:pPr>
      <w:r w:rsidRPr="007D0997">
        <w:rPr>
          <w:color w:val="auto"/>
          <w:szCs w:val="18"/>
          <w:highlight w:val="yellow"/>
        </w:rPr>
        <w:br w:type="page"/>
      </w:r>
    </w:p>
    <w:p w14:paraId="67CBE6D2" w14:textId="60991745" w:rsidR="00511D00" w:rsidRPr="007D0997" w:rsidRDefault="00511D00" w:rsidP="00661D36">
      <w:pPr>
        <w:pStyle w:val="ListParagraph"/>
        <w:rPr>
          <w:lang w:val="en-AU"/>
        </w:rPr>
      </w:pPr>
      <w:bookmarkStart w:id="8900" w:name="_Toc170988761"/>
      <w:bookmarkStart w:id="8901" w:name="_Toc170988763"/>
      <w:bookmarkStart w:id="8902" w:name="_Toc172036748"/>
      <w:bookmarkStart w:id="8903" w:name="_Ref172041518"/>
      <w:bookmarkStart w:id="8904" w:name="_Ref172100676"/>
      <w:bookmarkStart w:id="8905" w:name="_Toc212550840"/>
      <w:bookmarkStart w:id="8906" w:name="_Ref212562425"/>
      <w:bookmarkStart w:id="8907" w:name="_Toc212731090"/>
      <w:bookmarkEnd w:id="8900"/>
      <w:bookmarkEnd w:id="8901"/>
      <w:r w:rsidRPr="007D0997">
        <w:rPr>
          <w:lang w:val="en-AU"/>
        </w:rPr>
        <w:lastRenderedPageBreak/>
        <w:t>CCM Water Management</w:t>
      </w:r>
      <w:r w:rsidR="00304FEF" w:rsidRPr="007D0997">
        <w:rPr>
          <w:lang w:val="en-AU"/>
        </w:rPr>
        <w:t xml:space="preserve"> System</w:t>
      </w:r>
      <w:bookmarkEnd w:id="926"/>
      <w:bookmarkEnd w:id="927"/>
      <w:bookmarkEnd w:id="8902"/>
      <w:bookmarkEnd w:id="8903"/>
      <w:bookmarkEnd w:id="8904"/>
      <w:bookmarkEnd w:id="8905"/>
      <w:bookmarkEnd w:id="8906"/>
      <w:bookmarkEnd w:id="8907"/>
    </w:p>
    <w:p w14:paraId="23B17E6F" w14:textId="0001ECAC" w:rsidR="00917CA3" w:rsidRPr="007D0997" w:rsidRDefault="003A50CC" w:rsidP="00340AE1">
      <w:pPr>
        <w:pStyle w:val="BodyText"/>
        <w:contextualSpacing/>
      </w:pPr>
      <w:r w:rsidRPr="003A50CC">
        <w:rPr>
          <w:b/>
          <w:bCs/>
        </w:rPr>
        <w:t>Sections</w:t>
      </w:r>
      <w:r w:rsidR="00917CA3" w:rsidRPr="003A50CC">
        <w:rPr>
          <w:b/>
          <w:bCs/>
        </w:rPr>
        <w:t xml:space="preserve"> 4, 5 and 6</w:t>
      </w:r>
      <w:r w:rsidR="00917CA3" w:rsidRPr="007D0997">
        <w:t xml:space="preserve"> have presented the proposed limits and conditions for release of water from CCM into </w:t>
      </w:r>
      <w:ins w:id="8908" w:author="Kate Grundy" w:date="2025-08-21T11:06:00Z" w16du:dateUtc="2025-08-21T01:06:00Z">
        <w:r w:rsidR="00577912">
          <w:t>G</w:t>
        </w:r>
      </w:ins>
      <w:del w:id="8909" w:author="Kate Grundy" w:date="2025-08-21T11:06:00Z" w16du:dateUtc="2025-08-21T01:06:00Z">
        <w:r w:rsidR="00917CA3" w:rsidRPr="007D0997" w:rsidDel="00577912">
          <w:delText>g</w:delText>
        </w:r>
      </w:del>
      <w:r w:rsidR="00917CA3" w:rsidRPr="007D0997">
        <w:t xml:space="preserve">unpowder </w:t>
      </w:r>
      <w:del w:id="8910" w:author="Kate Grundy" w:date="2025-08-21T11:06:00Z" w16du:dateUtc="2025-08-21T01:06:00Z">
        <w:r w:rsidR="00917CA3" w:rsidRPr="007D0997" w:rsidDel="00577912">
          <w:delText>c</w:delText>
        </w:r>
      </w:del>
      <w:ins w:id="8911" w:author="Kate Grundy" w:date="2025-08-21T11:06:00Z" w16du:dateUtc="2025-08-21T01:06:00Z">
        <w:r w:rsidR="00577912">
          <w:t>C</w:t>
        </w:r>
      </w:ins>
      <w:r w:rsidR="00917CA3" w:rsidRPr="007D0997">
        <w:t>reek. This chapter focuses on:</w:t>
      </w:r>
    </w:p>
    <w:p w14:paraId="5416FCBC" w14:textId="1E91F023" w:rsidR="00464F87" w:rsidRPr="007D0997" w:rsidRDefault="00917CA3" w:rsidP="00096CBE">
      <w:pPr>
        <w:pStyle w:val="BodyText"/>
        <w:numPr>
          <w:ilvl w:val="0"/>
          <w:numId w:val="76"/>
        </w:numPr>
        <w:tabs>
          <w:tab w:val="clear" w:pos="567"/>
        </w:tabs>
        <w:spacing w:before="100" w:after="40"/>
        <w:ind w:left="714" w:hanging="357"/>
        <w:contextualSpacing/>
      </w:pPr>
      <w:r w:rsidRPr="007D0997">
        <w:t>Strategy</w:t>
      </w:r>
    </w:p>
    <w:p w14:paraId="25E427B4" w14:textId="36397260" w:rsidR="00917CA3" w:rsidRPr="007D0997" w:rsidRDefault="00C01C96" w:rsidP="00096CBE">
      <w:pPr>
        <w:pStyle w:val="BodyText"/>
        <w:numPr>
          <w:ilvl w:val="0"/>
          <w:numId w:val="76"/>
        </w:numPr>
        <w:tabs>
          <w:tab w:val="clear" w:pos="567"/>
        </w:tabs>
        <w:spacing w:before="100" w:after="40"/>
        <w:ind w:left="714" w:hanging="357"/>
        <w:contextualSpacing/>
      </w:pPr>
      <w:r w:rsidRPr="007D0997">
        <w:t>Site i</w:t>
      </w:r>
      <w:r w:rsidR="00917CA3" w:rsidRPr="007D0997">
        <w:t>nfrastructure</w:t>
      </w:r>
      <w:r w:rsidRPr="007D0997">
        <w:t xml:space="preserve"> and systems</w:t>
      </w:r>
    </w:p>
    <w:p w14:paraId="2A898F16" w14:textId="56A78859" w:rsidR="00917CA3" w:rsidRPr="007D0997" w:rsidRDefault="00917CA3" w:rsidP="00096CBE">
      <w:pPr>
        <w:pStyle w:val="BodyText"/>
        <w:numPr>
          <w:ilvl w:val="0"/>
          <w:numId w:val="76"/>
        </w:numPr>
        <w:tabs>
          <w:tab w:val="clear" w:pos="567"/>
        </w:tabs>
        <w:spacing w:before="100" w:after="40"/>
        <w:ind w:left="714" w:hanging="357"/>
        <w:contextualSpacing/>
      </w:pPr>
      <w:r w:rsidRPr="007D0997">
        <w:t>Compliance</w:t>
      </w:r>
      <w:r w:rsidR="00514896" w:rsidRPr="007D0997">
        <w:t>.</w:t>
      </w:r>
    </w:p>
    <w:p w14:paraId="59E854E3" w14:textId="1052CB2C" w:rsidR="00C01C96" w:rsidRPr="007D0997" w:rsidRDefault="00C01C96" w:rsidP="00604CE6">
      <w:pPr>
        <w:pStyle w:val="Heading2"/>
        <w:rPr>
          <w:lang w:val="en-AU"/>
        </w:rPr>
      </w:pPr>
      <w:bookmarkStart w:id="8912" w:name="_Toc172036749"/>
      <w:bookmarkStart w:id="8913" w:name="_Toc212550841"/>
      <w:bookmarkStart w:id="8914" w:name="_Toc212731091"/>
      <w:r w:rsidRPr="007D0997">
        <w:rPr>
          <w:lang w:val="en-AU"/>
        </w:rPr>
        <w:t>Strategy – treatment and release</w:t>
      </w:r>
      <w:bookmarkEnd w:id="8912"/>
      <w:bookmarkEnd w:id="8913"/>
      <w:bookmarkEnd w:id="8914"/>
    </w:p>
    <w:p w14:paraId="69331027" w14:textId="4F7E620E" w:rsidR="00F56130" w:rsidRPr="007D0997" w:rsidRDefault="00F56130" w:rsidP="00340AE1">
      <w:pPr>
        <w:pStyle w:val="BodyText"/>
      </w:pPr>
      <w:r w:rsidRPr="007D0997">
        <w:t xml:space="preserve">In addition to recycling and evaporation, the treatment and release of MAW is a key control for ensuring MAW does not accumulate onsite across multiple wet seasons or during extreme events, increasing the risk of uncontrolled release and resultant environmental harm to the receiving environment. </w:t>
      </w:r>
      <w:r w:rsidRPr="007D0997">
        <w:rPr>
          <w:rFonts w:cstheme="minorHAnsi"/>
        </w:rPr>
        <w:t xml:space="preserve">This method of managing water inventory is used by several other mining sites in the region and can have minimal impacts on the environment when completed in accordance with carefully selected parameters that ensure environmental protections. </w:t>
      </w:r>
      <w:proofErr w:type="gramStart"/>
      <w:r w:rsidRPr="007D0997">
        <w:t>A number of</w:t>
      </w:r>
      <w:proofErr w:type="gramEnd"/>
      <w:r w:rsidRPr="007D0997">
        <w:t xml:space="preserve"> potential release options have been assessed, including the opportunity to undertake controlled releases of treated MAW from CCM to Gunpowder Creek during various wet season scenarios. Refer to Appendix </w:t>
      </w:r>
      <w:ins w:id="8915" w:author="Kate Grundy" w:date="2025-10-28T17:19:00Z" w16du:dateUtc="2025-10-28T07:19:00Z">
        <w:r w:rsidR="00262E65">
          <w:t>B</w:t>
        </w:r>
      </w:ins>
      <w:del w:id="8916" w:author="Kate Grundy" w:date="2025-10-28T17:19:00Z" w16du:dateUtc="2025-10-28T07:19:00Z">
        <w:r w:rsidRPr="007D0997" w:rsidDel="00262E65">
          <w:delText>C</w:delText>
        </w:r>
      </w:del>
      <w:r w:rsidRPr="007D0997">
        <w:t xml:space="preserve"> – </w:t>
      </w:r>
      <w:proofErr w:type="spellStart"/>
      <w:r w:rsidRPr="007D0997">
        <w:t>Engeny</w:t>
      </w:r>
      <w:proofErr w:type="spellEnd"/>
      <w:r w:rsidRPr="007D0997">
        <w:t xml:space="preserve"> (2023) Release Assessment. Whilst the immediate objective is to remove the water inventory resulting from the March 2023 event</w:t>
      </w:r>
      <w:r w:rsidR="00E554FC" w:rsidRPr="007D0997">
        <w:t xml:space="preserve"> and </w:t>
      </w:r>
      <w:ins w:id="8917" w:author="Kate Grundy" w:date="2025-10-17T09:21:00Z" w16du:dateUtc="2025-10-16T23:21:00Z">
        <w:r w:rsidR="005161E9">
          <w:t xml:space="preserve">the subsequent </w:t>
        </w:r>
      </w:ins>
      <w:r w:rsidR="00E554FC" w:rsidRPr="007D0997">
        <w:t>2023/24 wet season</w:t>
      </w:r>
      <w:r w:rsidRPr="007D0997">
        <w:t xml:space="preserve">, this EA Amendment is critical to the long-term sustainable management of MAW at CCM. </w:t>
      </w:r>
    </w:p>
    <w:p w14:paraId="3048F655" w14:textId="43460404" w:rsidR="000A6CD8" w:rsidRPr="007D0997" w:rsidRDefault="000A6CD8" w:rsidP="000A6CD8">
      <w:pPr>
        <w:spacing w:after="120" w:line="276" w:lineRule="auto"/>
        <w:jc w:val="both"/>
        <w:rPr>
          <w:color w:val="auto"/>
        </w:rPr>
      </w:pPr>
      <w:r w:rsidRPr="007D0997">
        <w:rPr>
          <w:color w:val="auto"/>
        </w:rPr>
        <w:t xml:space="preserve">Current </w:t>
      </w:r>
      <w:ins w:id="8918" w:author="Kate Grundy" w:date="2025-10-17T09:21:00Z" w16du:dateUtc="2025-10-16T23:21:00Z">
        <w:r w:rsidR="005161E9">
          <w:rPr>
            <w:color w:val="auto"/>
          </w:rPr>
          <w:t xml:space="preserve">(up to date as of October 2025) </w:t>
        </w:r>
      </w:ins>
      <w:r w:rsidRPr="007D0997">
        <w:rPr>
          <w:color w:val="auto"/>
        </w:rPr>
        <w:t>and proposed water management improvements at CCM include:</w:t>
      </w:r>
    </w:p>
    <w:p w14:paraId="7A1EF95C" w14:textId="77777777" w:rsidR="000A6CD8" w:rsidRPr="007D0997" w:rsidRDefault="000A6CD8" w:rsidP="00096CBE">
      <w:pPr>
        <w:pStyle w:val="BodyText"/>
        <w:numPr>
          <w:ilvl w:val="0"/>
          <w:numId w:val="11"/>
        </w:numPr>
        <w:tabs>
          <w:tab w:val="clear" w:pos="567"/>
        </w:tabs>
        <w:spacing w:before="100" w:after="40"/>
        <w:ind w:left="714" w:hanging="357"/>
        <w:contextualSpacing/>
      </w:pPr>
      <w:r w:rsidRPr="007D0997">
        <w:t xml:space="preserve">Cessation of water intake from Lake </w:t>
      </w:r>
      <w:proofErr w:type="spellStart"/>
      <w:r w:rsidRPr="007D0997">
        <w:t>Waggaboonya</w:t>
      </w:r>
      <w:proofErr w:type="spellEnd"/>
      <w:r w:rsidRPr="007D0997">
        <w:t xml:space="preserve"> for mining and mineral processing, through increased recycling of MAW from </w:t>
      </w:r>
      <w:proofErr w:type="spellStart"/>
      <w:r w:rsidRPr="007D0997">
        <w:t>EPit</w:t>
      </w:r>
      <w:proofErr w:type="spellEnd"/>
      <w:r w:rsidRPr="007D0997">
        <w:t xml:space="preserve"> and MCD.</w:t>
      </w:r>
    </w:p>
    <w:p w14:paraId="11514080" w14:textId="77777777" w:rsidR="000A6CD8" w:rsidRPr="007D0997" w:rsidRDefault="000A6CD8" w:rsidP="00096CBE">
      <w:pPr>
        <w:pStyle w:val="BodyText"/>
        <w:numPr>
          <w:ilvl w:val="0"/>
          <w:numId w:val="11"/>
        </w:numPr>
        <w:tabs>
          <w:tab w:val="clear" w:pos="567"/>
        </w:tabs>
        <w:spacing w:before="100" w:after="40"/>
        <w:ind w:left="714" w:hanging="357"/>
        <w:contextualSpacing/>
      </w:pPr>
      <w:r w:rsidRPr="007D0997">
        <w:t>Significant increase of mechanically enhanced evaporative throughput capacity.</w:t>
      </w:r>
    </w:p>
    <w:p w14:paraId="75242E90" w14:textId="6A24CC4B" w:rsidR="000A6CD8" w:rsidRPr="007D0997" w:rsidRDefault="000A6CD8" w:rsidP="00096CBE">
      <w:pPr>
        <w:pStyle w:val="BodyText"/>
        <w:numPr>
          <w:ilvl w:val="0"/>
          <w:numId w:val="11"/>
        </w:numPr>
        <w:tabs>
          <w:tab w:val="clear" w:pos="567"/>
        </w:tabs>
        <w:spacing w:before="100" w:after="40"/>
        <w:ind w:left="714" w:hanging="357"/>
        <w:contextualSpacing/>
      </w:pPr>
      <w:r w:rsidRPr="007D0997">
        <w:t>Installation of a bulk MAW treatment and release system in the MCD</w:t>
      </w:r>
      <w:ins w:id="8919" w:author="Kate Grundy" w:date="2025-10-17T09:21:00Z" w16du:dateUtc="2025-10-16T23:21:00Z">
        <w:r w:rsidR="005161E9">
          <w:t xml:space="preserve"> prior to the 2024/2025 wet season</w:t>
        </w:r>
      </w:ins>
      <w:r w:rsidRPr="007D0997">
        <w:t>.</w:t>
      </w:r>
    </w:p>
    <w:p w14:paraId="081B2FC5" w14:textId="4223250B" w:rsidR="000A6CD8" w:rsidRPr="007D0997" w:rsidRDefault="000A6CD8" w:rsidP="00096CBE">
      <w:pPr>
        <w:pStyle w:val="BodyText"/>
        <w:numPr>
          <w:ilvl w:val="0"/>
          <w:numId w:val="11"/>
        </w:numPr>
        <w:tabs>
          <w:tab w:val="clear" w:pos="567"/>
        </w:tabs>
        <w:spacing w:before="100" w:after="40"/>
        <w:ind w:left="714" w:hanging="357"/>
        <w:contextualSpacing/>
      </w:pPr>
      <w:r w:rsidRPr="007D0997">
        <w:t xml:space="preserve">Full refurbishment and upgrade of lime slaking plant prior to </w:t>
      </w:r>
      <w:ins w:id="8920" w:author="Kate Grundy" w:date="2025-10-17T09:22:00Z" w16du:dateUtc="2025-10-16T23:22:00Z">
        <w:r w:rsidR="00262D93">
          <w:t xml:space="preserve">the 2024/2025 </w:t>
        </w:r>
      </w:ins>
      <w:r w:rsidRPr="007D0997">
        <w:t>wet season</w:t>
      </w:r>
      <w:del w:id="8921" w:author="Kate Grundy" w:date="2025-10-17T09:22:00Z" w16du:dateUtc="2025-10-16T23:22:00Z">
        <w:r w:rsidRPr="007D0997" w:rsidDel="00262D93">
          <w:delText xml:space="preserve"> 2024/2025</w:delText>
        </w:r>
      </w:del>
      <w:r w:rsidRPr="007D0997">
        <w:t>.</w:t>
      </w:r>
    </w:p>
    <w:p w14:paraId="160449F2" w14:textId="77777777" w:rsidR="000A6CD8" w:rsidRPr="007D0997" w:rsidRDefault="000A6CD8" w:rsidP="00096CBE">
      <w:pPr>
        <w:pStyle w:val="BodyText"/>
        <w:numPr>
          <w:ilvl w:val="0"/>
          <w:numId w:val="11"/>
        </w:numPr>
        <w:tabs>
          <w:tab w:val="clear" w:pos="567"/>
        </w:tabs>
        <w:spacing w:before="100" w:after="40"/>
        <w:ind w:left="714" w:hanging="357"/>
        <w:contextualSpacing/>
      </w:pPr>
      <w:r w:rsidRPr="007D0997">
        <w:t>Upgrade and replacement of online creek and release monitoring system to allow for higher frequency measurement and improved reliability.</w:t>
      </w:r>
    </w:p>
    <w:p w14:paraId="3D95974A" w14:textId="230F3999" w:rsidR="000A6CD8" w:rsidRPr="007D0997" w:rsidRDefault="000A6CD8" w:rsidP="00096CBE">
      <w:pPr>
        <w:pStyle w:val="BodyText"/>
        <w:numPr>
          <w:ilvl w:val="0"/>
          <w:numId w:val="11"/>
        </w:numPr>
        <w:tabs>
          <w:tab w:val="clear" w:pos="567"/>
        </w:tabs>
        <w:spacing w:before="100" w:after="40"/>
        <w:ind w:left="714" w:hanging="357"/>
        <w:contextualSpacing/>
      </w:pPr>
      <w:r w:rsidRPr="007D0997">
        <w:t>Conversion of processing plant to a temporary WTP (</w:t>
      </w:r>
      <w:proofErr w:type="spellStart"/>
      <w:r w:rsidRPr="007D0997">
        <w:t>PPWTP</w:t>
      </w:r>
      <w:proofErr w:type="spellEnd"/>
      <w:r w:rsidRPr="007D0997">
        <w:t>) during suspension of operations</w:t>
      </w:r>
      <w:ins w:id="8922" w:author="Kate Grundy" w:date="2025-10-17T09:23:00Z" w16du:dateUtc="2025-10-16T23:23:00Z">
        <w:r w:rsidR="00262D93">
          <w:t xml:space="preserve"> prior to the 2024/</w:t>
        </w:r>
        <w:r w:rsidR="00F143F1">
          <w:t xml:space="preserve">2025 wet season, with further upgrades to treat and release (via Pond </w:t>
        </w:r>
      </w:ins>
      <w:ins w:id="8923" w:author="Kate Grundy" w:date="2025-10-17T09:24:00Z" w16du:dateUtc="2025-10-16T23:24:00Z">
        <w:r w:rsidR="00F143F1">
          <w:t xml:space="preserve">4) of rates </w:t>
        </w:r>
        <w:proofErr w:type="gramStart"/>
        <w:r w:rsidR="00F143F1">
          <w:t>in excess of</w:t>
        </w:r>
        <w:proofErr w:type="gramEnd"/>
        <w:r w:rsidR="00F143F1">
          <w:t xml:space="preserve"> </w:t>
        </w:r>
        <w:proofErr w:type="spellStart"/>
        <w:r w:rsidR="00F143F1">
          <w:t>22ML</w:t>
        </w:r>
        <w:proofErr w:type="spellEnd"/>
        <w:r w:rsidR="00F143F1">
          <w:t>/day.</w:t>
        </w:r>
      </w:ins>
    </w:p>
    <w:p w14:paraId="2ED9CB93" w14:textId="1B1EC49C" w:rsidR="000A6CD8" w:rsidRPr="007D0997" w:rsidRDefault="000A6CD8" w:rsidP="00096CBE">
      <w:pPr>
        <w:pStyle w:val="BodyText"/>
        <w:numPr>
          <w:ilvl w:val="0"/>
          <w:numId w:val="11"/>
        </w:numPr>
        <w:tabs>
          <w:tab w:val="clear" w:pos="567"/>
        </w:tabs>
        <w:spacing w:before="100" w:after="40"/>
        <w:ind w:left="714" w:hanging="357"/>
        <w:contextualSpacing/>
      </w:pPr>
      <w:r w:rsidRPr="007D0997">
        <w:t>Installation and operation of a permanent, large-scale, WTP</w:t>
      </w:r>
      <w:ins w:id="8924" w:author="Kate Grundy" w:date="2025-10-17T09:24:00Z" w16du:dateUtc="2025-10-16T23:24:00Z">
        <w:r w:rsidR="00F143F1">
          <w:t xml:space="preserve"> as an agreed condition of approval and construction of </w:t>
        </w:r>
        <w:proofErr w:type="spellStart"/>
        <w:r w:rsidR="00F143F1">
          <w:t>TSF3</w:t>
        </w:r>
      </w:ins>
      <w:proofErr w:type="spellEnd"/>
      <w:r w:rsidRPr="007D0997">
        <w:t>.</w:t>
      </w:r>
    </w:p>
    <w:p w14:paraId="17114966" w14:textId="7861EE99" w:rsidR="00C01C96" w:rsidRPr="007D0997" w:rsidRDefault="00C01C96" w:rsidP="00C01C96">
      <w:pPr>
        <w:spacing w:after="120" w:line="276" w:lineRule="auto"/>
        <w:jc w:val="both"/>
        <w:rPr>
          <w:color w:val="auto"/>
        </w:rPr>
      </w:pPr>
      <w:r w:rsidRPr="007D0997">
        <w:rPr>
          <w:color w:val="auto"/>
        </w:rPr>
        <w:t xml:space="preserve">A simplified site flowsheet for the current (and long-term) water treatment and release systems is provided in </w:t>
      </w:r>
      <w:r w:rsidR="00E554FC" w:rsidRPr="007D0997">
        <w:rPr>
          <w:b/>
          <w:bCs/>
          <w:color w:val="auto"/>
        </w:rPr>
        <w:fldChar w:fldCharType="begin"/>
      </w:r>
      <w:r w:rsidR="00E554FC" w:rsidRPr="007D0997">
        <w:rPr>
          <w:color w:val="auto"/>
        </w:rPr>
        <w:instrText xml:space="preserve"> REF _Ref172034018 \h </w:instrText>
      </w:r>
      <w:r w:rsidR="00E554FC" w:rsidRPr="007D0997">
        <w:rPr>
          <w:b/>
          <w:bCs/>
          <w:color w:val="auto"/>
        </w:rPr>
        <w:instrText xml:space="preserve"> \* MERGEFORMAT </w:instrText>
      </w:r>
      <w:r w:rsidR="00E554FC" w:rsidRPr="007D0997">
        <w:rPr>
          <w:b/>
          <w:bCs/>
          <w:color w:val="auto"/>
        </w:rPr>
      </w:r>
      <w:r w:rsidR="00E554FC" w:rsidRPr="007D0997">
        <w:rPr>
          <w:b/>
          <w:bCs/>
          <w:color w:val="auto"/>
        </w:rPr>
        <w:fldChar w:fldCharType="separate"/>
      </w:r>
      <w:ins w:id="8925" w:author="Kate Grundy" w:date="2025-10-30T15:44:00Z" w16du:dateUtc="2025-10-30T05:44:00Z">
        <w:r w:rsidR="008D3DBB" w:rsidRPr="007D0997">
          <w:rPr>
            <w:rFonts w:ascii="Arial" w:hAnsi="Arial" w:cs="Arial"/>
            <w:b/>
            <w:bCs/>
            <w:color w:val="auto"/>
            <w:szCs w:val="18"/>
          </w:rPr>
          <w:t xml:space="preserve">Figure </w:t>
        </w:r>
        <w:r w:rsidR="008D3DBB">
          <w:rPr>
            <w:rFonts w:ascii="Arial" w:hAnsi="Arial" w:cs="Arial"/>
            <w:b/>
            <w:bCs/>
            <w:noProof/>
          </w:rPr>
          <w:t>18</w:t>
        </w:r>
      </w:ins>
      <w:del w:id="8926" w:author="Kate Grundy" w:date="2025-10-30T15:44:00Z" w16du:dateUtc="2025-10-30T05:44:00Z">
        <w:r w:rsidR="009115CC" w:rsidDel="008D3DBB">
          <w:rPr>
            <w:rFonts w:ascii="Arial" w:hAnsi="Arial" w:cs="Arial"/>
            <w:b/>
            <w:bCs/>
            <w:color w:val="auto"/>
            <w:szCs w:val="18"/>
          </w:rPr>
          <w:delText> </w:delText>
        </w:r>
      </w:del>
      <w:del w:id="8927" w:author="Kate Grundy" w:date="2025-10-29T12:43:00Z" w16du:dateUtc="2025-10-29T02:43:00Z">
        <w:r w:rsidR="00096CBE" w:rsidDel="009835FB">
          <w:rPr>
            <w:rFonts w:ascii="Arial" w:hAnsi="Arial" w:cs="Arial"/>
            <w:b/>
            <w:bCs/>
            <w:color w:val="auto"/>
            <w:szCs w:val="18"/>
          </w:rPr>
          <w:delText> </w:delText>
        </w:r>
      </w:del>
      <w:del w:id="8928" w:author="Kate Grundy" w:date="2025-10-17T09:25:00Z" w16du:dateUtc="2025-10-16T23:25:00Z">
        <w:r w:rsidR="00853BDF" w:rsidDel="00F143F1">
          <w:rPr>
            <w:rFonts w:ascii="Arial" w:hAnsi="Arial" w:cs="Arial"/>
            <w:b/>
            <w:bCs/>
            <w:color w:val="auto"/>
            <w:szCs w:val="18"/>
          </w:rPr>
          <w:delText> </w:delText>
        </w:r>
      </w:del>
      <w:del w:id="8929" w:author="Kate Grundy" w:date="2025-08-15T11:36:00Z" w16du:dateUtc="2025-08-15T01:36:00Z">
        <w:r w:rsidR="006D3FAC" w:rsidRPr="007D0997" w:rsidDel="00447472">
          <w:rPr>
            <w:rFonts w:ascii="Arial" w:hAnsi="Arial" w:cs="Arial"/>
            <w:b/>
            <w:bCs/>
            <w:color w:val="auto"/>
            <w:szCs w:val="18"/>
          </w:rPr>
          <w:delText>Figure</w:delText>
        </w:r>
        <w:r w:rsidR="00C3616E" w:rsidDel="00447472">
          <w:rPr>
            <w:rFonts w:ascii="Arial" w:hAnsi="Arial" w:cs="Arial"/>
            <w:b/>
            <w:bCs/>
            <w:color w:val="auto"/>
            <w:szCs w:val="18"/>
          </w:rPr>
          <w:delText> </w:delText>
        </w:r>
        <w:r w:rsidR="006D3FAC" w:rsidDel="00447472">
          <w:rPr>
            <w:rFonts w:ascii="Arial" w:hAnsi="Arial" w:cs="Arial"/>
            <w:b/>
            <w:bCs/>
            <w:noProof/>
          </w:rPr>
          <w:delText>8</w:delText>
        </w:r>
      </w:del>
      <w:r w:rsidR="00E554FC" w:rsidRPr="007D0997">
        <w:rPr>
          <w:b/>
          <w:bCs/>
          <w:color w:val="auto"/>
        </w:rPr>
        <w:fldChar w:fldCharType="end"/>
      </w:r>
      <w:r w:rsidR="00E554FC" w:rsidRPr="007D0997">
        <w:rPr>
          <w:b/>
          <w:bCs/>
          <w:color w:val="auto"/>
        </w:rPr>
        <w:t>.</w:t>
      </w:r>
    </w:p>
    <w:p w14:paraId="0D397B9D" w14:textId="77777777" w:rsidR="00C01C96" w:rsidRPr="007D0997" w:rsidRDefault="00C01C96" w:rsidP="00C01C96">
      <w:pPr>
        <w:jc w:val="center"/>
      </w:pPr>
      <w:r w:rsidRPr="007D0997">
        <w:rPr>
          <w:noProof/>
        </w:rPr>
        <w:drawing>
          <wp:inline distT="0" distB="0" distL="0" distR="0" wp14:anchorId="62F567A1" wp14:editId="686DE4B1">
            <wp:extent cx="5910852" cy="2743200"/>
            <wp:effectExtent l="0" t="0" r="0" b="0"/>
            <wp:docPr id="604534566" name="Picture 604534566" descr="A diagram of a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plant&#10;&#10;Description automatically gener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4217" cy="2758684"/>
                    </a:xfrm>
                    <a:prstGeom prst="rect">
                      <a:avLst/>
                    </a:prstGeom>
                    <a:noFill/>
                    <a:ln>
                      <a:noFill/>
                    </a:ln>
                  </pic:spPr>
                </pic:pic>
              </a:graphicData>
            </a:graphic>
          </wp:inline>
        </w:drawing>
      </w:r>
    </w:p>
    <w:p w14:paraId="7147FA4B" w14:textId="44457DC3" w:rsidR="00C01C96" w:rsidRPr="007D0997" w:rsidRDefault="00C01C96" w:rsidP="00C01C96">
      <w:pPr>
        <w:spacing w:after="120"/>
        <w:rPr>
          <w:rFonts w:ascii="Arial" w:hAnsi="Arial" w:cs="Arial"/>
          <w:b/>
          <w:bCs/>
          <w:color w:val="auto"/>
          <w:szCs w:val="18"/>
        </w:rPr>
      </w:pPr>
      <w:bookmarkStart w:id="8930" w:name="_Ref172034018"/>
      <w:bookmarkStart w:id="8931" w:name="_Toc172030273"/>
      <w:bookmarkStart w:id="8932" w:name="_Toc206150720"/>
      <w:bookmarkStart w:id="8933" w:name="_Toc212731161"/>
      <w:r w:rsidRPr="007D0997">
        <w:rPr>
          <w:rFonts w:ascii="Arial" w:hAnsi="Arial" w:cs="Arial"/>
          <w:b/>
          <w:bCs/>
          <w:color w:val="auto"/>
          <w:szCs w:val="18"/>
        </w:rPr>
        <w:t xml:space="preserve">Figure </w:t>
      </w:r>
      <w:r w:rsidRPr="007D0997">
        <w:rPr>
          <w:rFonts w:ascii="Arial" w:hAnsi="Arial" w:cs="Arial"/>
          <w:b/>
          <w:bCs/>
        </w:rPr>
        <w:fldChar w:fldCharType="begin"/>
      </w:r>
      <w:r w:rsidRPr="007D0997">
        <w:rPr>
          <w:rFonts w:ascii="Arial" w:hAnsi="Arial" w:cs="Arial"/>
          <w:b/>
          <w:bCs/>
        </w:rPr>
        <w:instrText xml:space="preserve"> SEQ Figure \* ARABIC </w:instrText>
      </w:r>
      <w:r w:rsidRPr="007D0997">
        <w:rPr>
          <w:rFonts w:ascii="Arial" w:hAnsi="Arial" w:cs="Arial"/>
          <w:b/>
          <w:bCs/>
        </w:rPr>
        <w:fldChar w:fldCharType="separate"/>
      </w:r>
      <w:ins w:id="8934" w:author="Kate Grundy" w:date="2025-10-30T15:44:00Z" w16du:dateUtc="2025-10-30T05:44:00Z">
        <w:r w:rsidR="008D3DBB">
          <w:rPr>
            <w:rFonts w:ascii="Arial" w:hAnsi="Arial" w:cs="Arial"/>
            <w:b/>
            <w:bCs/>
            <w:noProof/>
          </w:rPr>
          <w:t>18</w:t>
        </w:r>
      </w:ins>
      <w:del w:id="8935" w:author="Kate Grundy" w:date="2025-08-15T11:36:00Z" w16du:dateUtc="2025-08-15T01:36:00Z">
        <w:r w:rsidR="006D3FAC" w:rsidDel="00447472">
          <w:rPr>
            <w:rFonts w:ascii="Arial" w:hAnsi="Arial" w:cs="Arial"/>
            <w:b/>
            <w:bCs/>
            <w:noProof/>
          </w:rPr>
          <w:delText>8</w:delText>
        </w:r>
      </w:del>
      <w:r w:rsidRPr="007D0997">
        <w:rPr>
          <w:rFonts w:ascii="Arial" w:hAnsi="Arial" w:cs="Arial"/>
          <w:b/>
          <w:bCs/>
        </w:rPr>
        <w:fldChar w:fldCharType="end"/>
      </w:r>
      <w:bookmarkEnd w:id="8930"/>
      <w:r w:rsidRPr="007D0997">
        <w:rPr>
          <w:rFonts w:ascii="Arial" w:hAnsi="Arial" w:cs="Arial"/>
          <w:b/>
          <w:bCs/>
          <w:color w:val="auto"/>
          <w:szCs w:val="18"/>
        </w:rPr>
        <w:t>: CCM site flowsheet for water treatment and release systems</w:t>
      </w:r>
      <w:bookmarkEnd w:id="8931"/>
      <w:bookmarkEnd w:id="8932"/>
      <w:bookmarkEnd w:id="8933"/>
    </w:p>
    <w:p w14:paraId="240A4364" w14:textId="0ADC1CFD" w:rsidR="00C01C96" w:rsidRPr="007D0997" w:rsidRDefault="00C01C96" w:rsidP="00C01C96">
      <w:pPr>
        <w:spacing w:after="120" w:line="276" w:lineRule="auto"/>
        <w:jc w:val="both"/>
      </w:pPr>
      <w:r w:rsidRPr="007D0997">
        <w:lastRenderedPageBreak/>
        <w:t xml:space="preserve">The </w:t>
      </w:r>
      <w:proofErr w:type="spellStart"/>
      <w:r w:rsidRPr="007D0997">
        <w:t>EPit</w:t>
      </w:r>
      <w:proofErr w:type="spellEnd"/>
      <w:r w:rsidRPr="007D0997">
        <w:t xml:space="preserve"> will continue to act as the central storage for MAW on site, with all mine dewatering and seepage sumps being directed to the </w:t>
      </w:r>
      <w:proofErr w:type="spellStart"/>
      <w:r w:rsidRPr="007D0997">
        <w:t>EPit</w:t>
      </w:r>
      <w:proofErr w:type="spellEnd"/>
      <w:r w:rsidRPr="007D0997">
        <w:t>.</w:t>
      </w:r>
      <w:del w:id="8936" w:author="Kate Grundy" w:date="2025-10-17T09:25:00Z" w16du:dateUtc="2025-10-16T23:25:00Z">
        <w:r w:rsidRPr="007D0997" w:rsidDel="00F143F1">
          <w:delText xml:space="preserve"> Temporary, and then permanent, seepage barriers will be installed to minimise or cease seepage from the </w:delText>
        </w:r>
        <w:r w:rsidR="008B6E3E" w:rsidRPr="007D0997" w:rsidDel="00F143F1">
          <w:delText>EPit</w:delText>
        </w:r>
        <w:r w:rsidRPr="007D0997" w:rsidDel="00F143F1">
          <w:delText xml:space="preserve"> to the </w:delText>
        </w:r>
        <w:r w:rsidR="008B6E3E" w:rsidRPr="007D0997" w:rsidDel="00F143F1">
          <w:delText>MCD</w:delText>
        </w:r>
      </w:del>
      <w:ins w:id="8937" w:author="Kate Grundy" w:date="2025-10-17T09:26:00Z" w16du:dateUtc="2025-10-16T23:26:00Z">
        <w:r w:rsidR="00D66589">
          <w:t xml:space="preserve"> It is noted that the</w:t>
        </w:r>
      </w:ins>
      <w:ins w:id="8938" w:author="Kate Grundy" w:date="2025-10-17T09:27:00Z" w16du:dateUtc="2025-10-16T23:27:00Z">
        <w:r w:rsidR="00F32C5A">
          <w:t>re is a</w:t>
        </w:r>
      </w:ins>
      <w:ins w:id="8939" w:author="Kate Grundy" w:date="2025-10-17T09:26:00Z" w16du:dateUtc="2025-10-16T23:26:00Z">
        <w:r w:rsidR="00D66589">
          <w:t xml:space="preserve"> seepage pathway from the </w:t>
        </w:r>
        <w:proofErr w:type="spellStart"/>
        <w:r w:rsidR="00D66589">
          <w:t>EPit</w:t>
        </w:r>
        <w:proofErr w:type="spellEnd"/>
        <w:r w:rsidR="00D66589">
          <w:t xml:space="preserve"> to the MCD when </w:t>
        </w:r>
        <w:proofErr w:type="spellStart"/>
        <w:r w:rsidR="00D66589">
          <w:t>EPit</w:t>
        </w:r>
        <w:proofErr w:type="spellEnd"/>
        <w:r w:rsidR="00D66589">
          <w:t xml:space="preserve"> levels exceed a </w:t>
        </w:r>
        <w:proofErr w:type="spellStart"/>
        <w:r w:rsidR="00D66589">
          <w:t>RL</w:t>
        </w:r>
        <w:proofErr w:type="spellEnd"/>
        <w:r w:rsidR="00D66589">
          <w:t xml:space="preserve"> of </w:t>
        </w:r>
        <w:proofErr w:type="spellStart"/>
        <w:r w:rsidR="00D66589">
          <w:t>22</w:t>
        </w:r>
        <w:r w:rsidR="00F32C5A">
          <w:t>5m</w:t>
        </w:r>
        <w:proofErr w:type="spellEnd"/>
        <w:r w:rsidR="00F32C5A">
          <w:t xml:space="preserve"> AHD</w:t>
        </w:r>
      </w:ins>
      <w:r w:rsidRPr="007D0997">
        <w:t xml:space="preserve">. The mechanically enhanced evaporator systems located at the </w:t>
      </w:r>
      <w:proofErr w:type="spellStart"/>
      <w:r w:rsidRPr="007D0997">
        <w:t>EPit</w:t>
      </w:r>
      <w:proofErr w:type="spellEnd"/>
      <w:r w:rsidRPr="007D0997">
        <w:t xml:space="preserve"> will continue to remove MAW from site throughout the year. </w:t>
      </w:r>
    </w:p>
    <w:p w14:paraId="38C81065" w14:textId="34C58742" w:rsidR="00C01C96" w:rsidRPr="007D0997" w:rsidRDefault="00C01C96" w:rsidP="00C01C96">
      <w:pPr>
        <w:spacing w:after="120" w:line="276" w:lineRule="auto"/>
        <w:jc w:val="both"/>
      </w:pPr>
      <w:r w:rsidRPr="007D0997">
        <w:t xml:space="preserve">MAW will be pumped to the </w:t>
      </w:r>
      <w:del w:id="8940" w:author="Kate Grundy" w:date="2025-10-17T09:27:00Z" w16du:dateUtc="2025-10-16T23:27:00Z">
        <w:r w:rsidRPr="007D0997" w:rsidDel="00F32C5A">
          <w:delText xml:space="preserve">temporary </w:delText>
        </w:r>
      </w:del>
      <w:proofErr w:type="spellStart"/>
      <w:r w:rsidRPr="007D0997">
        <w:t>PPWTP</w:t>
      </w:r>
      <w:proofErr w:type="spellEnd"/>
      <w:r w:rsidRPr="007D0997">
        <w:t xml:space="preserve"> </w:t>
      </w:r>
      <w:ins w:id="8941" w:author="Kate Grundy" w:date="2025-10-17T09:27:00Z" w16du:dateUtc="2025-10-16T23:27:00Z">
        <w:r w:rsidR="00DD3CE6">
          <w:t xml:space="preserve">from the </w:t>
        </w:r>
        <w:proofErr w:type="spellStart"/>
        <w:r w:rsidR="00DD3CE6">
          <w:t>EPit</w:t>
        </w:r>
        <w:proofErr w:type="spellEnd"/>
        <w:r w:rsidR="00DD3CE6">
          <w:t xml:space="preserve"> or MCD</w:t>
        </w:r>
      </w:ins>
      <w:del w:id="8942" w:author="Kate Grundy" w:date="2025-10-17T09:27:00Z" w16du:dateUtc="2025-10-16T23:27:00Z">
        <w:r w:rsidRPr="007D0997" w:rsidDel="00F32C5A">
          <w:delText>(as of September 2024)</w:delText>
        </w:r>
      </w:del>
      <w:r w:rsidRPr="007D0997">
        <w:t>, treated, and then sent to ponds 3 and 4. The capacity of this system</w:t>
      </w:r>
      <w:del w:id="8943" w:author="Kate Grundy" w:date="2025-10-17T09:28:00Z" w16du:dateUtc="2025-10-16T23:28:00Z">
        <w:r w:rsidRPr="007D0997" w:rsidDel="00DD3CE6">
          <w:delText xml:space="preserve"> will be 12 ML/d</w:delText>
        </w:r>
      </w:del>
      <w:ins w:id="8944" w:author="Kate Grundy" w:date="2025-10-17T09:28:00Z" w16du:dateUtc="2025-10-16T23:28:00Z">
        <w:r w:rsidR="00DD3CE6">
          <w:t xml:space="preserve"> </w:t>
        </w:r>
        <w:r w:rsidR="00CE01DC">
          <w:t>(as of Oct 2025) is 22-25 ML/day</w:t>
        </w:r>
      </w:ins>
      <w:r w:rsidRPr="007D0997">
        <w:t>. This will later be replaced by the new (permanent) WTP which will have increased capacity</w:t>
      </w:r>
      <w:ins w:id="8945" w:author="Kate Grundy" w:date="2025-10-17T09:28:00Z" w16du:dateUtc="2025-10-16T23:28:00Z">
        <w:r w:rsidR="00CE01DC">
          <w:t xml:space="preserve"> as a condition of an approved and constructed </w:t>
        </w:r>
        <w:proofErr w:type="spellStart"/>
        <w:r w:rsidR="00CE01DC">
          <w:t>TSF3</w:t>
        </w:r>
      </w:ins>
      <w:proofErr w:type="spellEnd"/>
      <w:r w:rsidRPr="007D0997">
        <w:t xml:space="preserve">. </w:t>
      </w:r>
    </w:p>
    <w:p w14:paraId="6E29CDF4" w14:textId="3999532A" w:rsidR="00C01C96" w:rsidRPr="007D0997" w:rsidRDefault="00C01C96" w:rsidP="00C01C96">
      <w:pPr>
        <w:spacing w:after="120" w:line="276" w:lineRule="auto"/>
        <w:jc w:val="both"/>
      </w:pPr>
      <w:r w:rsidRPr="007D0997">
        <w:t>From ponds 3 and 4, freshly treated, high-quality water can be released under controlled conditions to the creek as creek flowrates allow. This release option would be the</w:t>
      </w:r>
      <w:del w:id="8946" w:author="Kate Grundy" w:date="2025-10-17T09:29:00Z" w16du:dateUtc="2025-10-16T23:29:00Z">
        <w:r w:rsidRPr="007D0997" w:rsidDel="00CE01DC">
          <w:delText xml:space="preserve"> preference for lower dilution conditions in the creek (i.e. lower creek flows, but always above the 2 m</w:delText>
        </w:r>
        <w:r w:rsidRPr="007D0997" w:rsidDel="00CE01DC">
          <w:rPr>
            <w:vertAlign w:val="superscript"/>
          </w:rPr>
          <w:delText>3</w:delText>
        </w:r>
        <w:r w:rsidRPr="007D0997" w:rsidDel="00CE01DC">
          <w:delText>/s lower creek flow limit)</w:delText>
        </w:r>
      </w:del>
      <w:ins w:id="8947" w:author="Kate Grundy" w:date="2025-10-17T09:29:00Z" w16du:dateUtc="2025-10-16T23:29:00Z">
        <w:r w:rsidR="00CE01DC">
          <w:t xml:space="preserve"> primary method of release in the </w:t>
        </w:r>
        <w:r w:rsidR="00CF6312">
          <w:t xml:space="preserve">upcoming 2025/2026 wet season, as it ensures high quality treated water. </w:t>
        </w:r>
      </w:ins>
      <w:ins w:id="8948" w:author="Kate Grundy" w:date="2025-10-17T09:30:00Z" w16du:dateUtc="2025-10-16T23:30:00Z">
        <w:r w:rsidR="00CF6312">
          <w:t>Water not released overflows to and is stored in the MCD</w:t>
        </w:r>
      </w:ins>
      <w:r w:rsidRPr="007D0997">
        <w:t>.</w:t>
      </w:r>
    </w:p>
    <w:p w14:paraId="54CEEC9F" w14:textId="290FBC49" w:rsidR="00C01C96" w:rsidRPr="007D0997" w:rsidDel="00CF6312" w:rsidRDefault="00C01C96" w:rsidP="00C01C96">
      <w:pPr>
        <w:spacing w:after="120" w:line="276" w:lineRule="auto"/>
        <w:jc w:val="both"/>
        <w:rPr>
          <w:del w:id="8949" w:author="Kate Grundy" w:date="2025-10-17T09:30:00Z" w16du:dateUtc="2025-10-16T23:30:00Z"/>
        </w:rPr>
      </w:pPr>
      <w:del w:id="8950" w:author="Kate Grundy" w:date="2025-10-17T09:30:00Z" w16du:dateUtc="2025-10-16T23:30:00Z">
        <w:r w:rsidRPr="007D0997" w:rsidDel="00CF6312">
          <w:delText>Alternatively, if the creek is not flowing, or if the creek is flowing more quickly and release from the MCD is underway, pond 4 will overflow into the MCD and allow for top-up.</w:delText>
        </w:r>
      </w:del>
    </w:p>
    <w:p w14:paraId="215867A8" w14:textId="3B1FEE88" w:rsidR="00C01C96" w:rsidRPr="007D0997" w:rsidRDefault="00CF6312" w:rsidP="00C01C96">
      <w:pPr>
        <w:spacing w:after="120" w:line="276" w:lineRule="auto"/>
        <w:jc w:val="both"/>
      </w:pPr>
      <w:ins w:id="8951" w:author="Kate Grundy" w:date="2025-10-17T09:30:00Z" w16du:dateUtc="2025-10-16T23:30:00Z">
        <w:r>
          <w:t>The treatment and release of MAW from the MCD was the primary water treatment strategy</w:t>
        </w:r>
      </w:ins>
      <w:ins w:id="8952" w:author="Kate Grundy" w:date="2025-10-17T09:31:00Z" w16du:dateUtc="2025-10-16T23:31:00Z">
        <w:r>
          <w:t xml:space="preserve"> in the 2024/2025 wet season. However, this option requires large amounts of lime</w:t>
        </w:r>
        <w:r w:rsidR="00C67C93">
          <w:t xml:space="preserve">, creates a lot of sludge that occupies volume within the MCD and resulted in variable water chemistry </w:t>
        </w:r>
      </w:ins>
      <w:ins w:id="8953" w:author="Kate Grundy" w:date="2025-10-17T09:32:00Z" w16du:dateUtc="2025-10-16T23:32:00Z">
        <w:r w:rsidR="00C67C93">
          <w:t>due to the MCD not being perfectly mixed. Nevertheless</w:t>
        </w:r>
        <w:r w:rsidR="004E53A2">
          <w:t xml:space="preserve">, </w:t>
        </w:r>
      </w:ins>
      <w:del w:id="8954" w:author="Kate Grundy" w:date="2025-10-17T09:32:00Z" w16du:dateUtc="2025-10-16T23:32:00Z">
        <w:r w:rsidR="00C01C96" w:rsidRPr="007D0997" w:rsidDel="004E53A2">
          <w:delText>T</w:delText>
        </w:r>
      </w:del>
      <w:ins w:id="8955" w:author="Kate Grundy" w:date="2025-10-17T09:32:00Z" w16du:dateUtc="2025-10-16T23:32:00Z">
        <w:r w:rsidR="004E53A2">
          <w:t>t</w:t>
        </w:r>
      </w:ins>
      <w:r w:rsidR="00C01C96" w:rsidRPr="007D0997">
        <w:t xml:space="preserve">he MCD </w:t>
      </w:r>
      <w:del w:id="8956" w:author="Kate Grundy" w:date="2025-10-17T09:32:00Z" w16du:dateUtc="2025-10-16T23:32:00Z">
        <w:r w:rsidR="00C01C96" w:rsidRPr="007D0997" w:rsidDel="004E53A2">
          <w:delText>will have</w:delText>
        </w:r>
      </w:del>
      <w:ins w:id="8957" w:author="Kate Grundy" w:date="2025-10-17T09:32:00Z" w16du:dateUtc="2025-10-16T23:32:00Z">
        <w:r w:rsidR="004E53A2">
          <w:t>still has</w:t>
        </w:r>
      </w:ins>
      <w:r w:rsidR="00C01C96" w:rsidRPr="007D0997">
        <w:t xml:space="preserve"> the ability to lime treat water in-situ and</w:t>
      </w:r>
      <w:ins w:id="8958" w:author="Kate Grundy" w:date="2025-10-17T09:32:00Z" w16du:dateUtc="2025-10-16T23:32:00Z">
        <w:r w:rsidR="004E53A2">
          <w:t xml:space="preserve"> </w:t>
        </w:r>
        <w:r w:rsidR="00621255">
          <w:t>release to the cree</w:t>
        </w:r>
      </w:ins>
      <w:ins w:id="8959" w:author="Kate Grundy" w:date="2025-10-17T09:33:00Z" w16du:dateUtc="2025-10-16T23:33:00Z">
        <w:r w:rsidR="00621255">
          <w:t>k if the chemistry and/or dilution in the creek allows.</w:t>
        </w:r>
      </w:ins>
      <w:del w:id="8960" w:author="Kate Grundy" w:date="2025-10-17T09:33:00Z" w16du:dateUtc="2025-10-16T23:33:00Z">
        <w:r w:rsidR="00C01C96" w:rsidRPr="007D0997" w:rsidDel="00621255">
          <w:delText>/or be topped up with PPWTP (via ponds 3 and 4). This system can be used to ensure the pH in the MCD is maintained prior to a release (e.g. if run-off into the MCD results in a slight pH drop). Alternatively, the MCD could be filled with acidic MAW and then treated in-situ (e.g. if the PPWTP is offline and the MCD is empty).</w:delText>
        </w:r>
      </w:del>
    </w:p>
    <w:p w14:paraId="578D4DFA" w14:textId="77777777" w:rsidR="00C01C96" w:rsidRPr="007D0997" w:rsidRDefault="00C01C96" w:rsidP="00C01C96">
      <w:pPr>
        <w:spacing w:after="120" w:line="276" w:lineRule="auto"/>
        <w:jc w:val="both"/>
      </w:pPr>
      <w:r w:rsidRPr="007D0997">
        <w:t xml:space="preserve">This flowsheet allows for flexibility and redundancy, with a view to maximising release opportunities during wet seasons. </w:t>
      </w:r>
    </w:p>
    <w:p w14:paraId="767AFE69" w14:textId="1B45A56F" w:rsidR="00464F87" w:rsidRPr="007D0997" w:rsidRDefault="00604CE6" w:rsidP="00661D36">
      <w:pPr>
        <w:pStyle w:val="Heading2"/>
        <w:rPr>
          <w:lang w:val="en-AU"/>
        </w:rPr>
      </w:pPr>
      <w:bookmarkStart w:id="8961" w:name="_Ref172035249"/>
      <w:bookmarkStart w:id="8962" w:name="_Toc172036750"/>
      <w:bookmarkStart w:id="8963" w:name="_Toc212550842"/>
      <w:bookmarkStart w:id="8964" w:name="_Toc212731092"/>
      <w:r w:rsidRPr="007D0997">
        <w:rPr>
          <w:lang w:val="en-AU"/>
        </w:rPr>
        <w:t>Site infrastructure</w:t>
      </w:r>
      <w:r w:rsidR="00C01C96" w:rsidRPr="007D0997">
        <w:rPr>
          <w:lang w:val="en-AU"/>
        </w:rPr>
        <w:t xml:space="preserve"> and systems</w:t>
      </w:r>
      <w:bookmarkEnd w:id="8961"/>
      <w:bookmarkEnd w:id="8962"/>
      <w:bookmarkEnd w:id="8963"/>
      <w:bookmarkEnd w:id="8964"/>
    </w:p>
    <w:p w14:paraId="45A3ACE9" w14:textId="5ECF75B5" w:rsidR="009F44A8" w:rsidRPr="007D0997" w:rsidRDefault="009F44A8" w:rsidP="00C60865">
      <w:pPr>
        <w:pStyle w:val="Headinglevel3"/>
      </w:pPr>
      <w:bookmarkStart w:id="8965" w:name="_Toc172036751"/>
      <w:bookmarkStart w:id="8966" w:name="_Toc212550843"/>
      <w:bookmarkStart w:id="8967" w:name="_Toc212731093"/>
      <w:r w:rsidRPr="007D0997">
        <w:t>Recycling of MAW</w:t>
      </w:r>
      <w:bookmarkEnd w:id="8965"/>
      <w:bookmarkEnd w:id="8966"/>
      <w:bookmarkEnd w:id="8967"/>
    </w:p>
    <w:p w14:paraId="6C598F9B" w14:textId="4F2B5CBD" w:rsidR="006C0BBA" w:rsidRDefault="006C0BBA" w:rsidP="007A6F9E">
      <w:pPr>
        <w:spacing w:after="120" w:line="276" w:lineRule="auto"/>
        <w:jc w:val="both"/>
        <w:rPr>
          <w:ins w:id="8968" w:author="Kate Grundy" w:date="2025-10-17T09:34:00Z" w16du:dateUtc="2025-10-16T23:34:00Z"/>
          <w:color w:val="auto"/>
        </w:rPr>
      </w:pPr>
      <w:r w:rsidRPr="007D0997">
        <w:rPr>
          <w:color w:val="auto"/>
        </w:rPr>
        <w:t xml:space="preserve">Following the March 2023 extreme wet season event, CCM ceased all water intake from Lake </w:t>
      </w:r>
      <w:proofErr w:type="spellStart"/>
      <w:r w:rsidRPr="007D0997">
        <w:rPr>
          <w:color w:val="auto"/>
        </w:rPr>
        <w:t>Waggaboonya</w:t>
      </w:r>
      <w:proofErr w:type="spellEnd"/>
      <w:r w:rsidRPr="007D0997">
        <w:rPr>
          <w:color w:val="auto"/>
        </w:rPr>
        <w:t xml:space="preserve"> for mining and mineral processing requirements. As the existing WTP was inundated by the </w:t>
      </w:r>
      <w:r w:rsidR="00E60827">
        <w:rPr>
          <w:color w:val="auto"/>
        </w:rPr>
        <w:t>rising</w:t>
      </w:r>
      <w:r w:rsidR="00E60827" w:rsidRPr="007D0997">
        <w:rPr>
          <w:color w:val="auto"/>
        </w:rPr>
        <w:t xml:space="preserve"> </w:t>
      </w:r>
      <w:r w:rsidRPr="007D0997">
        <w:rPr>
          <w:color w:val="auto"/>
        </w:rPr>
        <w:t>waters, a temporary facility was developed which enabled lime addition and mixing in Ponds 3 and 4 before pumping the treated water at a rate of 10-</w:t>
      </w:r>
      <w:proofErr w:type="spellStart"/>
      <w:r w:rsidRPr="007D0997">
        <w:rPr>
          <w:color w:val="auto"/>
        </w:rPr>
        <w:t>12ML</w:t>
      </w:r>
      <w:proofErr w:type="spellEnd"/>
      <w:r w:rsidRPr="007D0997">
        <w:rPr>
          <w:color w:val="auto"/>
        </w:rPr>
        <w:t xml:space="preserve">/day to the repurposed raw water tank for supply of all mining and mineral processing requirements. This system was commissioned and operating by the re-start of operations on 1 August 2023. Subsequently, additional </w:t>
      </w:r>
      <w:proofErr w:type="spellStart"/>
      <w:r w:rsidRPr="007D0997">
        <w:rPr>
          <w:color w:val="auto"/>
        </w:rPr>
        <w:t>antiscalant</w:t>
      </w:r>
      <w:proofErr w:type="spellEnd"/>
      <w:r w:rsidRPr="007D0997">
        <w:rPr>
          <w:color w:val="auto"/>
        </w:rPr>
        <w:t xml:space="preserve"> </w:t>
      </w:r>
      <w:r w:rsidRPr="007D0997">
        <w:rPr>
          <w:rFonts w:ascii="Arial" w:hAnsi="Arial" w:cs="Arial"/>
          <w:color w:val="auto"/>
        </w:rPr>
        <w:t>dosing, automatic pH control and filtration systems were installed to mitigate impacts of water quality on equipment</w:t>
      </w:r>
      <w:r w:rsidRPr="007D0997">
        <w:rPr>
          <w:color w:val="auto"/>
        </w:rPr>
        <w:t>. The system was also successfully used to treat and release water during the 2023/2024 wet season.</w:t>
      </w:r>
    </w:p>
    <w:p w14:paraId="4553BF69" w14:textId="77777777" w:rsidR="000D1854" w:rsidRDefault="000D1854" w:rsidP="000D1854">
      <w:pPr>
        <w:spacing w:after="120" w:line="276" w:lineRule="auto"/>
        <w:jc w:val="both"/>
        <w:rPr>
          <w:ins w:id="8969" w:author="Kate Grundy" w:date="2025-10-17T09:34:00Z" w16du:dateUtc="2025-10-16T23:34:00Z"/>
          <w:color w:val="auto"/>
        </w:rPr>
      </w:pPr>
      <w:ins w:id="8970" w:author="Kate Grundy" w:date="2025-10-17T09:34:00Z" w16du:dateUtc="2025-10-16T23:34:00Z">
        <w:r>
          <w:rPr>
            <w:color w:val="auto"/>
          </w:rPr>
          <w:t xml:space="preserve">During the 2024/2025 wet season, treated water from the </w:t>
        </w:r>
        <w:proofErr w:type="spellStart"/>
        <w:r>
          <w:rPr>
            <w:color w:val="auto"/>
          </w:rPr>
          <w:t>PPWTP</w:t>
        </w:r>
        <w:proofErr w:type="spellEnd"/>
        <w:r>
          <w:rPr>
            <w:color w:val="auto"/>
          </w:rPr>
          <w:t xml:space="preserve"> was used to supply much of the water required for processing in addition to </w:t>
        </w:r>
        <w:proofErr w:type="spellStart"/>
        <w:r>
          <w:rPr>
            <w:color w:val="auto"/>
          </w:rPr>
          <w:t>raw</w:t>
        </w:r>
        <w:proofErr w:type="spellEnd"/>
        <w:r>
          <w:rPr>
            <w:color w:val="auto"/>
          </w:rPr>
          <w:t xml:space="preserve"> water from Lake </w:t>
        </w:r>
        <w:proofErr w:type="spellStart"/>
        <w:r>
          <w:rPr>
            <w:color w:val="auto"/>
          </w:rPr>
          <w:t>Waggaboonya</w:t>
        </w:r>
        <w:proofErr w:type="spellEnd"/>
        <w:r>
          <w:rPr>
            <w:color w:val="auto"/>
          </w:rPr>
          <w:t>. This same strategy will be used in the upcoming 2025/2026 wet season.</w:t>
        </w:r>
      </w:ins>
    </w:p>
    <w:p w14:paraId="3B80A9D2" w14:textId="429DB7FA" w:rsidR="000D1854" w:rsidRPr="007D0997" w:rsidRDefault="000D1854" w:rsidP="007A6F9E">
      <w:pPr>
        <w:spacing w:after="120" w:line="276" w:lineRule="auto"/>
        <w:jc w:val="both"/>
        <w:rPr>
          <w:color w:val="auto"/>
        </w:rPr>
      </w:pPr>
      <w:ins w:id="8971" w:author="Kate Grundy" w:date="2025-10-17T09:34:00Z" w16du:dateUtc="2025-10-16T23:34:00Z">
        <w:r>
          <w:rPr>
            <w:color w:val="auto"/>
          </w:rPr>
          <w:t xml:space="preserve">Prior to a restart of operations at CCM, a new fit-for-purpose built permanent WTP will be built as a condition of approval and construction of </w:t>
        </w:r>
        <w:proofErr w:type="spellStart"/>
        <w:r>
          <w:rPr>
            <w:color w:val="auto"/>
          </w:rPr>
          <w:t>TSF3</w:t>
        </w:r>
        <w:proofErr w:type="spellEnd"/>
        <w:r>
          <w:rPr>
            <w:color w:val="auto"/>
          </w:rPr>
          <w:t xml:space="preserve">. This WTP will be designed to produce water of adequate water quality such that </w:t>
        </w:r>
        <w:proofErr w:type="gramStart"/>
        <w:r>
          <w:rPr>
            <w:color w:val="auto"/>
          </w:rPr>
          <w:t>is can be</w:t>
        </w:r>
        <w:proofErr w:type="gramEnd"/>
        <w:r>
          <w:rPr>
            <w:color w:val="auto"/>
          </w:rPr>
          <w:t xml:space="preserve"> used for all operational requirements (e.g. underground mining, ore processing, haul water dust suppression, etc.) to limit all raw water imports to a minimum.</w:t>
        </w:r>
      </w:ins>
    </w:p>
    <w:p w14:paraId="64519F8A" w14:textId="70B79D30" w:rsidR="009F44A8" w:rsidRPr="007D0997" w:rsidRDefault="009F44A8" w:rsidP="00C60865">
      <w:pPr>
        <w:pStyle w:val="Headinglevel3"/>
      </w:pPr>
      <w:bookmarkStart w:id="8972" w:name="_Toc172036752"/>
      <w:bookmarkStart w:id="8973" w:name="_Toc212550844"/>
      <w:bookmarkStart w:id="8974" w:name="_Toc212731094"/>
      <w:r w:rsidRPr="007D0997">
        <w:t>Evaporators</w:t>
      </w:r>
      <w:bookmarkEnd w:id="8972"/>
      <w:bookmarkEnd w:id="8973"/>
      <w:bookmarkEnd w:id="8974"/>
    </w:p>
    <w:p w14:paraId="16BE2363" w14:textId="331FA5C0" w:rsidR="006C0BBA" w:rsidRPr="007D0997" w:rsidRDefault="006C0BBA" w:rsidP="007A6F9E">
      <w:pPr>
        <w:spacing w:after="120" w:line="276" w:lineRule="auto"/>
        <w:jc w:val="both"/>
        <w:rPr>
          <w:color w:val="auto"/>
        </w:rPr>
      </w:pPr>
      <w:proofErr w:type="spellStart"/>
      <w:r w:rsidRPr="007D0997">
        <w:rPr>
          <w:color w:val="auto"/>
        </w:rPr>
        <w:t>CCPL</w:t>
      </w:r>
      <w:proofErr w:type="spellEnd"/>
      <w:r w:rsidRPr="007D0997">
        <w:rPr>
          <w:color w:val="auto"/>
        </w:rPr>
        <w:t xml:space="preserve"> have also purchased, installed and commissioned additional mechanical evaporative throughput capacity at the </w:t>
      </w:r>
      <w:proofErr w:type="spellStart"/>
      <w:r w:rsidRPr="007D0997">
        <w:rPr>
          <w:color w:val="auto"/>
        </w:rPr>
        <w:t>E</w:t>
      </w:r>
      <w:r w:rsidR="00B26118" w:rsidRPr="007D0997">
        <w:rPr>
          <w:color w:val="auto"/>
        </w:rPr>
        <w:t>P</w:t>
      </w:r>
      <w:r w:rsidRPr="007D0997">
        <w:rPr>
          <w:color w:val="auto"/>
        </w:rPr>
        <w:t>it</w:t>
      </w:r>
      <w:proofErr w:type="spellEnd"/>
      <w:ins w:id="8975" w:author="Kate Grundy" w:date="2025-10-17T09:34:00Z" w16du:dateUtc="2025-10-16T23:34:00Z">
        <w:r w:rsidR="00CA3993">
          <w:rPr>
            <w:color w:val="auto"/>
          </w:rPr>
          <w:t>.</w:t>
        </w:r>
      </w:ins>
      <w:ins w:id="8976" w:author="Kate Grundy" w:date="2025-10-17T09:35:00Z" w16du:dateUtc="2025-10-16T23:35:00Z">
        <w:r w:rsidR="00DA04E4">
          <w:rPr>
            <w:color w:val="auto"/>
          </w:rPr>
          <w:t xml:space="preserve"> During the 2025 dry season, the six high volume evaporators have been modified to all work on electric power be fed at the correct feed pressure in the supply line. Current total throughputs (as of October 2025) are 15 ML/day.</w:t>
        </w:r>
      </w:ins>
      <w:del w:id="8977" w:author="Kate Grundy" w:date="2025-10-17T09:34:00Z" w16du:dateUtc="2025-10-16T23:34:00Z">
        <w:r w:rsidRPr="007D0997" w:rsidDel="00CA3993">
          <w:rPr>
            <w:color w:val="auto"/>
          </w:rPr>
          <w:delText>, with the system design throughputs increasing from 97.3L/s to 284L/s.</w:delText>
        </w:r>
        <w:r w:rsidR="00B26118" w:rsidRPr="007D0997" w:rsidDel="00CA3993">
          <w:rPr>
            <w:color w:val="auto"/>
          </w:rPr>
          <w:delText xml:space="preserve"> </w:delText>
        </w:r>
      </w:del>
    </w:p>
    <w:p w14:paraId="66217D9F" w14:textId="5FE7F5DC" w:rsidR="009F44A8" w:rsidRPr="007D0997" w:rsidRDefault="003D4ED5" w:rsidP="00C60865">
      <w:pPr>
        <w:pStyle w:val="Headinglevel3"/>
      </w:pPr>
      <w:bookmarkStart w:id="8978" w:name="_Toc172036753"/>
      <w:bookmarkStart w:id="8979" w:name="_Toc212550845"/>
      <w:bookmarkStart w:id="8980" w:name="_Toc212731095"/>
      <w:r w:rsidRPr="007D0997">
        <w:lastRenderedPageBreak/>
        <w:t>Real-time water quality monitoring stations</w:t>
      </w:r>
      <w:bookmarkEnd w:id="8978"/>
      <w:bookmarkEnd w:id="8979"/>
      <w:bookmarkEnd w:id="8980"/>
    </w:p>
    <w:p w14:paraId="208636A8" w14:textId="5F9E1CD3" w:rsidR="003D4ED5" w:rsidRPr="007D0997" w:rsidRDefault="003373C3" w:rsidP="007A6F9E">
      <w:pPr>
        <w:spacing w:after="120" w:line="276" w:lineRule="auto"/>
        <w:jc w:val="both"/>
        <w:rPr>
          <w:color w:val="auto"/>
        </w:rPr>
      </w:pPr>
      <w:r w:rsidRPr="007D0997">
        <w:rPr>
          <w:color w:val="auto"/>
        </w:rPr>
        <w:t>Previously</w:t>
      </w:r>
      <w:r w:rsidR="003D4ED5" w:rsidRPr="007D0997">
        <w:rPr>
          <w:color w:val="auto"/>
        </w:rPr>
        <w:t>, three installed remote monitoring stations (</w:t>
      </w:r>
      <w:proofErr w:type="spellStart"/>
      <w:r w:rsidR="003D4ED5" w:rsidRPr="007D0997">
        <w:rPr>
          <w:color w:val="auto"/>
        </w:rPr>
        <w:t>GPU1</w:t>
      </w:r>
      <w:proofErr w:type="spellEnd"/>
      <w:r w:rsidR="003D4ED5" w:rsidRPr="007D0997">
        <w:rPr>
          <w:color w:val="auto"/>
        </w:rPr>
        <w:t xml:space="preserve">, </w:t>
      </w:r>
      <w:proofErr w:type="spellStart"/>
      <w:r w:rsidR="003D4ED5" w:rsidRPr="007D0997">
        <w:rPr>
          <w:color w:val="auto"/>
        </w:rPr>
        <w:t>GPA2</w:t>
      </w:r>
      <w:proofErr w:type="spellEnd"/>
      <w:r w:rsidR="003D4ED5" w:rsidRPr="007D0997">
        <w:rPr>
          <w:color w:val="auto"/>
        </w:rPr>
        <w:t xml:space="preserve"> and </w:t>
      </w:r>
      <w:proofErr w:type="spellStart"/>
      <w:r w:rsidR="003D4ED5" w:rsidRPr="007D0997">
        <w:rPr>
          <w:color w:val="auto"/>
        </w:rPr>
        <w:t>GPD1</w:t>
      </w:r>
      <w:proofErr w:type="spellEnd"/>
      <w:r w:rsidR="003D4ED5" w:rsidRPr="007D0997">
        <w:rPr>
          <w:color w:val="auto"/>
        </w:rPr>
        <w:t>) on Gunpowder Creek use</w:t>
      </w:r>
      <w:r w:rsidRPr="007D0997">
        <w:rPr>
          <w:color w:val="auto"/>
        </w:rPr>
        <w:t>d</w:t>
      </w:r>
      <w:r w:rsidR="003D4ED5" w:rsidRPr="007D0997">
        <w:rPr>
          <w:color w:val="auto"/>
        </w:rPr>
        <w:t xml:space="preserve"> remote dataloggers to collect information from the field instruments and then transfer and store data to the online cloud storage via a satellite. To view the data from the monitoring stations, site </w:t>
      </w:r>
      <w:r w:rsidRPr="007D0997">
        <w:rPr>
          <w:color w:val="auto"/>
        </w:rPr>
        <w:t>had to</w:t>
      </w:r>
      <w:r w:rsidR="003D4ED5" w:rsidRPr="007D0997">
        <w:rPr>
          <w:color w:val="auto"/>
        </w:rPr>
        <w:t xml:space="preserve"> login to an internet-based portal and view the data through a web page. This system has repeatedly proven to be unreliable during the wet season, as it relies on site always having internet access via a microwave radio link. This is frequently offline during bad weather or electrical storms, which is when site is likely to be considering releases to Gunpowder Creek.</w:t>
      </w:r>
    </w:p>
    <w:p w14:paraId="57EB8B9E" w14:textId="23CBF936" w:rsidR="003D4ED5" w:rsidRPr="007D0997" w:rsidRDefault="00DA04E4" w:rsidP="007A6F9E">
      <w:pPr>
        <w:spacing w:after="120" w:line="276" w:lineRule="auto"/>
        <w:jc w:val="both"/>
        <w:rPr>
          <w:color w:val="auto"/>
        </w:rPr>
      </w:pPr>
      <w:ins w:id="8981" w:author="Kate Grundy" w:date="2025-10-17T09:35:00Z" w16du:dateUtc="2025-10-16T23:35:00Z">
        <w:r>
          <w:rPr>
            <w:color w:val="auto"/>
          </w:rPr>
          <w:t xml:space="preserve">Prior to the 2024/2025 wet season, </w:t>
        </w:r>
      </w:ins>
      <w:del w:id="8982" w:author="Kate Grundy" w:date="2025-10-17T09:35:00Z" w16du:dateUtc="2025-10-16T23:35:00Z">
        <w:r w:rsidR="003D4ED5" w:rsidRPr="007D0997" w:rsidDel="00DA04E4">
          <w:rPr>
            <w:color w:val="auto"/>
          </w:rPr>
          <w:delText>The</w:delText>
        </w:r>
      </w:del>
      <w:ins w:id="8983" w:author="Kate Grundy" w:date="2025-10-17T09:35:00Z" w16du:dateUtc="2025-10-16T23:35:00Z">
        <w:r>
          <w:rPr>
            <w:color w:val="auto"/>
          </w:rPr>
          <w:t>a</w:t>
        </w:r>
      </w:ins>
      <w:r w:rsidR="003D4ED5" w:rsidRPr="007D0997">
        <w:rPr>
          <w:color w:val="auto"/>
        </w:rPr>
        <w:t xml:space="preserve"> new</w:t>
      </w:r>
      <w:r w:rsidR="003373C3" w:rsidRPr="007D0997">
        <w:rPr>
          <w:color w:val="auto"/>
        </w:rPr>
        <w:t>, upgraded</w:t>
      </w:r>
      <w:r w:rsidR="003D4ED5" w:rsidRPr="007D0997">
        <w:rPr>
          <w:color w:val="auto"/>
        </w:rPr>
        <w:t xml:space="preserve"> system </w:t>
      </w:r>
      <w:r w:rsidR="003373C3" w:rsidRPr="007D0997">
        <w:rPr>
          <w:color w:val="auto"/>
        </w:rPr>
        <w:t>includ</w:t>
      </w:r>
      <w:ins w:id="8984" w:author="Kate Grundy" w:date="2025-10-17T09:36:00Z" w16du:dateUtc="2025-10-16T23:36:00Z">
        <w:r w:rsidR="00E442D0">
          <w:rPr>
            <w:color w:val="auto"/>
          </w:rPr>
          <w:t>ing</w:t>
        </w:r>
      </w:ins>
      <w:del w:id="8985" w:author="Kate Grundy" w:date="2025-10-17T09:35:00Z" w16du:dateUtc="2025-10-16T23:35:00Z">
        <w:r w:rsidR="003373C3" w:rsidRPr="007D0997" w:rsidDel="00E442D0">
          <w:rPr>
            <w:color w:val="auto"/>
          </w:rPr>
          <w:delText>es</w:delText>
        </w:r>
      </w:del>
      <w:r w:rsidR="003D4ED5" w:rsidRPr="007D0997">
        <w:rPr>
          <w:color w:val="auto"/>
        </w:rPr>
        <w:t xml:space="preserve"> </w:t>
      </w:r>
      <w:del w:id="8986" w:author="Kate Grundy" w:date="2025-10-17T09:36:00Z" w16du:dateUtc="2025-10-16T23:36:00Z">
        <w:r w:rsidR="003D4ED5" w:rsidRPr="007D0997" w:rsidDel="00E442D0">
          <w:rPr>
            <w:color w:val="auto"/>
          </w:rPr>
          <w:delText xml:space="preserve">two </w:delText>
        </w:r>
      </w:del>
      <w:ins w:id="8987" w:author="Kate Grundy" w:date="2025-10-17T09:36:00Z" w16du:dateUtc="2025-10-16T23:36:00Z">
        <w:r w:rsidR="00E442D0">
          <w:rPr>
            <w:color w:val="auto"/>
          </w:rPr>
          <w:t>an</w:t>
        </w:r>
        <w:r w:rsidR="00E442D0" w:rsidRPr="007D0997">
          <w:rPr>
            <w:color w:val="auto"/>
          </w:rPr>
          <w:t xml:space="preserve"> </w:t>
        </w:r>
      </w:ins>
      <w:r w:rsidR="003D4ED5" w:rsidRPr="007D0997">
        <w:rPr>
          <w:color w:val="auto"/>
        </w:rPr>
        <w:t>additional location</w:t>
      </w:r>
      <w:del w:id="8988" w:author="Kate Grundy" w:date="2025-10-17T09:36:00Z" w16du:dateUtc="2025-10-16T23:36:00Z">
        <w:r w:rsidR="003D4ED5" w:rsidRPr="007D0997" w:rsidDel="00E442D0">
          <w:rPr>
            <w:color w:val="auto"/>
          </w:rPr>
          <w:delText>s</w:delText>
        </w:r>
      </w:del>
      <w:r w:rsidR="003D4ED5" w:rsidRPr="007D0997">
        <w:rPr>
          <w:color w:val="auto"/>
        </w:rPr>
        <w:t xml:space="preserve"> (</w:t>
      </w:r>
      <w:proofErr w:type="spellStart"/>
      <w:r w:rsidR="003D4ED5" w:rsidRPr="007D0997">
        <w:rPr>
          <w:color w:val="auto"/>
        </w:rPr>
        <w:t>GPA4</w:t>
      </w:r>
      <w:proofErr w:type="spellEnd"/>
      <w:del w:id="8989" w:author="Kate Grundy" w:date="2025-10-17T09:36:00Z" w16du:dateUtc="2025-10-16T23:36:00Z">
        <w:r w:rsidR="003D4ED5" w:rsidRPr="007D0997" w:rsidDel="00E442D0">
          <w:rPr>
            <w:color w:val="auto"/>
          </w:rPr>
          <w:delText xml:space="preserve"> and GPD2</w:delText>
        </w:r>
      </w:del>
      <w:r w:rsidR="003D4ED5" w:rsidRPr="007D0997">
        <w:rPr>
          <w:color w:val="auto"/>
        </w:rPr>
        <w:t xml:space="preserve">) </w:t>
      </w:r>
      <w:del w:id="8990" w:author="Kate Grundy" w:date="2025-10-17T09:36:00Z" w16du:dateUtc="2025-10-16T23:36:00Z">
        <w:r w:rsidR="003D4ED5" w:rsidRPr="007D0997" w:rsidDel="00E442D0">
          <w:rPr>
            <w:color w:val="auto"/>
          </w:rPr>
          <w:delText xml:space="preserve">and </w:delText>
        </w:r>
      </w:del>
      <w:r w:rsidR="003D4ED5" w:rsidRPr="007D0997">
        <w:rPr>
          <w:color w:val="auto"/>
        </w:rPr>
        <w:t>allow</w:t>
      </w:r>
      <w:ins w:id="8991" w:author="Kate Grundy" w:date="2025-10-17T09:36:00Z" w16du:dateUtc="2025-10-16T23:36:00Z">
        <w:r w:rsidR="00E442D0">
          <w:rPr>
            <w:color w:val="auto"/>
          </w:rPr>
          <w:t>ed</w:t>
        </w:r>
      </w:ins>
      <w:del w:id="8992" w:author="Kate Grundy" w:date="2025-10-17T09:36:00Z" w16du:dateUtc="2025-10-16T23:36:00Z">
        <w:r w:rsidR="003373C3" w:rsidRPr="007D0997" w:rsidDel="00E442D0">
          <w:rPr>
            <w:color w:val="auto"/>
          </w:rPr>
          <w:delText>s</w:delText>
        </w:r>
      </w:del>
      <w:r w:rsidR="003D4ED5" w:rsidRPr="007D0997">
        <w:rPr>
          <w:color w:val="auto"/>
        </w:rPr>
        <w:t xml:space="preserve"> for continuous, real time, remote monitoring of key receiving water parameters (pH, EC, and flowrate), while removing the need for a satellite uplink and internet access. This </w:t>
      </w:r>
      <w:del w:id="8993" w:author="Kate Grundy" w:date="2025-10-17T09:36:00Z" w16du:dateUtc="2025-10-16T23:36:00Z">
        <w:r w:rsidR="003D4ED5" w:rsidRPr="007D0997" w:rsidDel="003E0A76">
          <w:rPr>
            <w:color w:val="auto"/>
          </w:rPr>
          <w:delText>i</w:delText>
        </w:r>
      </w:del>
      <w:ins w:id="8994" w:author="Kate Grundy" w:date="2025-10-17T09:36:00Z" w16du:dateUtc="2025-10-16T23:36:00Z">
        <w:r w:rsidR="003E0A76">
          <w:rPr>
            <w:color w:val="auto"/>
          </w:rPr>
          <w:t>wa</w:t>
        </w:r>
      </w:ins>
      <w:r w:rsidR="003D4ED5" w:rsidRPr="007D0997">
        <w:rPr>
          <w:color w:val="auto"/>
        </w:rPr>
        <w:t xml:space="preserve">s achieved by directly linking the instrumentation data loggers to the site process control system (PCS) via a telemetry system that uses radio communication to transmit the data. </w:t>
      </w:r>
      <w:ins w:id="8995" w:author="Kate Grundy" w:date="2025-10-17T09:37:00Z" w16du:dateUtc="2025-10-16T23:37:00Z">
        <w:r w:rsidR="001F6DEE">
          <w:rPr>
            <w:color w:val="auto"/>
          </w:rPr>
          <w:t xml:space="preserve">The system was shown to work well and was not affected by </w:t>
        </w:r>
      </w:ins>
      <w:del w:id="8996" w:author="Kate Grundy" w:date="2025-10-17T09:37:00Z" w16du:dateUtc="2025-10-16T23:37:00Z">
        <w:r w:rsidR="003D4ED5" w:rsidRPr="007D0997" w:rsidDel="001F6DEE">
          <w:rPr>
            <w:color w:val="auto"/>
          </w:rPr>
          <w:delText xml:space="preserve">A correctly designed telemetry system using radio communication is not prone to the effects of </w:delText>
        </w:r>
      </w:del>
      <w:r w:rsidR="003D4ED5" w:rsidRPr="007D0997">
        <w:rPr>
          <w:color w:val="auto"/>
        </w:rPr>
        <w:t xml:space="preserve">weather </w:t>
      </w:r>
      <w:del w:id="8997" w:author="Kate Grundy" w:date="2025-10-17T09:37:00Z" w16du:dateUtc="2025-10-16T23:37:00Z">
        <w:r w:rsidR="003D4ED5" w:rsidRPr="007D0997" w:rsidDel="001F6DEE">
          <w:rPr>
            <w:color w:val="auto"/>
          </w:rPr>
          <w:delText>and/</w:delText>
        </w:r>
      </w:del>
      <w:r w:rsidR="003D4ED5" w:rsidRPr="007D0997">
        <w:rPr>
          <w:color w:val="auto"/>
        </w:rPr>
        <w:t>or topography</w:t>
      </w:r>
      <w:ins w:id="8998" w:author="Kate Grundy" w:date="2025-10-17T09:37:00Z" w16du:dateUtc="2025-10-16T23:37:00Z">
        <w:r w:rsidR="001F6DEE">
          <w:rPr>
            <w:color w:val="auto"/>
          </w:rPr>
          <w:t>,</w:t>
        </w:r>
      </w:ins>
      <w:r w:rsidR="003D4ED5" w:rsidRPr="007D0997">
        <w:rPr>
          <w:color w:val="auto"/>
        </w:rPr>
        <w:t xml:space="preserve"> </w:t>
      </w:r>
      <w:del w:id="8999" w:author="Kate Grundy" w:date="2025-10-17T09:38:00Z" w16du:dateUtc="2025-10-16T23:38:00Z">
        <w:r w:rsidR="003D4ED5" w:rsidRPr="007D0997" w:rsidDel="001F6DEE">
          <w:rPr>
            <w:color w:val="auto"/>
          </w:rPr>
          <w:delText>and allows</w:delText>
        </w:r>
      </w:del>
      <w:ins w:id="9000" w:author="Kate Grundy" w:date="2025-10-17T09:38:00Z" w16du:dateUtc="2025-10-16T23:38:00Z">
        <w:r w:rsidR="001F6DEE">
          <w:rPr>
            <w:color w:val="auto"/>
          </w:rPr>
          <w:t>allowing</w:t>
        </w:r>
      </w:ins>
      <w:r w:rsidR="003D4ED5" w:rsidRPr="007D0997">
        <w:rPr>
          <w:color w:val="auto"/>
        </w:rPr>
        <w:t xml:space="preserve"> for the reliable transfer of data required for an automated release control system.</w:t>
      </w:r>
    </w:p>
    <w:p w14:paraId="1F6259B0" w14:textId="1FEF9978" w:rsidR="003D4ED5" w:rsidRPr="007D0997" w:rsidRDefault="003D4ED5" w:rsidP="00844E2A">
      <w:pPr>
        <w:spacing w:after="120" w:line="276" w:lineRule="auto"/>
        <w:jc w:val="both"/>
        <w:rPr>
          <w:color w:val="auto"/>
        </w:rPr>
      </w:pPr>
      <w:r w:rsidRPr="007D0997">
        <w:rPr>
          <w:color w:val="auto"/>
        </w:rPr>
        <w:t xml:space="preserve">To ensure a reliable and continuous power supply for the remote instrumentation and data loggers (where no mains power is available), each unit </w:t>
      </w:r>
      <w:r w:rsidR="002617E9" w:rsidRPr="007D0997">
        <w:rPr>
          <w:color w:val="auto"/>
        </w:rPr>
        <w:t>has been</w:t>
      </w:r>
      <w:r w:rsidRPr="007D0997">
        <w:rPr>
          <w:color w:val="auto"/>
        </w:rPr>
        <w:t xml:space="preserve"> fitted with a solar array and suitably sized battery back-up as required. This </w:t>
      </w:r>
      <w:del w:id="9001" w:author="Kate Grundy" w:date="2025-10-17T09:38:00Z" w16du:dateUtc="2025-10-16T23:38:00Z">
        <w:r w:rsidRPr="007D0997" w:rsidDel="00DB7F62">
          <w:rPr>
            <w:color w:val="auto"/>
          </w:rPr>
          <w:delText>has already been found</w:delText>
        </w:r>
      </w:del>
      <w:ins w:id="9002" w:author="Kate Grundy" w:date="2025-10-17T09:38:00Z" w16du:dateUtc="2025-10-16T23:38:00Z">
        <w:r w:rsidR="00DB7F62">
          <w:rPr>
            <w:color w:val="auto"/>
          </w:rPr>
          <w:t>was shown</w:t>
        </w:r>
      </w:ins>
      <w:r w:rsidRPr="007D0997">
        <w:rPr>
          <w:color w:val="auto"/>
        </w:rPr>
        <w:t xml:space="preserve"> to be very reliable </w:t>
      </w:r>
      <w:ins w:id="9003" w:author="Kate Grundy" w:date="2025-10-17T09:38:00Z" w16du:dateUtc="2025-10-16T23:38:00Z">
        <w:r w:rsidR="00DB7F62">
          <w:rPr>
            <w:color w:val="auto"/>
          </w:rPr>
          <w:t>in the 2024/2025 wet season</w:t>
        </w:r>
        <w:r w:rsidR="001C6DC3">
          <w:rPr>
            <w:color w:val="auto"/>
          </w:rPr>
          <w:t>.</w:t>
        </w:r>
      </w:ins>
      <w:del w:id="9004" w:author="Kate Grundy" w:date="2025-10-17T09:38:00Z" w16du:dateUtc="2025-10-16T23:38:00Z">
        <w:r w:rsidRPr="007D0997" w:rsidDel="001C6DC3">
          <w:rPr>
            <w:color w:val="auto"/>
          </w:rPr>
          <w:delText>with the current system, and the new system (relying on radio transmittal of data) is expected to have lower power demands.</w:delText>
        </w:r>
      </w:del>
    </w:p>
    <w:p w14:paraId="379B5F7D" w14:textId="37659208" w:rsidR="00033197" w:rsidRPr="007D0997" w:rsidRDefault="003D4ED5" w:rsidP="007A6F9E">
      <w:pPr>
        <w:spacing w:after="120" w:line="276" w:lineRule="auto"/>
        <w:jc w:val="both"/>
        <w:rPr>
          <w:color w:val="auto"/>
        </w:rPr>
      </w:pPr>
      <w:r w:rsidRPr="007D0997">
        <w:rPr>
          <w:color w:val="auto"/>
        </w:rPr>
        <w:t>The new monitoring system</w:t>
      </w:r>
      <w:r w:rsidR="008F0D53" w:rsidRPr="007D0997">
        <w:rPr>
          <w:color w:val="auto"/>
        </w:rPr>
        <w:t xml:space="preserve"> allow</w:t>
      </w:r>
      <w:r w:rsidR="002617E9" w:rsidRPr="007D0997">
        <w:rPr>
          <w:color w:val="auto"/>
        </w:rPr>
        <w:t>s</w:t>
      </w:r>
      <w:r w:rsidR="008F0D53" w:rsidRPr="007D0997">
        <w:rPr>
          <w:color w:val="auto"/>
        </w:rPr>
        <w:t xml:space="preserve"> for the creek flow, pH and EC to be measured in real time, along with treated water pH and EC. </w:t>
      </w:r>
      <w:r w:rsidR="0015421C" w:rsidRPr="007D0997">
        <w:rPr>
          <w:color w:val="auto"/>
        </w:rPr>
        <w:t xml:space="preserve">This combination </w:t>
      </w:r>
      <w:r w:rsidRPr="007D0997">
        <w:rPr>
          <w:color w:val="auto"/>
        </w:rPr>
        <w:t>enable</w:t>
      </w:r>
      <w:ins w:id="9005" w:author="Kate Grundy" w:date="2025-10-17T09:39:00Z" w16du:dateUtc="2025-10-16T23:39:00Z">
        <w:r w:rsidR="001C6DC3">
          <w:rPr>
            <w:color w:val="auto"/>
          </w:rPr>
          <w:t>d</w:t>
        </w:r>
      </w:ins>
      <w:del w:id="9006" w:author="Kate Grundy" w:date="2025-10-17T09:39:00Z" w16du:dateUtc="2025-10-16T23:39:00Z">
        <w:r w:rsidRPr="007D0997" w:rsidDel="001C6DC3">
          <w:rPr>
            <w:color w:val="auto"/>
          </w:rPr>
          <w:delText>s</w:delText>
        </w:r>
      </w:del>
      <w:r w:rsidR="0015421C" w:rsidRPr="007D0997">
        <w:rPr>
          <w:color w:val="auto"/>
        </w:rPr>
        <w:t xml:space="preserve"> the implementation of automated release control, whereby release is only undertaken </w:t>
      </w:r>
      <w:r w:rsidRPr="007D0997">
        <w:rPr>
          <w:color w:val="auto"/>
        </w:rPr>
        <w:t>when</w:t>
      </w:r>
      <w:r w:rsidR="0015421C" w:rsidRPr="007D0997">
        <w:rPr>
          <w:color w:val="auto"/>
        </w:rPr>
        <w:t xml:space="preserve"> conditions are correct. </w:t>
      </w:r>
      <w:ins w:id="9007" w:author="Kate Grundy" w:date="2025-10-17T09:39:00Z" w16du:dateUtc="2025-10-16T23:39:00Z">
        <w:r w:rsidR="00797E03">
          <w:rPr>
            <w:color w:val="auto"/>
          </w:rPr>
          <w:t>This was shown to work well in the 2024/2025 wet season.</w:t>
        </w:r>
        <w:r w:rsidR="00797E03" w:rsidRPr="007D0997">
          <w:rPr>
            <w:color w:val="auto"/>
          </w:rPr>
          <w:t xml:space="preserve"> </w:t>
        </w:r>
      </w:ins>
      <w:r w:rsidR="00033197" w:rsidRPr="007D0997">
        <w:rPr>
          <w:color w:val="auto"/>
        </w:rPr>
        <w:t xml:space="preserve">Refer to </w:t>
      </w:r>
      <w:r w:rsidR="007A1CC3" w:rsidRPr="007D0997">
        <w:rPr>
          <w:b/>
          <w:bCs/>
          <w:color w:val="auto"/>
        </w:rPr>
        <w:fldChar w:fldCharType="begin"/>
      </w:r>
      <w:r w:rsidR="007A1CC3" w:rsidRPr="007D0997">
        <w:rPr>
          <w:color w:val="auto"/>
        </w:rPr>
        <w:instrText xml:space="preserve"> REF _Ref172034096 \h </w:instrText>
      </w:r>
      <w:r w:rsidR="007A1CC3" w:rsidRPr="007D0997">
        <w:rPr>
          <w:b/>
          <w:bCs/>
          <w:color w:val="auto"/>
        </w:rPr>
      </w:r>
      <w:r w:rsidR="007A1CC3" w:rsidRPr="007D0997">
        <w:rPr>
          <w:b/>
          <w:bCs/>
          <w:color w:val="auto"/>
        </w:rPr>
        <w:fldChar w:fldCharType="separate"/>
      </w:r>
      <w:ins w:id="9008" w:author="Kate Grundy" w:date="2025-10-30T15:44:00Z" w16du:dateUtc="2025-10-30T05:44:00Z">
        <w:r w:rsidR="008D3DBB" w:rsidRPr="007D0997">
          <w:rPr>
            <w:rFonts w:ascii="Arial" w:hAnsi="Arial" w:cs="Arial"/>
            <w:b/>
            <w:bCs/>
            <w:color w:val="auto"/>
            <w:szCs w:val="18"/>
          </w:rPr>
          <w:t xml:space="preserve">Figure </w:t>
        </w:r>
        <w:r w:rsidR="008D3DBB">
          <w:rPr>
            <w:rFonts w:ascii="Arial" w:hAnsi="Arial" w:cs="Arial"/>
            <w:b/>
            <w:bCs/>
            <w:noProof/>
          </w:rPr>
          <w:t>20</w:t>
        </w:r>
      </w:ins>
      <w:del w:id="9009" w:author="Kate Grundy" w:date="2025-08-15T11:36:00Z" w16du:dateUtc="2025-08-15T01:36:00Z">
        <w:r w:rsidR="006D3FAC" w:rsidRPr="007D0997" w:rsidDel="00447472">
          <w:rPr>
            <w:rFonts w:ascii="Arial" w:hAnsi="Arial" w:cs="Arial"/>
            <w:b/>
            <w:bCs/>
            <w:color w:val="auto"/>
            <w:szCs w:val="18"/>
          </w:rPr>
          <w:delText xml:space="preserve">Figure </w:delText>
        </w:r>
        <w:r w:rsidR="006D3FAC" w:rsidDel="00447472">
          <w:rPr>
            <w:rFonts w:ascii="Arial" w:hAnsi="Arial" w:cs="Arial"/>
            <w:b/>
            <w:bCs/>
            <w:noProof/>
          </w:rPr>
          <w:delText>10</w:delText>
        </w:r>
      </w:del>
      <w:r w:rsidR="007A1CC3" w:rsidRPr="007D0997">
        <w:rPr>
          <w:b/>
          <w:bCs/>
          <w:color w:val="auto"/>
        </w:rPr>
        <w:fldChar w:fldCharType="end"/>
      </w:r>
      <w:r w:rsidR="0015421C" w:rsidRPr="007D0997">
        <w:rPr>
          <w:color w:val="auto"/>
        </w:rPr>
        <w:t xml:space="preserve"> for the location of monitoring stations</w:t>
      </w:r>
      <w:r w:rsidR="006C0BBA" w:rsidRPr="007D0997">
        <w:rPr>
          <w:color w:val="auto"/>
        </w:rPr>
        <w:t xml:space="preserve"> and </w:t>
      </w:r>
      <w:r w:rsidR="006C0BBA" w:rsidRPr="007D0997">
        <w:rPr>
          <w:b/>
          <w:bCs/>
          <w:color w:val="auto"/>
        </w:rPr>
        <w:t xml:space="preserve">Section </w:t>
      </w:r>
      <w:r w:rsidR="006C0BBA" w:rsidRPr="007D0997">
        <w:rPr>
          <w:b/>
          <w:bCs/>
          <w:color w:val="auto"/>
        </w:rPr>
        <w:fldChar w:fldCharType="begin"/>
      </w:r>
      <w:r w:rsidR="006C0BBA" w:rsidRPr="007D0997">
        <w:rPr>
          <w:b/>
          <w:bCs/>
          <w:color w:val="auto"/>
        </w:rPr>
        <w:instrText xml:space="preserve"> REF _Ref169961734 \r \h  \* MERGEFORMAT </w:instrText>
      </w:r>
      <w:r w:rsidR="006C0BBA" w:rsidRPr="007D0997">
        <w:rPr>
          <w:b/>
          <w:bCs/>
          <w:color w:val="auto"/>
        </w:rPr>
      </w:r>
      <w:r w:rsidR="006C0BBA" w:rsidRPr="007D0997">
        <w:rPr>
          <w:b/>
          <w:bCs/>
          <w:color w:val="auto"/>
        </w:rPr>
        <w:fldChar w:fldCharType="separate"/>
      </w:r>
      <w:r w:rsidR="008D3DBB">
        <w:rPr>
          <w:b/>
          <w:bCs/>
          <w:color w:val="auto"/>
        </w:rPr>
        <w:t>7.3.2</w:t>
      </w:r>
      <w:r w:rsidR="006C0BBA" w:rsidRPr="007D0997">
        <w:rPr>
          <w:b/>
          <w:bCs/>
          <w:color w:val="auto"/>
        </w:rPr>
        <w:fldChar w:fldCharType="end"/>
      </w:r>
      <w:r w:rsidR="008F0D53" w:rsidRPr="007D0997">
        <w:rPr>
          <w:color w:val="auto"/>
        </w:rPr>
        <w:t xml:space="preserve"> for details of the automated release control process.</w:t>
      </w:r>
    </w:p>
    <w:p w14:paraId="4891E04C" w14:textId="77777777" w:rsidR="00844E2A" w:rsidRPr="007D0997" w:rsidRDefault="00844E2A" w:rsidP="00C60865">
      <w:pPr>
        <w:pStyle w:val="Headinglevel3"/>
      </w:pPr>
      <w:bookmarkStart w:id="9010" w:name="_Toc172036754"/>
      <w:bookmarkStart w:id="9011" w:name="_Toc212550846"/>
      <w:bookmarkStart w:id="9012" w:name="_Toc212731096"/>
      <w:bookmarkStart w:id="9013" w:name="_Toc169174049"/>
      <w:r w:rsidRPr="007D0997">
        <w:t>Full refurbishment and upgrade of lime slaking plant</w:t>
      </w:r>
      <w:bookmarkEnd w:id="9010"/>
      <w:bookmarkEnd w:id="9011"/>
      <w:bookmarkEnd w:id="9012"/>
    </w:p>
    <w:p w14:paraId="0A9A258A" w14:textId="241132B8" w:rsidR="002B132A" w:rsidRPr="007D0997" w:rsidRDefault="00844E2A" w:rsidP="00D17E29">
      <w:pPr>
        <w:pStyle w:val="BodyText"/>
        <w:rPr>
          <w:ins w:id="9014" w:author="Kate Grundy" w:date="2025-10-17T09:41:00Z" w16du:dateUtc="2025-10-16T23:41:00Z"/>
        </w:rPr>
      </w:pPr>
      <w:r w:rsidRPr="007D0997">
        <w:t xml:space="preserve">A reliable and plentiful supply of milk of lime (slaked quick lime) is key to effective water treatment of MAW. Following suspension of operations at CCM in April 2024, a decision was made to strip and refurbish the existing lime slaking plant to ensure the plant’s performance </w:t>
      </w:r>
      <w:del w:id="9015" w:author="Kate Grundy" w:date="2025-10-17T09:40:00Z" w16du:dateUtc="2025-10-16T23:40:00Z">
        <w:r w:rsidRPr="007D0997" w:rsidDel="001A3E25">
          <w:delText>i</w:delText>
        </w:r>
      </w:del>
      <w:ins w:id="9016" w:author="Kate Grundy" w:date="2025-10-17T09:40:00Z" w16du:dateUtc="2025-10-16T23:40:00Z">
        <w:r w:rsidR="001A3E25">
          <w:t>wa</w:t>
        </w:r>
      </w:ins>
      <w:r w:rsidRPr="007D0997">
        <w:t>s returned to design specifications prior to the 20204/2025 wet season.</w:t>
      </w:r>
      <w:ins w:id="9017" w:author="Kate Grundy" w:date="2025-10-17T09:41:00Z" w16du:dateUtc="2025-10-16T23:41:00Z">
        <w:r w:rsidR="002B132A" w:rsidRPr="002B132A">
          <w:t xml:space="preserve"> </w:t>
        </w:r>
        <w:r w:rsidR="002B132A">
          <w:t xml:space="preserve">Completion of this work has resulted in greatly improved reliability of the plant as was demonstrated in the 2024/2025 wet season. </w:t>
        </w:r>
      </w:ins>
    </w:p>
    <w:p w14:paraId="1F56A432" w14:textId="7F334F67" w:rsidR="00844E2A" w:rsidRPr="007D0997" w:rsidDel="002B132A" w:rsidRDefault="00844E2A" w:rsidP="00844E2A">
      <w:pPr>
        <w:spacing w:after="120" w:line="276" w:lineRule="auto"/>
        <w:jc w:val="both"/>
        <w:rPr>
          <w:del w:id="9018" w:author="Kate Grundy" w:date="2025-10-17T09:41:00Z" w16du:dateUtc="2025-10-16T23:41:00Z"/>
        </w:rPr>
      </w:pPr>
      <w:bookmarkStart w:id="9019" w:name="_Toc212633868"/>
      <w:bookmarkStart w:id="9020" w:name="_Toc212634777"/>
      <w:bookmarkStart w:id="9021" w:name="_Toc212731097"/>
      <w:bookmarkEnd w:id="9019"/>
      <w:bookmarkEnd w:id="9020"/>
      <w:bookmarkEnd w:id="9021"/>
    </w:p>
    <w:p w14:paraId="59E5CACF" w14:textId="4EB92CA9" w:rsidR="00844E2A" w:rsidRPr="007D0997" w:rsidDel="002B132A" w:rsidRDefault="00844E2A" w:rsidP="00844E2A">
      <w:pPr>
        <w:spacing w:after="120" w:line="276" w:lineRule="auto"/>
        <w:jc w:val="both"/>
        <w:rPr>
          <w:del w:id="9022" w:author="Kate Grundy" w:date="2025-10-17T09:41:00Z" w16du:dateUtc="2025-10-16T23:41:00Z"/>
        </w:rPr>
      </w:pPr>
      <w:del w:id="9023" w:author="Kate Grundy" w:date="2025-10-17T09:41:00Z" w16du:dateUtc="2025-10-16T23:41:00Z">
        <w:r w:rsidRPr="007D0997" w:rsidDel="002B132A">
          <w:delText>Additionally, the lime slaking plant has been reconfigured to use raw water (imported from Lake Waggaboonya) for slaking and gland water requirements. The lime slaking plant will be a relatively small</w:delText>
        </w:r>
        <w:r w:rsidR="00F43923" w:rsidRPr="007D0997" w:rsidDel="002B132A">
          <w:delText xml:space="preserve"> </w:delText>
        </w:r>
        <w:r w:rsidRPr="007D0997" w:rsidDel="002B132A">
          <w:delText>raw water user</w:delText>
        </w:r>
        <w:r w:rsidR="007458DB" w:rsidRPr="007D0997" w:rsidDel="002B132A">
          <w:delText xml:space="preserve"> (&lt; 0.2 ML/d) </w:delText>
        </w:r>
        <w:r w:rsidRPr="007D0997" w:rsidDel="002B132A">
          <w:delText>in comparison to past mining and processing requirements and the use of high-water quality significantly reduces the formation of scale during the slaking process. This was found to be problematic during the 2023/2024 wet season, where recycled water (generated in the temporary pond</w:delText>
        </w:r>
        <w:r w:rsidR="00676C25" w:rsidRPr="007D0997" w:rsidDel="002B132A">
          <w:delText>s</w:delText>
        </w:r>
        <w:r w:rsidRPr="007D0997" w:rsidDel="002B132A">
          <w:delText xml:space="preserve"> 3 and 4 lime addition system) was used for slaking.</w:delText>
        </w:r>
        <w:bookmarkStart w:id="9024" w:name="_Toc212633869"/>
        <w:bookmarkStart w:id="9025" w:name="_Toc212634778"/>
        <w:bookmarkStart w:id="9026" w:name="_Toc212731098"/>
        <w:bookmarkEnd w:id="9024"/>
        <w:bookmarkEnd w:id="9025"/>
        <w:bookmarkEnd w:id="9026"/>
      </w:del>
    </w:p>
    <w:p w14:paraId="5FA24D53" w14:textId="63C72FEA" w:rsidR="00844E2A" w:rsidRPr="007D0997" w:rsidDel="002B132A" w:rsidRDefault="00844E2A" w:rsidP="00844E2A">
      <w:pPr>
        <w:spacing w:after="120" w:line="276" w:lineRule="auto"/>
        <w:jc w:val="both"/>
        <w:rPr>
          <w:del w:id="9027" w:author="Kate Grundy" w:date="2025-10-17T09:41:00Z" w16du:dateUtc="2025-10-16T23:41:00Z"/>
        </w:rPr>
      </w:pPr>
      <w:del w:id="9028" w:author="Kate Grundy" w:date="2025-10-17T09:41:00Z" w16du:dateUtc="2025-10-16T23:41:00Z">
        <w:r w:rsidRPr="007D0997" w:rsidDel="002B132A">
          <w:delText>The completion of this work assists in de-risking the wet season release strategy for the upcoming (and future) wet season(s). This work is scheduled to be completed in September 2024.</w:delText>
        </w:r>
        <w:bookmarkStart w:id="9029" w:name="_Toc212633870"/>
        <w:bookmarkStart w:id="9030" w:name="_Toc212634779"/>
        <w:bookmarkStart w:id="9031" w:name="_Toc212731099"/>
        <w:bookmarkEnd w:id="9029"/>
        <w:bookmarkEnd w:id="9030"/>
        <w:bookmarkEnd w:id="9031"/>
      </w:del>
    </w:p>
    <w:p w14:paraId="707D5918" w14:textId="77777777" w:rsidR="00844E2A" w:rsidRPr="007D0997" w:rsidRDefault="00844E2A" w:rsidP="00C60865">
      <w:pPr>
        <w:pStyle w:val="Headinglevel3"/>
      </w:pPr>
      <w:bookmarkStart w:id="9032" w:name="_Toc172036755"/>
      <w:bookmarkStart w:id="9033" w:name="_Toc212550847"/>
      <w:bookmarkStart w:id="9034" w:name="_Toc212731100"/>
      <w:r w:rsidRPr="007D0997">
        <w:t>Temporary Water Treatment Plant</w:t>
      </w:r>
      <w:bookmarkEnd w:id="9013"/>
      <w:bookmarkEnd w:id="9032"/>
      <w:bookmarkEnd w:id="9033"/>
      <w:bookmarkEnd w:id="9034"/>
    </w:p>
    <w:p w14:paraId="13CFD5CC" w14:textId="392F83D7" w:rsidR="00844E2A" w:rsidRPr="007D0997" w:rsidRDefault="00844E2A" w:rsidP="00D17E29">
      <w:pPr>
        <w:pStyle w:val="BodyText"/>
      </w:pPr>
      <w:r w:rsidRPr="007D0997">
        <w:t>Following the suspension of operations in April 2024, design work began to temporarily convert the Processing Plant into a WTP (</w:t>
      </w:r>
      <w:proofErr w:type="spellStart"/>
      <w:r w:rsidRPr="007D0997">
        <w:t>PPWTP</w:t>
      </w:r>
      <w:proofErr w:type="spellEnd"/>
      <w:r w:rsidRPr="007D0997">
        <w:t xml:space="preserve">). The design makes use of the rougher flotation and tailings thickener circuits. Water </w:t>
      </w:r>
      <w:del w:id="9035" w:author="Kate Grundy" w:date="2025-10-17T09:41:00Z" w16du:dateUtc="2025-10-16T23:41:00Z">
        <w:r w:rsidRPr="007D0997" w:rsidDel="00F60AB9">
          <w:delText>will be</w:delText>
        </w:r>
      </w:del>
      <w:ins w:id="9036" w:author="Kate Grundy" w:date="2025-10-17T09:41:00Z" w16du:dateUtc="2025-10-16T23:41:00Z">
        <w:r w:rsidR="00F60AB9">
          <w:t>is</w:t>
        </w:r>
      </w:ins>
      <w:r w:rsidRPr="007D0997">
        <w:t xml:space="preserve"> pumped from the </w:t>
      </w:r>
      <w:proofErr w:type="spellStart"/>
      <w:r w:rsidRPr="007D0997">
        <w:t>E</w:t>
      </w:r>
      <w:r w:rsidR="007E3626" w:rsidRPr="007D0997">
        <w:t>P</w:t>
      </w:r>
      <w:r w:rsidRPr="007D0997">
        <w:t>it</w:t>
      </w:r>
      <w:proofErr w:type="spellEnd"/>
      <w:ins w:id="9037" w:author="Kate Grundy" w:date="2025-10-17T09:41:00Z" w16du:dateUtc="2025-10-16T23:41:00Z">
        <w:r w:rsidR="00F60AB9">
          <w:t xml:space="preserve"> or MCD</w:t>
        </w:r>
      </w:ins>
      <w:r w:rsidRPr="007D0997">
        <w:t xml:space="preserve"> and pass</w:t>
      </w:r>
      <w:ins w:id="9038" w:author="Kate Grundy" w:date="2025-10-17T09:42:00Z" w16du:dateUtc="2025-10-16T23:42:00Z">
        <w:r w:rsidR="00F60AB9">
          <w:t>es</w:t>
        </w:r>
      </w:ins>
      <w:r w:rsidRPr="007D0997">
        <w:t xml:space="preserve"> through the rougher flotation circuit where </w:t>
      </w:r>
      <w:ins w:id="9039" w:author="Kate Grundy" w:date="2025-10-17T09:42:00Z" w16du:dateUtc="2025-10-16T23:42:00Z">
        <w:r w:rsidR="004E4EB6">
          <w:t xml:space="preserve">the </w:t>
        </w:r>
      </w:ins>
      <w:r w:rsidRPr="007D0997">
        <w:t xml:space="preserve">pH is automatically controlled using lime addition. The roughers are also thoroughly mixed, allowing for good reaction kinetics for the precipitation of metal hydroxides and gypsum. The roughers then flow to the tailing’s thickener where flocculant is added to promote settling. The overflow (the clarified treated water product) </w:t>
      </w:r>
      <w:del w:id="9040" w:author="Kate Grundy" w:date="2025-10-17T09:42:00Z" w16du:dateUtc="2025-10-16T23:42:00Z">
        <w:r w:rsidRPr="007D0997" w:rsidDel="004E4EB6">
          <w:delText>will flow</w:delText>
        </w:r>
      </w:del>
      <w:ins w:id="9041" w:author="Kate Grundy" w:date="2025-10-17T09:42:00Z" w16du:dateUtc="2025-10-16T23:42:00Z">
        <w:r w:rsidR="004E4EB6">
          <w:t>is pumped</w:t>
        </w:r>
      </w:ins>
      <w:r w:rsidRPr="007D0997">
        <w:t xml:space="preserve"> to ponds 3 and 4. The precipitated metals and gypsum sludge will report to the </w:t>
      </w:r>
      <w:r w:rsidR="00D33AE8" w:rsidRPr="007D0997">
        <w:t>tailing’s</w:t>
      </w:r>
      <w:r w:rsidRPr="007D0997">
        <w:t xml:space="preserve"> thickener underflow, and </w:t>
      </w:r>
      <w:del w:id="9042" w:author="Kate Grundy" w:date="2025-10-17T09:42:00Z" w16du:dateUtc="2025-10-16T23:42:00Z">
        <w:r w:rsidRPr="007D0997" w:rsidDel="004E4EB6">
          <w:delText>either be</w:delText>
        </w:r>
      </w:del>
      <w:ins w:id="9043" w:author="Kate Grundy" w:date="2025-10-17T09:42:00Z" w16du:dateUtc="2025-10-16T23:42:00Z">
        <w:r w:rsidR="004E4EB6">
          <w:t>is both</w:t>
        </w:r>
      </w:ins>
      <w:r w:rsidRPr="007D0997">
        <w:t xml:space="preserve"> recycled to the head of the roughers (to allow for seeding) or deported to the </w:t>
      </w:r>
      <w:r w:rsidR="00920D39">
        <w:t>Esperanza Tailings Storage Facility (</w:t>
      </w:r>
      <w:proofErr w:type="spellStart"/>
      <w:r w:rsidRPr="007D0997">
        <w:t>ETSF</w:t>
      </w:r>
      <w:proofErr w:type="spellEnd"/>
      <w:r w:rsidR="00920D39">
        <w:t>)</w:t>
      </w:r>
      <w:r w:rsidRPr="007D0997">
        <w:t xml:space="preserve"> for storage along with previously deposited tailings. This ensures sludge will not occupy volume in the MCD or </w:t>
      </w:r>
      <w:proofErr w:type="spellStart"/>
      <w:r w:rsidRPr="007D0997">
        <w:t>E</w:t>
      </w:r>
      <w:r w:rsidR="007E3626" w:rsidRPr="007D0997">
        <w:t>P</w:t>
      </w:r>
      <w:r w:rsidRPr="007D0997">
        <w:t>it</w:t>
      </w:r>
      <w:proofErr w:type="spellEnd"/>
      <w:r w:rsidRPr="007D0997">
        <w:t>.</w:t>
      </w:r>
    </w:p>
    <w:p w14:paraId="2749B220" w14:textId="60D37FA4" w:rsidR="00844E2A" w:rsidRPr="007D0997" w:rsidRDefault="004E4EB6" w:rsidP="00D17E29">
      <w:pPr>
        <w:pStyle w:val="BodyText"/>
      </w:pPr>
      <w:ins w:id="9044" w:author="Kate Grundy" w:date="2025-10-17T09:42:00Z" w16du:dateUtc="2025-10-16T23:42:00Z">
        <w:r>
          <w:t xml:space="preserve">During the 2024/2025 wet season, </w:t>
        </w:r>
      </w:ins>
      <w:del w:id="9045" w:author="Kate Grundy" w:date="2025-10-17T09:42:00Z" w16du:dateUtc="2025-10-16T23:42:00Z">
        <w:r w:rsidR="00844E2A" w:rsidRPr="007D0997" w:rsidDel="004E4EB6">
          <w:delText>T</w:delText>
        </w:r>
      </w:del>
      <w:ins w:id="9046" w:author="Kate Grundy" w:date="2025-10-17T09:42:00Z" w16du:dateUtc="2025-10-16T23:42:00Z">
        <w:r>
          <w:t>t</w:t>
        </w:r>
      </w:ins>
      <w:r w:rsidR="00844E2A" w:rsidRPr="007D0997">
        <w:t xml:space="preserve">he </w:t>
      </w:r>
      <w:proofErr w:type="spellStart"/>
      <w:r w:rsidR="00844E2A" w:rsidRPr="007D0997">
        <w:t>PPWTP</w:t>
      </w:r>
      <w:proofErr w:type="spellEnd"/>
      <w:r w:rsidR="00844E2A" w:rsidRPr="007D0997">
        <w:t xml:space="preserve"> </w:t>
      </w:r>
      <w:del w:id="9047" w:author="Kate Grundy" w:date="2025-10-17T09:43:00Z" w16du:dateUtc="2025-10-16T23:43:00Z">
        <w:r w:rsidR="00844E2A" w:rsidRPr="007D0997" w:rsidDel="004E4EB6">
          <w:delText>will have a</w:delText>
        </w:r>
      </w:del>
      <w:ins w:id="9048" w:author="Kate Grundy" w:date="2025-10-17T09:43:00Z" w16du:dateUtc="2025-10-16T23:43:00Z">
        <w:r>
          <w:t>was</w:t>
        </w:r>
      </w:ins>
      <w:r w:rsidR="00844E2A" w:rsidRPr="007D0997">
        <w:t xml:space="preserve"> design</w:t>
      </w:r>
      <w:ins w:id="9049" w:author="Kate Grundy" w:date="2025-10-17T09:43:00Z" w16du:dateUtc="2025-10-16T23:43:00Z">
        <w:r>
          <w:t>ed for a</w:t>
        </w:r>
      </w:ins>
      <w:r w:rsidR="00844E2A" w:rsidRPr="007D0997">
        <w:t xml:space="preserve"> throughput of </w:t>
      </w:r>
      <w:proofErr w:type="spellStart"/>
      <w:r w:rsidR="00844E2A" w:rsidRPr="007D0997">
        <w:t>12ML</w:t>
      </w:r>
      <w:proofErr w:type="spellEnd"/>
      <w:r w:rsidR="00844E2A" w:rsidRPr="007D0997">
        <w:t>/d</w:t>
      </w:r>
      <w:ins w:id="9050" w:author="Kate Grundy" w:date="2025-10-17T09:46:00Z" w16du:dateUtc="2025-10-16T23:46:00Z">
        <w:r w:rsidR="00C36C28">
          <w:t>ay</w:t>
        </w:r>
      </w:ins>
      <w:r w:rsidR="00844E2A" w:rsidRPr="007D0997">
        <w:t xml:space="preserve"> and </w:t>
      </w:r>
      <w:del w:id="9051" w:author="Kate Grundy" w:date="2025-10-17T09:43:00Z" w16du:dateUtc="2025-10-16T23:43:00Z">
        <w:r w:rsidR="00844E2A" w:rsidRPr="007D0997" w:rsidDel="004E4EB6">
          <w:delText xml:space="preserve">is expected </w:delText>
        </w:r>
      </w:del>
      <w:ins w:id="9052" w:author="Kate Grundy" w:date="2025-10-17T09:43:00Z" w16du:dateUtc="2025-10-16T23:43:00Z">
        <w:r>
          <w:t xml:space="preserve">was shown </w:t>
        </w:r>
      </w:ins>
      <w:r w:rsidR="00844E2A" w:rsidRPr="007D0997">
        <w:t xml:space="preserve">to produce “high quality” water in line with the quality targets proposed in this application. The </w:t>
      </w:r>
      <w:ins w:id="9053" w:author="Kate Grundy" w:date="2025-10-17T09:43:00Z" w16du:dateUtc="2025-10-16T23:43:00Z">
        <w:r w:rsidR="00087219">
          <w:lastRenderedPageBreak/>
          <w:t>time spent by the</w:t>
        </w:r>
      </w:ins>
      <w:ins w:id="9054" w:author="Kate Grundy" w:date="2025-10-17T09:44:00Z" w16du:dateUtc="2025-10-16T23:44:00Z">
        <w:r w:rsidR="00087219">
          <w:t xml:space="preserve"> </w:t>
        </w:r>
      </w:ins>
      <w:r w:rsidR="00844E2A" w:rsidRPr="007D0997">
        <w:t xml:space="preserve">product water </w:t>
      </w:r>
      <w:del w:id="9055" w:author="Kate Grundy" w:date="2025-10-17T09:44:00Z" w16du:dateUtc="2025-10-16T23:44:00Z">
        <w:r w:rsidR="00844E2A" w:rsidRPr="007D0997" w:rsidDel="001E3C09">
          <w:delText>will flow to</w:delText>
        </w:r>
      </w:del>
      <w:ins w:id="9056" w:author="Kate Grundy" w:date="2025-10-17T09:44:00Z" w16du:dateUtc="2025-10-16T23:44:00Z">
        <w:r w:rsidR="001E3C09">
          <w:t>in</w:t>
        </w:r>
      </w:ins>
      <w:r w:rsidR="00844E2A" w:rsidRPr="007D0997">
        <w:t xml:space="preserve"> pond</w:t>
      </w:r>
      <w:ins w:id="9057" w:author="Kate Grundy" w:date="2025-10-17T09:44:00Z" w16du:dateUtc="2025-10-16T23:44:00Z">
        <w:r w:rsidR="001E3C09">
          <w:t>s</w:t>
        </w:r>
      </w:ins>
      <w:r w:rsidR="00844E2A" w:rsidRPr="007D0997">
        <w:t xml:space="preserve"> 3</w:t>
      </w:r>
      <w:ins w:id="9058" w:author="Kate Grundy" w:date="2025-10-17T09:44:00Z" w16du:dateUtc="2025-10-16T23:44:00Z">
        <w:r w:rsidR="001E3C09">
          <w:t xml:space="preserve"> and </w:t>
        </w:r>
      </w:ins>
      <w:del w:id="9059" w:author="Kate Grundy" w:date="2025-10-17T09:44:00Z" w16du:dateUtc="2025-10-16T23:44:00Z">
        <w:r w:rsidR="00844E2A" w:rsidRPr="007D0997" w:rsidDel="001E3C09">
          <w:delText xml:space="preserve">, which overflows to pond </w:delText>
        </w:r>
      </w:del>
      <w:r w:rsidR="00844E2A" w:rsidRPr="007D0997">
        <w:t>4</w:t>
      </w:r>
      <w:ins w:id="9060" w:author="Kate Grundy" w:date="2025-10-17T09:44:00Z" w16du:dateUtc="2025-10-16T23:44:00Z">
        <w:r w:rsidR="001E3C09">
          <w:t xml:space="preserve"> allowed</w:t>
        </w:r>
      </w:ins>
      <w:del w:id="9061" w:author="Kate Grundy" w:date="2025-10-17T09:44:00Z" w16du:dateUtc="2025-10-16T23:44:00Z">
        <w:r w:rsidR="00844E2A" w:rsidRPr="007D0997" w:rsidDel="001E3C09">
          <w:delText>,</w:delText>
        </w:r>
      </w:del>
      <w:r w:rsidR="00844E2A" w:rsidRPr="007D0997">
        <w:t xml:space="preserve"> for further settling of any remaining suspended solids. Standby/duty pumps on pond 4 </w:t>
      </w:r>
      <w:del w:id="9062" w:author="Kate Grundy" w:date="2025-10-17T09:45:00Z" w16du:dateUtc="2025-10-16T23:45:00Z">
        <w:r w:rsidR="00844E2A" w:rsidRPr="007D0997" w:rsidDel="001E3C09">
          <w:delText xml:space="preserve">will </w:delText>
        </w:r>
      </w:del>
      <w:r w:rsidR="00844E2A" w:rsidRPr="007D0997">
        <w:t>allow</w:t>
      </w:r>
      <w:ins w:id="9063" w:author="Kate Grundy" w:date="2025-10-17T09:45:00Z" w16du:dateUtc="2025-10-16T23:45:00Z">
        <w:r w:rsidR="001E3C09">
          <w:t>ed</w:t>
        </w:r>
      </w:ins>
      <w:r w:rsidR="00844E2A" w:rsidRPr="007D0997">
        <w:t xml:space="preserve"> for the direct release of water from pond 4 to the creek, provided </w:t>
      </w:r>
      <w:ins w:id="9064" w:author="Kate Grundy" w:date="2025-10-17T09:45:00Z" w16du:dateUtc="2025-10-16T23:45:00Z">
        <w:r w:rsidR="001E3C09">
          <w:t xml:space="preserve">the </w:t>
        </w:r>
      </w:ins>
      <w:r w:rsidR="00844E2A" w:rsidRPr="007D0997">
        <w:t xml:space="preserve">creek flow and the treated water quality </w:t>
      </w:r>
      <w:del w:id="9065" w:author="Kate Grundy" w:date="2025-10-17T09:45:00Z" w16du:dateUtc="2025-10-16T23:45:00Z">
        <w:r w:rsidR="00844E2A" w:rsidRPr="007D0997" w:rsidDel="001E3C09">
          <w:delText>i</w:delText>
        </w:r>
      </w:del>
      <w:ins w:id="9066" w:author="Kate Grundy" w:date="2025-10-17T09:45:00Z" w16du:dateUtc="2025-10-16T23:45:00Z">
        <w:r w:rsidR="001E3C09">
          <w:t>wa</w:t>
        </w:r>
      </w:ins>
      <w:r w:rsidR="00844E2A" w:rsidRPr="007D0997">
        <w:t xml:space="preserve">s in accordance with </w:t>
      </w:r>
      <w:del w:id="9067" w:author="Kate Grundy" w:date="2025-10-17T09:45:00Z" w16du:dateUtc="2025-10-16T23:45:00Z">
        <w:r w:rsidR="00844E2A" w:rsidRPr="007D0997" w:rsidDel="00C07F1E">
          <w:delText xml:space="preserve">agreed </w:delText>
        </w:r>
      </w:del>
      <w:ins w:id="9068" w:author="Kate Grundy" w:date="2025-10-17T09:45:00Z" w16du:dateUtc="2025-10-16T23:45:00Z">
        <w:r w:rsidR="00C07F1E">
          <w:t>the EEO</w:t>
        </w:r>
        <w:r w:rsidR="00C07F1E" w:rsidRPr="007D0997">
          <w:t xml:space="preserve"> </w:t>
        </w:r>
      </w:ins>
      <w:r w:rsidR="00844E2A" w:rsidRPr="007D0997">
        <w:t xml:space="preserve">targets. Alternatively, water </w:t>
      </w:r>
      <w:del w:id="9069" w:author="Kate Grundy" w:date="2025-10-17T09:45:00Z" w16du:dateUtc="2025-10-16T23:45:00Z">
        <w:r w:rsidR="00844E2A" w:rsidRPr="007D0997" w:rsidDel="00C07F1E">
          <w:delText xml:space="preserve">will </w:delText>
        </w:r>
      </w:del>
      <w:r w:rsidR="00844E2A" w:rsidRPr="007D0997">
        <w:t>overflow</w:t>
      </w:r>
      <w:ins w:id="9070" w:author="Kate Grundy" w:date="2025-10-17T09:45:00Z" w16du:dateUtc="2025-10-16T23:45:00Z">
        <w:r w:rsidR="00C07F1E">
          <w:t>ed</w:t>
        </w:r>
      </w:ins>
      <w:r w:rsidR="00844E2A" w:rsidRPr="007D0997">
        <w:t xml:space="preserve"> from pond 4 into the MCD, allowing for further top-up and storage of treated MAW in the MCD ahead of a release to the creek when creek flow conditions allow. </w:t>
      </w:r>
    </w:p>
    <w:p w14:paraId="2BCA14EF" w14:textId="5518CE97" w:rsidR="00C36C28" w:rsidRDefault="00C36C28" w:rsidP="00D17E29">
      <w:pPr>
        <w:pStyle w:val="BodyText"/>
        <w:rPr>
          <w:ins w:id="9071" w:author="Kate Grundy" w:date="2025-10-28T12:06:00Z" w16du:dateUtc="2025-10-28T02:06:00Z"/>
        </w:rPr>
      </w:pPr>
      <w:ins w:id="9072" w:author="Kate Grundy" w:date="2025-10-17T09:46:00Z" w16du:dateUtc="2025-10-16T23:46:00Z">
        <w:r>
          <w:t xml:space="preserve">Following a successful 2024/2025 wet season, the </w:t>
        </w:r>
        <w:proofErr w:type="spellStart"/>
        <w:r>
          <w:t>PPWTP</w:t>
        </w:r>
        <w:proofErr w:type="spellEnd"/>
        <w:r>
          <w:t xml:space="preserve"> throughput has been upgraded to a throughput of 22-</w:t>
        </w:r>
        <w:proofErr w:type="spellStart"/>
        <w:r>
          <w:t>25ML</w:t>
        </w:r>
        <w:proofErr w:type="spellEnd"/>
        <w:r>
          <w:t xml:space="preserve">/day. As of October 2025, the plant has been commissioned and is ready for operation. Due to the increased throughput, lower lime requirements, the high-quality product water, the ability to send all sludge to the </w:t>
        </w:r>
        <w:proofErr w:type="spellStart"/>
        <w:r>
          <w:t>ETSF</w:t>
        </w:r>
        <w:proofErr w:type="spellEnd"/>
        <w:r>
          <w:t xml:space="preserve"> and good reliability, release from Pond 4 direct to the creek will be the primary method of release from CCM during the 2025/2026 wet season.</w:t>
        </w:r>
      </w:ins>
    </w:p>
    <w:p w14:paraId="75C65E54" w14:textId="645A4BBB" w:rsidR="00C65326" w:rsidRPr="007D0997" w:rsidRDefault="00C65326" w:rsidP="00D17E29">
      <w:pPr>
        <w:pStyle w:val="BodyText"/>
        <w:rPr>
          <w:ins w:id="9073" w:author="Kate Grundy" w:date="2025-10-17T09:46:00Z" w16du:dateUtc="2025-10-16T23:46:00Z"/>
        </w:rPr>
      </w:pPr>
      <w:ins w:id="9074" w:author="Kate Grundy" w:date="2025-10-28T12:06:00Z" w16du:dateUtc="2025-10-28T02:06:00Z">
        <w:r>
          <w:t>T</w:t>
        </w:r>
      </w:ins>
      <w:ins w:id="9075" w:author="Kate Grundy" w:date="2025-10-28T12:07:00Z" w16du:dateUtc="2025-10-28T02:07:00Z">
        <w:r>
          <w:t>h</w:t>
        </w:r>
        <w:r w:rsidR="0026524F">
          <w:t xml:space="preserve">e interim period associated with the proposed EA Amendment, nominated as </w:t>
        </w:r>
      </w:ins>
      <w:ins w:id="9076" w:author="Kate Grundy" w:date="2025-10-28T12:08:00Z" w16du:dateUtc="2025-10-28T02:08:00Z">
        <w:r w:rsidR="003B2986">
          <w:t>1 November 2025 to 1 November 2028</w:t>
        </w:r>
      </w:ins>
      <w:ins w:id="9077" w:author="Kate Grundy" w:date="2025-10-28T12:09:00Z" w16du:dateUtc="2025-10-28T02:09:00Z">
        <w:r w:rsidR="00C457F6">
          <w:t xml:space="preserve">, is based on continuing releases from the </w:t>
        </w:r>
        <w:proofErr w:type="spellStart"/>
        <w:r w:rsidR="00C457F6">
          <w:t>PPWTP</w:t>
        </w:r>
        <w:proofErr w:type="spellEnd"/>
        <w:r w:rsidR="002071A8">
          <w:t xml:space="preserve"> (and MCD). The infrastructure </w:t>
        </w:r>
      </w:ins>
      <w:ins w:id="9078" w:author="Kate Grundy" w:date="2025-10-28T12:10:00Z" w16du:dateUtc="2025-10-28T02:10:00Z">
        <w:r w:rsidR="001D05C3">
          <w:t xml:space="preserve">required to operate and release from the </w:t>
        </w:r>
        <w:proofErr w:type="spellStart"/>
        <w:r w:rsidR="001D05C3">
          <w:t>PPWTP</w:t>
        </w:r>
        <w:proofErr w:type="spellEnd"/>
        <w:r w:rsidR="001D05C3">
          <w:t xml:space="preserve"> is currently in place at CCM and no new dis</w:t>
        </w:r>
      </w:ins>
      <w:ins w:id="9079" w:author="Kate Grundy" w:date="2025-10-28T12:11:00Z" w16du:dateUtc="2025-10-28T02:11:00Z">
        <w:r w:rsidR="001D05C3">
          <w:t xml:space="preserve">turbances </w:t>
        </w:r>
        <w:r w:rsidR="00FD0EBF">
          <w:t>to land are required.</w:t>
        </w:r>
      </w:ins>
    </w:p>
    <w:p w14:paraId="5143463F" w14:textId="3B8D108B" w:rsidR="00844E2A" w:rsidRPr="007D0997" w:rsidDel="00C07F1E" w:rsidRDefault="00844E2A" w:rsidP="00844E2A">
      <w:pPr>
        <w:spacing w:after="120" w:line="276" w:lineRule="auto"/>
        <w:jc w:val="both"/>
        <w:rPr>
          <w:del w:id="9080" w:author="Kate Grundy" w:date="2025-10-17T09:46:00Z" w16du:dateUtc="2025-10-16T23:46:00Z"/>
        </w:rPr>
      </w:pPr>
      <w:del w:id="9081" w:author="Kate Grundy" w:date="2025-10-17T09:46:00Z" w16du:dateUtc="2025-10-16T23:46:00Z">
        <w:r w:rsidRPr="007D0997" w:rsidDel="00C07F1E">
          <w:delText>Detailed design of the PPWTP is nearing completion, with the design making use of existing equipment only – besides requiring piping changes and installation of additional valves. No long-lead items are required. The process is expected to be online by September 2024.</w:delText>
        </w:r>
        <w:bookmarkStart w:id="9082" w:name="_Toc212633872"/>
        <w:bookmarkStart w:id="9083" w:name="_Toc212634781"/>
        <w:bookmarkStart w:id="9084" w:name="_Toc212731101"/>
        <w:bookmarkEnd w:id="9082"/>
        <w:bookmarkEnd w:id="9083"/>
        <w:bookmarkEnd w:id="9084"/>
      </w:del>
    </w:p>
    <w:p w14:paraId="1CEAC9D0" w14:textId="77777777" w:rsidR="00844E2A" w:rsidRPr="007D0997" w:rsidRDefault="00844E2A" w:rsidP="00C60865">
      <w:pPr>
        <w:pStyle w:val="Headinglevel3"/>
      </w:pPr>
      <w:bookmarkStart w:id="9085" w:name="_Toc172036756"/>
      <w:bookmarkStart w:id="9086" w:name="_Toc212550848"/>
      <w:bookmarkStart w:id="9087" w:name="_Toc212731102"/>
      <w:r w:rsidRPr="007D0997">
        <w:t>Permanent Water Treatment Plant</w:t>
      </w:r>
      <w:bookmarkEnd w:id="9085"/>
      <w:bookmarkEnd w:id="9086"/>
      <w:bookmarkEnd w:id="9087"/>
    </w:p>
    <w:p w14:paraId="764CEBC1" w14:textId="59B44E4B" w:rsidR="00844E2A" w:rsidRPr="007D0997" w:rsidRDefault="00844E2A" w:rsidP="00D17E29">
      <w:pPr>
        <w:pStyle w:val="BodyText"/>
      </w:pPr>
      <w:del w:id="9088" w:author="Kate Grundy" w:date="2025-10-17T09:46:00Z" w16du:dateUtc="2025-10-16T23:46:00Z">
        <w:r w:rsidRPr="007D0997" w:rsidDel="00C36C28">
          <w:delText>In addition to design work to install the temporary PPWTP (12 ML/d throughput), d</w:delText>
        </w:r>
      </w:del>
      <w:ins w:id="9089" w:author="Kate Grundy" w:date="2025-10-17T09:46:00Z" w16du:dateUtc="2025-10-16T23:46:00Z">
        <w:r w:rsidR="00C36C28">
          <w:t>D</w:t>
        </w:r>
      </w:ins>
      <w:r w:rsidRPr="007D0997">
        <w:t xml:space="preserve">esign work continues for the permanent WTP for site in collaboration with Ausenco. The new WTP will have a design throughout </w:t>
      </w:r>
      <w:r w:rsidR="009C3029" w:rsidRPr="007D0997">
        <w:t xml:space="preserve">of </w:t>
      </w:r>
      <w:r w:rsidRPr="007D0997">
        <w:t xml:space="preserve">15 ML/d (with allowance </w:t>
      </w:r>
      <w:ins w:id="9090" w:author="Kate Grundy" w:date="2025-10-17T09:47:00Z" w16du:dateUtc="2025-10-16T23:47:00Z">
        <w:r w:rsidR="00B60532">
          <w:t xml:space="preserve">of </w:t>
        </w:r>
        <w:proofErr w:type="spellStart"/>
        <w:r w:rsidR="00B60532">
          <w:t>20ML</w:t>
        </w:r>
        <w:proofErr w:type="spellEnd"/>
        <w:r w:rsidR="00B60532">
          <w:t xml:space="preserve">/day </w:t>
        </w:r>
      </w:ins>
      <w:r w:rsidRPr="007D0997">
        <w:t>for greater sprint capacity) and allows for all of site</w:t>
      </w:r>
      <w:r w:rsidR="00F64F69" w:rsidRPr="007D0997">
        <w:t>’</w:t>
      </w:r>
      <w:r w:rsidRPr="007D0997">
        <w:t>s mining and processing needs (8-</w:t>
      </w:r>
      <w:proofErr w:type="spellStart"/>
      <w:r w:rsidRPr="007D0997">
        <w:t>10ML</w:t>
      </w:r>
      <w:proofErr w:type="spellEnd"/>
      <w:r w:rsidRPr="007D0997">
        <w:t>/d) plus a surplus of 5</w:t>
      </w:r>
      <w:r w:rsidR="00F64F69" w:rsidRPr="007D0997">
        <w:t>-7</w:t>
      </w:r>
      <w:r w:rsidRPr="007D0997">
        <w:t xml:space="preserve"> ML/d for storage in the MCD prior to the wet season for controlled release when creek flows allow. The new WTP will also be able to release water directly to the creek (via ponds 3 and 4) if required.</w:t>
      </w:r>
    </w:p>
    <w:p w14:paraId="7FFD37FB" w14:textId="04E6B7CF" w:rsidR="00844E2A" w:rsidRDefault="00844E2A" w:rsidP="00D17E29">
      <w:pPr>
        <w:pStyle w:val="BodyText"/>
        <w:rPr>
          <w:ins w:id="9091" w:author="Kate Grundy" w:date="2025-10-28T12:12:00Z" w16du:dateUtc="2025-10-28T02:12:00Z"/>
        </w:rPr>
      </w:pPr>
      <w:r w:rsidRPr="007D0997">
        <w:t xml:space="preserve">The design of the plant will mirror the design of the </w:t>
      </w:r>
      <w:proofErr w:type="spellStart"/>
      <w:r w:rsidRPr="007D0997">
        <w:t>PPWTP</w:t>
      </w:r>
      <w:proofErr w:type="spellEnd"/>
      <w:r w:rsidRPr="007D0997">
        <w:t xml:space="preserve">, with the design including excess reactor residence time to allow for high quality water (with low scaling potential) to be produced. The timeline of this project is dependent on </w:t>
      </w:r>
      <w:ins w:id="9092" w:author="Kate Grundy" w:date="2025-10-17T09:47:00Z" w16du:dateUtc="2025-10-16T23:47:00Z">
        <w:r w:rsidR="00EE4981">
          <w:t xml:space="preserve">approval and construction of </w:t>
        </w:r>
        <w:proofErr w:type="spellStart"/>
        <w:r w:rsidR="00EE4981">
          <w:t>TSF3</w:t>
        </w:r>
        <w:proofErr w:type="spellEnd"/>
        <w:r w:rsidR="00EE4981" w:rsidRPr="007D0997">
          <w:t>.</w:t>
        </w:r>
      </w:ins>
      <w:del w:id="9093" w:author="Kate Grundy" w:date="2025-10-17T09:47:00Z" w16du:dateUtc="2025-10-16T23:47:00Z">
        <w:r w:rsidR="00FF1544" w:rsidRPr="007D0997" w:rsidDel="00EE4981">
          <w:delText xml:space="preserve">obtaining </w:delText>
        </w:r>
        <w:r w:rsidRPr="007D0997" w:rsidDel="00EE4981">
          <w:delText>approvals for new tailings storage capacity on site.</w:delText>
        </w:r>
      </w:del>
    </w:p>
    <w:p w14:paraId="524F25A9" w14:textId="057444F3" w:rsidR="007833D5" w:rsidRPr="00152AD1" w:rsidRDefault="007833D5" w:rsidP="00D17E29">
      <w:pPr>
        <w:pStyle w:val="BodyText"/>
        <w:rPr>
          <w:ins w:id="9094" w:author="Kate Grundy" w:date="2025-10-28T12:12:00Z" w16du:dateUtc="2025-10-28T02:12:00Z"/>
        </w:rPr>
      </w:pPr>
      <w:ins w:id="9095" w:author="Kate Grundy" w:date="2025-10-28T12:12:00Z" w16du:dateUtc="2025-10-28T02:12:00Z">
        <w:r w:rsidRPr="00152AD1">
          <w:t xml:space="preserve">The new WTP will be constructed on existing disturbed land and no new land disturbances will be required. The new WTP will be constructed onsite to aid water reuse and </w:t>
        </w:r>
        <w:proofErr w:type="gramStart"/>
        <w:r w:rsidRPr="00152AD1">
          <w:t>recycling, and</w:t>
        </w:r>
        <w:proofErr w:type="gramEnd"/>
        <w:r w:rsidRPr="00152AD1">
          <w:t xml:space="preserve"> is not subject to approval of th</w:t>
        </w:r>
      </w:ins>
      <w:ins w:id="9096" w:author="Kate Grundy" w:date="2025-10-28T12:14:00Z" w16du:dateUtc="2025-10-28T02:14:00Z">
        <w:r w:rsidR="00D17E29">
          <w:t>is proposed</w:t>
        </w:r>
      </w:ins>
      <w:ins w:id="9097" w:author="Kate Grundy" w:date="2025-10-28T12:12:00Z" w16du:dateUtc="2025-10-28T02:12:00Z">
        <w:r w:rsidRPr="00152AD1">
          <w:t xml:space="preserve"> amendment.</w:t>
        </w:r>
      </w:ins>
    </w:p>
    <w:p w14:paraId="0839D4E9" w14:textId="0911D072" w:rsidR="0012197A" w:rsidRPr="007D0997" w:rsidDel="00D17E29" w:rsidRDefault="0012197A" w:rsidP="00844E2A">
      <w:pPr>
        <w:spacing w:after="120" w:line="276" w:lineRule="auto"/>
        <w:jc w:val="both"/>
        <w:rPr>
          <w:del w:id="9098" w:author="Kate Grundy" w:date="2025-10-28T12:13:00Z" w16du:dateUtc="2025-10-28T02:13:00Z"/>
        </w:rPr>
      </w:pPr>
      <w:bookmarkStart w:id="9099" w:name="_Toc212633874"/>
      <w:bookmarkStart w:id="9100" w:name="_Toc212634783"/>
      <w:bookmarkStart w:id="9101" w:name="_Toc212731103"/>
      <w:bookmarkEnd w:id="9099"/>
      <w:bookmarkEnd w:id="9100"/>
      <w:bookmarkEnd w:id="9101"/>
    </w:p>
    <w:p w14:paraId="3059958A" w14:textId="77777777" w:rsidR="00844E2A" w:rsidRPr="007D0997" w:rsidRDefault="00844E2A" w:rsidP="00C60865">
      <w:pPr>
        <w:pStyle w:val="Headinglevel3"/>
      </w:pPr>
      <w:bookmarkStart w:id="9102" w:name="_Toc169174050"/>
      <w:bookmarkStart w:id="9103" w:name="_Toc172036757"/>
      <w:bookmarkStart w:id="9104" w:name="_Toc212550849"/>
      <w:bookmarkStart w:id="9105" w:name="_Toc212731104"/>
      <w:r w:rsidRPr="007D0997">
        <w:t>MCD bulk treatment</w:t>
      </w:r>
      <w:bookmarkEnd w:id="9102"/>
      <w:bookmarkEnd w:id="9103"/>
      <w:bookmarkEnd w:id="9104"/>
      <w:bookmarkEnd w:id="9105"/>
    </w:p>
    <w:p w14:paraId="77CAA49F" w14:textId="052FB3EB" w:rsidR="00844E2A" w:rsidRPr="007D0997" w:rsidRDefault="00D76401" w:rsidP="00340AE1">
      <w:pPr>
        <w:pStyle w:val="BodyText"/>
      </w:pPr>
      <w:ins w:id="9106" w:author="Kate Grundy" w:date="2025-10-17T09:48:00Z" w16du:dateUtc="2025-10-16T23:48:00Z">
        <w:r>
          <w:t>Prior to the 2024/2025 wet season</w:t>
        </w:r>
      </w:ins>
      <w:del w:id="9107" w:author="Kate Grundy" w:date="2025-10-17T09:48:00Z" w16du:dateUtc="2025-10-16T23:48:00Z">
        <w:r w:rsidR="00844E2A" w:rsidRPr="007D0997" w:rsidDel="00D76401">
          <w:delText>In addition to the temporary and permanent water treatment plants</w:delText>
        </w:r>
      </w:del>
      <w:r w:rsidR="00844E2A" w:rsidRPr="007D0997">
        <w:t xml:space="preserve">, </w:t>
      </w:r>
      <w:proofErr w:type="spellStart"/>
      <w:r w:rsidR="00844E2A" w:rsidRPr="007D0997">
        <w:t>CCPL</w:t>
      </w:r>
      <w:proofErr w:type="spellEnd"/>
      <w:r w:rsidR="00844E2A" w:rsidRPr="007D0997">
        <w:t xml:space="preserve"> </w:t>
      </w:r>
      <w:del w:id="9108" w:author="Kate Grundy" w:date="2025-10-17T09:48:00Z" w16du:dateUtc="2025-10-16T23:48:00Z">
        <w:r w:rsidR="00844E2A" w:rsidRPr="007D0997" w:rsidDel="00D76401">
          <w:delText xml:space="preserve">has </w:delText>
        </w:r>
      </w:del>
      <w:r w:rsidR="00844E2A" w:rsidRPr="007D0997">
        <w:t xml:space="preserve">finalised </w:t>
      </w:r>
      <w:ins w:id="9109" w:author="Kate Grundy" w:date="2025-10-17T09:48:00Z" w16du:dateUtc="2025-10-16T23:48:00Z">
        <w:r>
          <w:t xml:space="preserve">the </w:t>
        </w:r>
      </w:ins>
      <w:r w:rsidR="00844E2A" w:rsidRPr="007D0997">
        <w:t>installation of the bulk neutralisation and release system in the MCD</w:t>
      </w:r>
      <w:ins w:id="9110" w:author="Kate Grundy" w:date="2025-10-17T09:48:00Z" w16du:dateUtc="2025-10-16T23:48:00Z">
        <w:r>
          <w:t>, as shown in</w:t>
        </w:r>
      </w:ins>
      <w:del w:id="9111" w:author="Kate Grundy" w:date="2025-10-17T09:48:00Z" w16du:dateUtc="2025-10-16T23:48:00Z">
        <w:r w:rsidR="00844E2A" w:rsidRPr="007D0997" w:rsidDel="00D76401">
          <w:delText>. Stage 1 commissioning has been successfully completed, and stage 2 commissioning will be completed once the refurbishment and upgrade of the lime slaking plant is completed in September</w:delText>
        </w:r>
        <w:r w:rsidR="00DB512E" w:rsidDel="00D76401">
          <w:delText xml:space="preserve"> 2024</w:delText>
        </w:r>
        <w:r w:rsidR="00844E2A" w:rsidRPr="007D0997" w:rsidDel="00D76401">
          <w:delText>. See</w:delText>
        </w:r>
      </w:del>
      <w:r w:rsidR="00844E2A" w:rsidRPr="007D0997">
        <w:t xml:space="preserve"> </w:t>
      </w:r>
      <w:r w:rsidR="007E3626" w:rsidRPr="007D0997">
        <w:rPr>
          <w:b/>
          <w:bCs/>
        </w:rPr>
        <w:fldChar w:fldCharType="begin"/>
      </w:r>
      <w:r w:rsidR="007E3626" w:rsidRPr="007D0997">
        <w:rPr>
          <w:b/>
          <w:bCs/>
        </w:rPr>
        <w:instrText xml:space="preserve"> REF _Ref170298276 \h  \* MERGEFORMAT </w:instrText>
      </w:r>
      <w:r w:rsidR="007E3626" w:rsidRPr="007D0997">
        <w:rPr>
          <w:b/>
          <w:bCs/>
        </w:rPr>
      </w:r>
      <w:r w:rsidR="007E3626" w:rsidRPr="007D0997">
        <w:rPr>
          <w:b/>
          <w:bCs/>
        </w:rPr>
        <w:fldChar w:fldCharType="separate"/>
      </w:r>
      <w:ins w:id="9112" w:author="Kate Grundy" w:date="2025-10-30T15:44:00Z" w16du:dateUtc="2025-10-30T05:44:00Z">
        <w:r w:rsidR="008D3DBB" w:rsidRPr="007D0997">
          <w:rPr>
            <w:rFonts w:ascii="Arial" w:hAnsi="Arial" w:cs="Arial"/>
            <w:b/>
            <w:bCs/>
            <w:color w:val="auto"/>
          </w:rPr>
          <w:t xml:space="preserve">Figure </w:t>
        </w:r>
        <w:r w:rsidR="008D3DBB">
          <w:rPr>
            <w:rFonts w:ascii="Arial" w:hAnsi="Arial" w:cs="Arial"/>
            <w:b/>
            <w:bCs/>
          </w:rPr>
          <w:t>19</w:t>
        </w:r>
      </w:ins>
      <w:del w:id="9113" w:author="Kate Grundy" w:date="2025-08-15T11:36:00Z" w16du:dateUtc="2025-08-15T01:36:00Z">
        <w:r w:rsidR="006D3FAC" w:rsidRPr="007D0997" w:rsidDel="00447472">
          <w:rPr>
            <w:rFonts w:ascii="Arial" w:hAnsi="Arial" w:cs="Arial"/>
            <w:b/>
            <w:bCs/>
            <w:color w:val="auto"/>
          </w:rPr>
          <w:delText xml:space="preserve">Figure </w:delText>
        </w:r>
        <w:r w:rsidR="006D3FAC" w:rsidDel="00447472">
          <w:rPr>
            <w:rFonts w:ascii="Arial" w:hAnsi="Arial" w:cs="Arial"/>
            <w:b/>
            <w:bCs/>
          </w:rPr>
          <w:delText>9</w:delText>
        </w:r>
      </w:del>
      <w:r w:rsidR="007E3626" w:rsidRPr="007D0997">
        <w:rPr>
          <w:b/>
          <w:bCs/>
        </w:rPr>
        <w:fldChar w:fldCharType="end"/>
      </w:r>
      <w:ins w:id="9114" w:author="Kate Grundy" w:date="2025-10-17T09:48:00Z" w16du:dateUtc="2025-10-16T23:48:00Z">
        <w:r>
          <w:t>.</w:t>
        </w:r>
      </w:ins>
      <w:del w:id="9115" w:author="Kate Grundy" w:date="2025-10-17T09:48:00Z" w16du:dateUtc="2025-10-16T23:48:00Z">
        <w:r w:rsidR="00844E2A" w:rsidRPr="007D0997" w:rsidDel="00D76401">
          <w:delText xml:space="preserve"> illustrating the completed infrastructure in the MCD area.</w:delText>
        </w:r>
      </w:del>
    </w:p>
    <w:p w14:paraId="341A71A1" w14:textId="5A09FA9B" w:rsidR="00844E2A" w:rsidRPr="007D0997" w:rsidRDefault="00844E2A" w:rsidP="00340AE1">
      <w:pPr>
        <w:pStyle w:val="BodyText"/>
      </w:pPr>
      <w:r w:rsidRPr="007D0997">
        <w:rPr>
          <w:noProof/>
        </w:rPr>
        <w:lastRenderedPageBreak/>
        <w:drawing>
          <wp:inline distT="0" distB="0" distL="0" distR="0" wp14:anchorId="08A26035" wp14:editId="580F3250">
            <wp:extent cx="5509260" cy="2941320"/>
            <wp:effectExtent l="0" t="0" r="0" b="0"/>
            <wp:docPr id="6" name="Picture 6" descr="A person in orange and white jacket standing next to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person in orange and white jacket standing next to a body of water&#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t="17694" b="18529"/>
                    <a:stretch>
                      <a:fillRect/>
                    </a:stretch>
                  </pic:blipFill>
                  <pic:spPr bwMode="auto">
                    <a:xfrm>
                      <a:off x="0" y="0"/>
                      <a:ext cx="5509260" cy="2941320"/>
                    </a:xfrm>
                    <a:prstGeom prst="rect">
                      <a:avLst/>
                    </a:prstGeom>
                    <a:noFill/>
                    <a:ln>
                      <a:noFill/>
                    </a:ln>
                  </pic:spPr>
                </pic:pic>
              </a:graphicData>
            </a:graphic>
          </wp:inline>
        </w:drawing>
      </w:r>
    </w:p>
    <w:p w14:paraId="13B188AE" w14:textId="3FADD7AD" w:rsidR="00844E2A" w:rsidRPr="007D0997" w:rsidRDefault="00844E2A" w:rsidP="00844E2A">
      <w:pPr>
        <w:spacing w:after="120"/>
        <w:rPr>
          <w:rFonts w:ascii="Arial" w:hAnsi="Arial" w:cs="Arial"/>
          <w:b/>
          <w:bCs/>
          <w:color w:val="auto"/>
          <w:szCs w:val="18"/>
        </w:rPr>
      </w:pPr>
      <w:bookmarkStart w:id="9116" w:name="_Ref170298276"/>
      <w:bookmarkStart w:id="9117" w:name="_Toc172030274"/>
      <w:bookmarkStart w:id="9118" w:name="_Toc206150721"/>
      <w:bookmarkStart w:id="9119" w:name="_Toc212731162"/>
      <w:r w:rsidRPr="007D0997">
        <w:rPr>
          <w:rFonts w:ascii="Arial" w:hAnsi="Arial" w:cs="Arial"/>
          <w:b/>
          <w:bCs/>
          <w:color w:val="auto"/>
          <w:szCs w:val="18"/>
        </w:rPr>
        <w:t xml:space="preserve">Figure </w:t>
      </w:r>
      <w:r w:rsidRPr="007D0997">
        <w:rPr>
          <w:rFonts w:ascii="Arial" w:hAnsi="Arial" w:cs="Arial"/>
          <w:b/>
          <w:bCs/>
        </w:rPr>
        <w:fldChar w:fldCharType="begin"/>
      </w:r>
      <w:r w:rsidRPr="007D0997">
        <w:rPr>
          <w:rFonts w:ascii="Arial" w:hAnsi="Arial" w:cs="Arial"/>
          <w:b/>
          <w:bCs/>
        </w:rPr>
        <w:instrText xml:space="preserve"> SEQ Figure \* ARABIC </w:instrText>
      </w:r>
      <w:r w:rsidRPr="007D0997">
        <w:rPr>
          <w:rFonts w:ascii="Arial" w:hAnsi="Arial" w:cs="Arial"/>
          <w:b/>
          <w:bCs/>
        </w:rPr>
        <w:fldChar w:fldCharType="separate"/>
      </w:r>
      <w:ins w:id="9120" w:author="Kate Grundy" w:date="2025-10-30T15:44:00Z" w16du:dateUtc="2025-10-30T05:44:00Z">
        <w:r w:rsidR="008D3DBB">
          <w:rPr>
            <w:rFonts w:ascii="Arial" w:hAnsi="Arial" w:cs="Arial"/>
            <w:b/>
            <w:bCs/>
            <w:noProof/>
          </w:rPr>
          <w:t>19</w:t>
        </w:r>
      </w:ins>
      <w:del w:id="9121" w:author="Kate Grundy" w:date="2025-08-15T11:36:00Z" w16du:dateUtc="2025-08-15T01:36:00Z">
        <w:r w:rsidR="006D3FAC" w:rsidDel="00447472">
          <w:rPr>
            <w:rFonts w:ascii="Arial" w:hAnsi="Arial" w:cs="Arial"/>
            <w:b/>
            <w:bCs/>
            <w:noProof/>
          </w:rPr>
          <w:delText>9</w:delText>
        </w:r>
      </w:del>
      <w:r w:rsidRPr="007D0997">
        <w:rPr>
          <w:rFonts w:ascii="Arial" w:hAnsi="Arial" w:cs="Arial"/>
          <w:b/>
          <w:bCs/>
        </w:rPr>
        <w:fldChar w:fldCharType="end"/>
      </w:r>
      <w:bookmarkEnd w:id="9116"/>
      <w:r w:rsidRPr="007D0997">
        <w:rPr>
          <w:rFonts w:ascii="Arial" w:hAnsi="Arial" w:cs="Arial"/>
          <w:b/>
          <w:bCs/>
          <w:color w:val="auto"/>
          <w:szCs w:val="18"/>
        </w:rPr>
        <w:t>: Completed MCD bulk treatment and release system (May 2024)</w:t>
      </w:r>
      <w:bookmarkEnd w:id="9117"/>
      <w:bookmarkEnd w:id="9118"/>
      <w:bookmarkEnd w:id="9119"/>
    </w:p>
    <w:p w14:paraId="3315E4B4" w14:textId="1F134DE1" w:rsidR="00844E2A" w:rsidRPr="007D0997" w:rsidRDefault="00844E2A" w:rsidP="00340AE1">
      <w:pPr>
        <w:pStyle w:val="BodyText"/>
      </w:pPr>
      <w:r w:rsidRPr="007D0997">
        <w:t xml:space="preserve">The design of this system </w:t>
      </w:r>
      <w:ins w:id="9122" w:author="Kate Grundy" w:date="2025-10-17T09:52:00Z" w16du:dateUtc="2025-10-16T23:52:00Z">
        <w:r w:rsidR="00042601">
          <w:t xml:space="preserve">prior to 2024/2025 wet season </w:t>
        </w:r>
      </w:ins>
      <w:r w:rsidRPr="007D0997">
        <w:t>allow</w:t>
      </w:r>
      <w:ins w:id="9123" w:author="Kate Grundy" w:date="2025-10-17T09:52:00Z" w16du:dateUtc="2025-10-16T23:52:00Z">
        <w:r w:rsidR="00042601">
          <w:t>ed</w:t>
        </w:r>
      </w:ins>
      <w:del w:id="9124" w:author="Kate Grundy" w:date="2025-10-17T09:52:00Z" w16du:dateUtc="2025-10-16T23:52:00Z">
        <w:r w:rsidRPr="007D0997" w:rsidDel="00042601">
          <w:delText>s</w:delText>
        </w:r>
      </w:del>
      <w:r w:rsidRPr="007D0997">
        <w:t xml:space="preserve"> for pre-treated water (circa </w:t>
      </w:r>
      <w:proofErr w:type="spellStart"/>
      <w:r w:rsidRPr="007D0997">
        <w:t>450ML</w:t>
      </w:r>
      <w:proofErr w:type="spellEnd"/>
      <w:r w:rsidRPr="007D0997">
        <w:t xml:space="preserve">) to be stored in anticipation of ideal creek flow conditions in the </w:t>
      </w:r>
      <w:r w:rsidR="00F54F5C" w:rsidRPr="007D0997">
        <w:t>creek and</w:t>
      </w:r>
      <w:r w:rsidRPr="007D0997">
        <w:t xml:space="preserve"> will have a maximum release rate of 100 ML/d with three of the four release pumps running (the other pump being on standby). </w:t>
      </w:r>
    </w:p>
    <w:p w14:paraId="69F3A5BB" w14:textId="03414374" w:rsidR="00844E2A" w:rsidRPr="007D0997" w:rsidRDefault="00844E2A" w:rsidP="00340AE1">
      <w:pPr>
        <w:pStyle w:val="BodyText"/>
      </w:pPr>
      <w:r w:rsidRPr="007D0997">
        <w:t xml:space="preserve">The system </w:t>
      </w:r>
      <w:del w:id="9125" w:author="Kate Grundy" w:date="2025-10-17T09:52:00Z" w16du:dateUtc="2025-10-16T23:52:00Z">
        <w:r w:rsidRPr="007D0997" w:rsidDel="00042601">
          <w:delText xml:space="preserve">can also </w:delText>
        </w:r>
      </w:del>
      <w:r w:rsidRPr="007D0997">
        <w:t>automatically lime treat</w:t>
      </w:r>
      <w:ins w:id="9126" w:author="Kate Grundy" w:date="2025-10-17T09:52:00Z" w16du:dateUtc="2025-10-16T23:52:00Z">
        <w:r w:rsidR="00042601">
          <w:t>s</w:t>
        </w:r>
      </w:ins>
      <w:r w:rsidRPr="007D0997">
        <w:t xml:space="preserve"> water within the MCD</w:t>
      </w:r>
      <w:ins w:id="9127" w:author="Kate Grundy" w:date="2025-10-17T09:52:00Z" w16du:dateUtc="2025-10-16T23:52:00Z">
        <w:r w:rsidR="00042601">
          <w:t xml:space="preserve"> </w:t>
        </w:r>
      </w:ins>
      <w:del w:id="9128" w:author="Kate Grundy" w:date="2025-10-17T09:52:00Z" w16du:dateUtc="2025-10-16T23:52:00Z">
        <w:r w:rsidRPr="007D0997" w:rsidDel="00042601">
          <w:delText xml:space="preserve">. This </w:delText>
        </w:r>
      </w:del>
      <w:ins w:id="9129" w:author="Kate Grundy" w:date="2025-10-17T09:52:00Z" w16du:dateUtc="2025-10-16T23:52:00Z">
        <w:r w:rsidR="00042601">
          <w:t xml:space="preserve">and </w:t>
        </w:r>
      </w:ins>
      <w:r w:rsidRPr="007D0997">
        <w:t xml:space="preserve">can be used to ensure the contents of the MCD are held at desirable release pH levels while awaiting a release. Additionally, acidic MAW could be added from the </w:t>
      </w:r>
      <w:proofErr w:type="spellStart"/>
      <w:r w:rsidRPr="007D0997">
        <w:t>EPit</w:t>
      </w:r>
      <w:proofErr w:type="spellEnd"/>
      <w:r w:rsidRPr="007D0997">
        <w:t xml:space="preserve"> and then subsequently treated in-situ. Alternatively, the MCD will be topped up with treated water from the </w:t>
      </w:r>
      <w:proofErr w:type="spellStart"/>
      <w:r w:rsidRPr="007D0997">
        <w:t>PPWTP</w:t>
      </w:r>
      <w:proofErr w:type="spellEnd"/>
      <w:r w:rsidRPr="007D0997">
        <w:t xml:space="preserve"> (via ponds 3 and 4).</w:t>
      </w:r>
    </w:p>
    <w:p w14:paraId="2C9F5828" w14:textId="77777777" w:rsidR="00C93E71" w:rsidRDefault="00C93E71" w:rsidP="00C93E71">
      <w:pPr>
        <w:pStyle w:val="BodyText"/>
        <w:rPr>
          <w:ins w:id="9130" w:author="Kate Grundy" w:date="2025-10-17T09:53:00Z" w16du:dateUtc="2025-10-16T23:53:00Z"/>
        </w:rPr>
      </w:pPr>
      <w:ins w:id="9131" w:author="Kate Grundy" w:date="2025-10-17T09:53:00Z" w16du:dateUtc="2025-10-16T23:53:00Z">
        <w:r>
          <w:t xml:space="preserve">This system was proven to work well within the 2024/2025 wet season, although the system was also shown to use large amounts of lime and generate large amounts of sludge (which in turn occupied volume within the MCD). Moreover, the large unmixed MCD resulted in varying localised chemistry. As a result of this (plus the increase in </w:t>
        </w:r>
        <w:proofErr w:type="spellStart"/>
        <w:r>
          <w:t>PPWTP</w:t>
        </w:r>
        <w:proofErr w:type="spellEnd"/>
        <w:r>
          <w:t xml:space="preserve"> throughput), the strategy is to favour release of treated water via Pond 4 in the upcoming 2025/2026 wet season.</w:t>
        </w:r>
      </w:ins>
    </w:p>
    <w:p w14:paraId="5D7BF106" w14:textId="58360D0C" w:rsidR="00BB762F" w:rsidRPr="007D0997" w:rsidDel="00C93E71" w:rsidRDefault="00844E2A" w:rsidP="005465BD">
      <w:pPr>
        <w:pStyle w:val="BodyText"/>
        <w:rPr>
          <w:del w:id="9132" w:author="Kate Grundy" w:date="2025-10-17T09:53:00Z" w16du:dateUtc="2025-10-16T23:53:00Z"/>
        </w:rPr>
      </w:pPr>
      <w:del w:id="9133" w:author="Kate Grundy" w:date="2025-10-17T09:53:00Z" w16du:dateUtc="2025-10-16T23:53:00Z">
        <w:r w:rsidRPr="007D0997" w:rsidDel="00C93E71">
          <w:delText xml:space="preserve">The flexibility of this design </w:delText>
        </w:r>
        <w:r w:rsidR="007A70C2" w:rsidRPr="007D0997" w:rsidDel="00C93E71">
          <w:delText>improves the likelihood</w:delText>
        </w:r>
        <w:r w:rsidRPr="007D0997" w:rsidDel="00C93E71">
          <w:delText xml:space="preserve"> </w:delText>
        </w:r>
        <w:r w:rsidR="007A70C2" w:rsidRPr="007D0997" w:rsidDel="00C93E71">
          <w:delText xml:space="preserve">of </w:delText>
        </w:r>
        <w:r w:rsidRPr="007D0997" w:rsidDel="00C93E71">
          <w:delText xml:space="preserve">CCPL </w:delText>
        </w:r>
        <w:r w:rsidR="007A70C2" w:rsidRPr="007D0997" w:rsidDel="00C93E71">
          <w:delText xml:space="preserve">achieving </w:delText>
        </w:r>
        <w:r w:rsidR="00774B80" w:rsidRPr="007D0997" w:rsidDel="00C93E71">
          <w:delText xml:space="preserve">significant </w:delText>
        </w:r>
        <w:r w:rsidRPr="007D0997" w:rsidDel="00C93E71">
          <w:delText>releases during wet season</w:delText>
        </w:r>
        <w:r w:rsidR="006C4A18" w:rsidRPr="007D0997" w:rsidDel="00C93E71">
          <w:delText>s</w:delText>
        </w:r>
        <w:r w:rsidR="00774B80" w:rsidRPr="007D0997" w:rsidDel="00C93E71">
          <w:delText>.</w:delText>
        </w:r>
        <w:r w:rsidRPr="007D0997" w:rsidDel="00C93E71">
          <w:delText xml:space="preserve"> </w:delText>
        </w:r>
        <w:bookmarkStart w:id="9134" w:name="_Toc212633876"/>
        <w:bookmarkStart w:id="9135" w:name="_Toc212634785"/>
        <w:bookmarkStart w:id="9136" w:name="_Toc212731105"/>
        <w:bookmarkEnd w:id="9134"/>
        <w:bookmarkEnd w:id="9135"/>
        <w:bookmarkEnd w:id="9136"/>
      </w:del>
    </w:p>
    <w:p w14:paraId="226A8D9C" w14:textId="5C1272C7" w:rsidR="000B28B7" w:rsidRPr="007D0997" w:rsidRDefault="00BB762F" w:rsidP="000B28B7">
      <w:pPr>
        <w:pStyle w:val="Heading2"/>
        <w:rPr>
          <w:lang w:val="en-AU"/>
        </w:rPr>
      </w:pPr>
      <w:bookmarkStart w:id="9137" w:name="_Toc172036758"/>
      <w:bookmarkStart w:id="9138" w:name="_Toc212550850"/>
      <w:bookmarkStart w:id="9139" w:name="_Toc212731106"/>
      <w:r w:rsidRPr="007D0997">
        <w:rPr>
          <w:lang w:val="en-AU"/>
        </w:rPr>
        <w:t xml:space="preserve">Compliance and </w:t>
      </w:r>
      <w:bookmarkStart w:id="9140" w:name="_Ref169110515"/>
      <w:bookmarkStart w:id="9141" w:name="_Ref169111117"/>
      <w:bookmarkStart w:id="9142" w:name="_Ref169152458"/>
      <w:bookmarkStart w:id="9143" w:name="_Ref169171333"/>
      <w:r w:rsidRPr="007D0997">
        <w:rPr>
          <w:lang w:val="en-AU"/>
        </w:rPr>
        <w:t>m</w:t>
      </w:r>
      <w:r w:rsidR="000B28B7" w:rsidRPr="007D0997">
        <w:rPr>
          <w:lang w:val="en-AU"/>
        </w:rPr>
        <w:t xml:space="preserve">anagement </w:t>
      </w:r>
      <w:r w:rsidRPr="007D0997">
        <w:rPr>
          <w:lang w:val="en-AU"/>
        </w:rPr>
        <w:t xml:space="preserve">response </w:t>
      </w:r>
      <w:r w:rsidR="000B28B7" w:rsidRPr="007D0997">
        <w:rPr>
          <w:lang w:val="en-AU"/>
        </w:rPr>
        <w:t xml:space="preserve">to </w:t>
      </w:r>
      <w:bookmarkEnd w:id="9140"/>
      <w:bookmarkEnd w:id="9141"/>
      <w:bookmarkEnd w:id="9142"/>
      <w:bookmarkEnd w:id="9143"/>
      <w:r w:rsidRPr="007D0997">
        <w:rPr>
          <w:lang w:val="en-AU"/>
        </w:rPr>
        <w:t>exceedances</w:t>
      </w:r>
      <w:bookmarkEnd w:id="9137"/>
      <w:bookmarkEnd w:id="9138"/>
      <w:bookmarkEnd w:id="9139"/>
    </w:p>
    <w:p w14:paraId="6CC76679" w14:textId="53E61071" w:rsidR="000B28B7" w:rsidRPr="007D0997" w:rsidRDefault="000B28B7" w:rsidP="007A6F9E">
      <w:pPr>
        <w:spacing w:after="120" w:line="276" w:lineRule="auto"/>
        <w:jc w:val="both"/>
      </w:pPr>
      <w:r w:rsidRPr="007D0997">
        <w:t>During a release event, water quality exceedances of EA values will be identified from data collected at real-time creek monitoring stations and laboratory reported dat</w:t>
      </w:r>
      <w:r w:rsidR="00517F83" w:rsidRPr="007D0997">
        <w:t>a</w:t>
      </w:r>
      <w:r w:rsidRPr="007D0997">
        <w:t>. Exceedances could occur in:</w:t>
      </w:r>
    </w:p>
    <w:p w14:paraId="38B310C4" w14:textId="77777777" w:rsidR="000B28B7" w:rsidRPr="007D0997" w:rsidRDefault="000B28B7" w:rsidP="00E60638">
      <w:pPr>
        <w:pStyle w:val="BodyText"/>
        <w:numPr>
          <w:ilvl w:val="0"/>
          <w:numId w:val="16"/>
        </w:numPr>
        <w:tabs>
          <w:tab w:val="clear" w:pos="567"/>
        </w:tabs>
        <w:ind w:left="714" w:hanging="357"/>
        <w:contextualSpacing/>
      </w:pPr>
      <w:r w:rsidRPr="007D0997">
        <w:t>Release waters</w:t>
      </w:r>
    </w:p>
    <w:p w14:paraId="4896FCC1" w14:textId="10594BF0" w:rsidR="000B28B7" w:rsidRPr="007D0997" w:rsidRDefault="005E1984" w:rsidP="00E60638">
      <w:pPr>
        <w:pStyle w:val="BodyText"/>
        <w:numPr>
          <w:ilvl w:val="0"/>
          <w:numId w:val="16"/>
        </w:numPr>
        <w:tabs>
          <w:tab w:val="clear" w:pos="567"/>
        </w:tabs>
        <w:ind w:left="714" w:hanging="357"/>
        <w:contextualSpacing/>
      </w:pPr>
      <w:r w:rsidRPr="007D0997">
        <w:t>HD</w:t>
      </w:r>
      <w:r w:rsidR="000B28B7" w:rsidRPr="007D0997">
        <w:t xml:space="preserve"> </w:t>
      </w:r>
      <w:r w:rsidR="00FF1887" w:rsidRPr="007D0997">
        <w:t>z</w:t>
      </w:r>
      <w:r w:rsidR="000B28B7" w:rsidRPr="007D0997">
        <w:t>one waters</w:t>
      </w:r>
    </w:p>
    <w:p w14:paraId="636B51E0" w14:textId="52101F64" w:rsidR="000B28B7" w:rsidRPr="007D0997" w:rsidRDefault="00FF1887" w:rsidP="00E60638">
      <w:pPr>
        <w:pStyle w:val="BodyText"/>
        <w:numPr>
          <w:ilvl w:val="0"/>
          <w:numId w:val="16"/>
        </w:numPr>
        <w:tabs>
          <w:tab w:val="clear" w:pos="567"/>
        </w:tabs>
        <w:ind w:left="714" w:hanging="357"/>
        <w:contextualSpacing/>
      </w:pPr>
      <w:r w:rsidRPr="007D0997">
        <w:t>MD zone waters</w:t>
      </w:r>
      <w:r w:rsidR="000B28B7" w:rsidRPr="007D0997">
        <w:t>.</w:t>
      </w:r>
    </w:p>
    <w:p w14:paraId="2730EF72" w14:textId="77777777" w:rsidR="000B28B7" w:rsidRPr="007D0997" w:rsidRDefault="000B28B7" w:rsidP="00E60638">
      <w:pPr>
        <w:pStyle w:val="BodyText"/>
        <w:spacing w:before="240"/>
      </w:pPr>
      <w:r w:rsidRPr="007D0997">
        <w:t>Each of these waters will have different water quality limits or objectives. Further to this, the speed in which the exceedance is identified will vary considerably between the real-time stations and the laboratory analysis process.</w:t>
      </w:r>
    </w:p>
    <w:p w14:paraId="1B5E9F90" w14:textId="77777777" w:rsidR="000B28B7" w:rsidRPr="007D0997" w:rsidRDefault="000B28B7" w:rsidP="00C60865">
      <w:pPr>
        <w:pStyle w:val="Headinglevel3"/>
      </w:pPr>
      <w:bookmarkStart w:id="9144" w:name="_Toc172036759"/>
      <w:bookmarkStart w:id="9145" w:name="_Toc212550851"/>
      <w:bookmarkStart w:id="9146" w:name="_Toc212731107"/>
      <w:r w:rsidRPr="007D0997">
        <w:t>Laboratory analysis reported exceedance</w:t>
      </w:r>
      <w:bookmarkEnd w:id="9144"/>
      <w:bookmarkEnd w:id="9145"/>
      <w:bookmarkEnd w:id="9146"/>
    </w:p>
    <w:p w14:paraId="78EB730F" w14:textId="33A7B25A" w:rsidR="000B28B7" w:rsidRPr="007D0997" w:rsidRDefault="000820D2" w:rsidP="00340AE1">
      <w:pPr>
        <w:pStyle w:val="BodyText"/>
      </w:pPr>
      <w:r w:rsidRPr="007D0997">
        <w:t>Rel</w:t>
      </w:r>
      <w:r w:rsidR="003646F6" w:rsidRPr="007D0997">
        <w:t>ease water e</w:t>
      </w:r>
      <w:r w:rsidR="000B28B7" w:rsidRPr="007D0997">
        <w:t>xceedances of metals/</w:t>
      </w:r>
      <w:r w:rsidR="000B28B7" w:rsidRPr="009201F1">
        <w:t xml:space="preserve">metalloids determined via laboratory analysis will be </w:t>
      </w:r>
      <w:r w:rsidR="009F61C9" w:rsidRPr="009201F1">
        <w:t>appropriately investigated and reported</w:t>
      </w:r>
      <w:r w:rsidR="00AB0609" w:rsidRPr="009201F1">
        <w:t xml:space="preserve"> </w:t>
      </w:r>
      <w:proofErr w:type="gramStart"/>
      <w:r w:rsidR="00AB0609" w:rsidRPr="009201F1">
        <w:t>on a daily basis</w:t>
      </w:r>
      <w:proofErr w:type="gramEnd"/>
      <w:r w:rsidR="000B28B7" w:rsidRPr="009201F1">
        <w:t xml:space="preserve">. </w:t>
      </w:r>
      <w:del w:id="9147" w:author="Kate Grundy" w:date="2025-03-28T14:43:00Z" w16du:dateUtc="2025-03-28T04:43:00Z">
        <w:r w:rsidR="005E78BA" w:rsidRPr="009201F1" w:rsidDel="00B67743">
          <w:delText xml:space="preserve">A 3-point moving average is suggested to help smooth-out </w:delText>
        </w:r>
        <w:r w:rsidR="00766E1F" w:rsidRPr="009201F1" w:rsidDel="00B67743">
          <w:delText xml:space="preserve">any sporadic (and potentially erroneous) outliers in the </w:delText>
        </w:r>
        <w:r w:rsidR="00593648" w:rsidRPr="009201F1" w:rsidDel="00B67743">
          <w:delText xml:space="preserve">release water </w:delText>
        </w:r>
        <w:r w:rsidR="00766E1F" w:rsidRPr="009201F1" w:rsidDel="00B67743">
          <w:delText xml:space="preserve">data, as discussed further in </w:delText>
        </w:r>
        <w:r w:rsidR="001350EB" w:rsidDel="00B67743">
          <w:delText>S</w:delText>
        </w:r>
        <w:r w:rsidR="00766E1F" w:rsidRPr="009201F1" w:rsidDel="00B67743">
          <w:delText xml:space="preserve">ection </w:delText>
        </w:r>
        <w:r w:rsidR="005D046D" w:rsidDel="00B67743">
          <w:fldChar w:fldCharType="begin"/>
        </w:r>
        <w:r w:rsidR="005D046D" w:rsidDel="00B67743">
          <w:delInstrText xml:space="preserve"> REF _Ref172121562 \r \h </w:delInstrText>
        </w:r>
        <w:r w:rsidR="005D046D" w:rsidDel="00B67743">
          <w:fldChar w:fldCharType="separate"/>
        </w:r>
        <w:r w:rsidR="006D3FAC" w:rsidDel="00B67743">
          <w:delText>6.1.9</w:delText>
        </w:r>
        <w:r w:rsidR="005D046D" w:rsidDel="00B67743">
          <w:fldChar w:fldCharType="end"/>
        </w:r>
        <w:r w:rsidR="00C33C61" w:rsidRPr="009201F1" w:rsidDel="00B67743">
          <w:delText>.</w:delText>
        </w:r>
      </w:del>
    </w:p>
    <w:p w14:paraId="5746CF23" w14:textId="2423E1C5" w:rsidR="00AB0609" w:rsidRPr="007D0997" w:rsidRDefault="00AB0609" w:rsidP="00340AE1">
      <w:pPr>
        <w:pStyle w:val="BodyText"/>
      </w:pPr>
      <w:r w:rsidRPr="007D0997">
        <w:t>Receiving water exceedances of</w:t>
      </w:r>
      <w:r w:rsidR="00344300" w:rsidRPr="007D0997">
        <w:t xml:space="preserve"> parameters determined via laboratory analysis will be </w:t>
      </w:r>
      <w:r w:rsidR="000D03CA" w:rsidRPr="007D0997">
        <w:t xml:space="preserve">compared to reference site conditions and </w:t>
      </w:r>
      <w:r w:rsidR="00A722C5" w:rsidRPr="007D0997">
        <w:t xml:space="preserve">investigated in accordance with Condition </w:t>
      </w:r>
      <w:proofErr w:type="spellStart"/>
      <w:r w:rsidR="00A722C5" w:rsidRPr="007D0997">
        <w:t>C3</w:t>
      </w:r>
      <w:proofErr w:type="spellEnd"/>
      <w:r w:rsidR="00A722C5" w:rsidRPr="007D0997">
        <w:t>-2, including comparison to any event</w:t>
      </w:r>
      <w:r w:rsidR="005D2454" w:rsidRPr="007D0997">
        <w:t>-based default guideline value adjustments (</w:t>
      </w:r>
      <w:r w:rsidR="00EE51AF" w:rsidRPr="007D0997">
        <w:t>e.g. DOC-adjustment)</w:t>
      </w:r>
      <w:r w:rsidR="005D2454" w:rsidRPr="007D0997">
        <w:t>.</w:t>
      </w:r>
    </w:p>
    <w:p w14:paraId="23E37EBA" w14:textId="6BF235E1" w:rsidR="0047708E" w:rsidRPr="007D0997" w:rsidRDefault="00DD2732" w:rsidP="00C60865">
      <w:pPr>
        <w:pStyle w:val="Headinglevel3"/>
      </w:pPr>
      <w:bookmarkStart w:id="9148" w:name="_Ref169961734"/>
      <w:bookmarkStart w:id="9149" w:name="_Toc172036760"/>
      <w:bookmarkStart w:id="9150" w:name="_Toc212550852"/>
      <w:bookmarkStart w:id="9151" w:name="_Toc212731108"/>
      <w:r w:rsidRPr="007D0997">
        <w:lastRenderedPageBreak/>
        <w:t>Monitoring station exceedance and automated release management</w:t>
      </w:r>
      <w:bookmarkEnd w:id="9148"/>
      <w:bookmarkEnd w:id="9149"/>
      <w:bookmarkEnd w:id="9150"/>
      <w:bookmarkEnd w:id="9151"/>
    </w:p>
    <w:p w14:paraId="490CD1DE" w14:textId="53C65F3B" w:rsidR="00F73374" w:rsidRPr="0093775A" w:rsidRDefault="0047708E" w:rsidP="007A6F9E">
      <w:pPr>
        <w:spacing w:after="120" w:line="276" w:lineRule="auto"/>
        <w:jc w:val="both"/>
      </w:pPr>
      <w:r w:rsidRPr="007D0997">
        <w:t>Unlike the laboratory analys</w:t>
      </w:r>
      <w:r w:rsidR="005E6425" w:rsidRPr="007D0997">
        <w:t>e</w:t>
      </w:r>
      <w:r w:rsidRPr="007D0997">
        <w:t xml:space="preserve">s </w:t>
      </w:r>
      <w:r w:rsidR="00C740FE" w:rsidRPr="007D0997">
        <w:t>for metal</w:t>
      </w:r>
      <w:r w:rsidR="005E6425" w:rsidRPr="007D0997">
        <w:t>s and metalloids</w:t>
      </w:r>
      <w:r w:rsidRPr="007D0997">
        <w:t xml:space="preserve">, exceedances detected at </w:t>
      </w:r>
      <w:r w:rsidR="00DD2732" w:rsidRPr="007D0997">
        <w:t>telemetry</w:t>
      </w:r>
      <w:r w:rsidRPr="007D0997">
        <w:t xml:space="preserve"> monitoring stations</w:t>
      </w:r>
      <w:r w:rsidR="005E6425" w:rsidRPr="007D0997">
        <w:t xml:space="preserve"> in the creek and release water system</w:t>
      </w:r>
      <w:r w:rsidRPr="007D0997">
        <w:t xml:space="preserve"> will be automatically reported </w:t>
      </w:r>
      <w:r w:rsidR="004A27D9" w:rsidRPr="007D0997">
        <w:t>in real</w:t>
      </w:r>
      <w:r w:rsidR="00F07A11" w:rsidRPr="007D0997">
        <w:t xml:space="preserve"> </w:t>
      </w:r>
      <w:r w:rsidR="004A27D9" w:rsidRPr="007D0997">
        <w:t>time</w:t>
      </w:r>
      <w:r w:rsidRPr="007D0997">
        <w:t xml:space="preserve">. </w:t>
      </w:r>
      <w:r w:rsidR="004B7CA3" w:rsidRPr="007D0997">
        <w:t>Parameters measured at the stations will be limited to pH and EC</w:t>
      </w:r>
      <w:r w:rsidR="00AD0841" w:rsidRPr="007D0997">
        <w:t xml:space="preserve">, with the addition of flow monitoring at </w:t>
      </w:r>
      <w:proofErr w:type="spellStart"/>
      <w:r w:rsidR="00AD0841" w:rsidRPr="007D0997">
        <w:t>GPA2</w:t>
      </w:r>
      <w:proofErr w:type="spellEnd"/>
      <w:r w:rsidR="00AD0841" w:rsidRPr="007D0997">
        <w:t xml:space="preserve"> immediately upstream of the release point</w:t>
      </w:r>
      <w:r w:rsidR="004B7CA3" w:rsidRPr="007D0997">
        <w:t>.</w:t>
      </w:r>
      <w:r w:rsidR="009B1EDA" w:rsidRPr="007D0997">
        <w:t xml:space="preserve"> The parameter pH</w:t>
      </w:r>
      <w:r w:rsidR="00701F1D" w:rsidRPr="007D0997">
        <w:t xml:space="preserve"> </w:t>
      </w:r>
      <w:r w:rsidR="009B1EDA" w:rsidRPr="007D0997">
        <w:t xml:space="preserve">is </w:t>
      </w:r>
      <w:r w:rsidR="00B91479" w:rsidRPr="007D0997">
        <w:t>directly indicative of metal solubility and thus the single most important parameter</w:t>
      </w:r>
      <w:r w:rsidR="00701F1D" w:rsidRPr="007D0997">
        <w:t>,</w:t>
      </w:r>
      <w:r w:rsidR="00B91479" w:rsidRPr="007D0997">
        <w:t xml:space="preserve"> making real time measurement highly beneficial in avoiding environmental harm. </w:t>
      </w:r>
      <w:r w:rsidRPr="007D0997">
        <w:t>A</w:t>
      </w:r>
      <w:r w:rsidR="00F73374" w:rsidRPr="007D0997">
        <w:t xml:space="preserve">ctions relating to any </w:t>
      </w:r>
      <w:r w:rsidR="00F73374" w:rsidRPr="0093775A">
        <w:t xml:space="preserve">exceedances measured by the </w:t>
      </w:r>
      <w:r w:rsidR="00587F6C" w:rsidRPr="0093775A">
        <w:t xml:space="preserve">real-time </w:t>
      </w:r>
      <w:r w:rsidR="00F73374" w:rsidRPr="0093775A">
        <w:t>creek monitoring stations during a release, or in the event of a comm</w:t>
      </w:r>
      <w:r w:rsidRPr="0093775A">
        <w:t>unications</w:t>
      </w:r>
      <w:r w:rsidR="00F73374" w:rsidRPr="0093775A">
        <w:t xml:space="preserve"> failure, </w:t>
      </w:r>
      <w:r w:rsidRPr="0093775A">
        <w:t xml:space="preserve">are </w:t>
      </w:r>
      <w:r w:rsidR="00F73374" w:rsidRPr="0093775A">
        <w:t>outlined below:</w:t>
      </w:r>
    </w:p>
    <w:p w14:paraId="0BDC1621" w14:textId="096E9669" w:rsidR="00F73374" w:rsidRPr="0093775A" w:rsidRDefault="00F73374" w:rsidP="009014FC">
      <w:pPr>
        <w:pStyle w:val="BodyText"/>
        <w:numPr>
          <w:ilvl w:val="0"/>
          <w:numId w:val="21"/>
        </w:numPr>
        <w:tabs>
          <w:tab w:val="clear" w:pos="567"/>
        </w:tabs>
      </w:pPr>
      <w:r w:rsidRPr="0093775A">
        <w:t xml:space="preserve">State 1: Normal </w:t>
      </w:r>
      <w:r w:rsidR="00887A32" w:rsidRPr="0093775A">
        <w:t>release operation</w:t>
      </w:r>
    </w:p>
    <w:p w14:paraId="1549B9B8" w14:textId="2FC2F67C" w:rsidR="00F73374" w:rsidRPr="007D0997" w:rsidRDefault="00F73374" w:rsidP="009014FC">
      <w:pPr>
        <w:pStyle w:val="BodyText"/>
        <w:numPr>
          <w:ilvl w:val="1"/>
          <w:numId w:val="21"/>
        </w:numPr>
        <w:tabs>
          <w:tab w:val="clear" w:pos="567"/>
        </w:tabs>
      </w:pPr>
      <w:r w:rsidRPr="007D0997">
        <w:t xml:space="preserve">Condition: All measured process values </w:t>
      </w:r>
      <w:r w:rsidR="00D20AE8" w:rsidRPr="007D0997">
        <w:t>are within</w:t>
      </w:r>
      <w:r w:rsidR="00887A32" w:rsidRPr="007D0997">
        <w:t xml:space="preserve"> </w:t>
      </w:r>
      <w:r w:rsidR="002B269F" w:rsidRPr="007D0997">
        <w:t xml:space="preserve">CCM </w:t>
      </w:r>
      <w:r w:rsidR="00887A32" w:rsidRPr="007D0997">
        <w:t>site</w:t>
      </w:r>
      <w:r w:rsidR="002B269F" w:rsidRPr="007D0997">
        <w:t xml:space="preserve"> defined</w:t>
      </w:r>
      <w:r w:rsidR="00887A32" w:rsidRPr="007D0997">
        <w:t xml:space="preserve"> and EA</w:t>
      </w:r>
      <w:r w:rsidR="00D20AE8" w:rsidRPr="007D0997">
        <w:t xml:space="preserve"> release limits</w:t>
      </w:r>
      <w:r w:rsidR="00346F21" w:rsidRPr="007D0997">
        <w:t>/water quality objectives</w:t>
      </w:r>
      <w:r w:rsidR="004D5FBA" w:rsidRPr="007D0997">
        <w:t xml:space="preserve"> (</w:t>
      </w:r>
      <w:proofErr w:type="spellStart"/>
      <w:r w:rsidR="004D5FBA" w:rsidRPr="007D0997">
        <w:t>WQOs</w:t>
      </w:r>
      <w:proofErr w:type="spellEnd"/>
      <w:r w:rsidR="004D5FBA" w:rsidRPr="007D0997">
        <w:t>)</w:t>
      </w:r>
      <w:r w:rsidR="00AD0841" w:rsidRPr="007D0997">
        <w:t>.</w:t>
      </w:r>
    </w:p>
    <w:p w14:paraId="4866977E" w14:textId="6C61F5BC" w:rsidR="00F73374" w:rsidRPr="007D0997" w:rsidRDefault="00F73374" w:rsidP="009014FC">
      <w:pPr>
        <w:pStyle w:val="BodyText"/>
        <w:numPr>
          <w:ilvl w:val="1"/>
          <w:numId w:val="21"/>
        </w:numPr>
        <w:tabs>
          <w:tab w:val="clear" w:pos="567"/>
        </w:tabs>
      </w:pPr>
      <w:r w:rsidRPr="007D0997">
        <w:t xml:space="preserve">Action: Creek release initiated/continued as per </w:t>
      </w:r>
      <w:r w:rsidR="00DE21F0" w:rsidRPr="007D0997">
        <w:t xml:space="preserve">EA </w:t>
      </w:r>
      <w:r w:rsidR="003375A5" w:rsidRPr="007D0997">
        <w:t>conditions</w:t>
      </w:r>
      <w:r w:rsidR="00D20AE8" w:rsidRPr="007D0997">
        <w:t>.</w:t>
      </w:r>
    </w:p>
    <w:p w14:paraId="22CE99D6" w14:textId="1B75917C" w:rsidR="00F73374" w:rsidRPr="007D0997" w:rsidRDefault="00F73374" w:rsidP="009014FC">
      <w:pPr>
        <w:pStyle w:val="BodyText"/>
        <w:numPr>
          <w:ilvl w:val="0"/>
          <w:numId w:val="21"/>
        </w:numPr>
        <w:tabs>
          <w:tab w:val="clear" w:pos="567"/>
        </w:tabs>
      </w:pPr>
      <w:r w:rsidRPr="007D0997">
        <w:t xml:space="preserve">State 2: </w:t>
      </w:r>
      <w:r w:rsidR="001566D1" w:rsidRPr="007D0997">
        <w:t xml:space="preserve">Water </w:t>
      </w:r>
      <w:r w:rsidR="00DB5AB0" w:rsidRPr="007D0997">
        <w:t>quality v</w:t>
      </w:r>
      <w:r w:rsidRPr="007D0997">
        <w:t xml:space="preserve">alue </w:t>
      </w:r>
      <w:r w:rsidR="00DB5AB0" w:rsidRPr="007D0997">
        <w:t>a</w:t>
      </w:r>
      <w:r w:rsidRPr="007D0997">
        <w:t xml:space="preserve">larm during </w:t>
      </w:r>
      <w:r w:rsidR="00DB5AB0" w:rsidRPr="007D0997">
        <w:t>release</w:t>
      </w:r>
    </w:p>
    <w:p w14:paraId="6AF07125" w14:textId="2FB9D956" w:rsidR="00F73374" w:rsidRPr="007D0997" w:rsidRDefault="00F73374" w:rsidP="009014FC">
      <w:pPr>
        <w:pStyle w:val="BodyText"/>
        <w:numPr>
          <w:ilvl w:val="1"/>
          <w:numId w:val="21"/>
        </w:numPr>
        <w:tabs>
          <w:tab w:val="clear" w:pos="567"/>
        </w:tabs>
      </w:pPr>
      <w:r w:rsidRPr="007D0997">
        <w:t xml:space="preserve">Condition: One </w:t>
      </w:r>
      <w:r w:rsidR="002B269F" w:rsidRPr="007D0997">
        <w:t>(</w:t>
      </w:r>
      <w:r w:rsidRPr="007D0997">
        <w:t>or more</w:t>
      </w:r>
      <w:r w:rsidR="002B269F" w:rsidRPr="007D0997">
        <w:t>)</w:t>
      </w:r>
      <w:r w:rsidRPr="007D0997">
        <w:t xml:space="preserve"> measured process values</w:t>
      </w:r>
      <w:r w:rsidR="00F837B0" w:rsidRPr="007D0997">
        <w:t>/creek monitoring station values</w:t>
      </w:r>
      <w:r w:rsidRPr="007D0997">
        <w:t xml:space="preserve"> is </w:t>
      </w:r>
      <w:r w:rsidR="00D00D16" w:rsidRPr="007D0997">
        <w:t>out of compliance with CCM defined trigger limits</w:t>
      </w:r>
      <w:r w:rsidRPr="007D0997">
        <w:t xml:space="preserve">, but </w:t>
      </w:r>
      <w:r w:rsidR="00D3390B" w:rsidRPr="007D0997">
        <w:t>within EA limits</w:t>
      </w:r>
      <w:r w:rsidR="00AD0841" w:rsidRPr="007D0997">
        <w:t>.</w:t>
      </w:r>
    </w:p>
    <w:p w14:paraId="25318072" w14:textId="71248AB3" w:rsidR="00F73374" w:rsidRPr="007D0997" w:rsidRDefault="00F73374" w:rsidP="009014FC">
      <w:pPr>
        <w:pStyle w:val="BodyText"/>
        <w:numPr>
          <w:ilvl w:val="1"/>
          <w:numId w:val="21"/>
        </w:numPr>
        <w:tabs>
          <w:tab w:val="clear" w:pos="567"/>
        </w:tabs>
      </w:pPr>
      <w:r w:rsidRPr="007D0997">
        <w:t xml:space="preserve">Action: </w:t>
      </w:r>
    </w:p>
    <w:p w14:paraId="77194D62" w14:textId="6AEFA73A" w:rsidR="00F73374" w:rsidRPr="007D0997" w:rsidRDefault="00F73374" w:rsidP="009014FC">
      <w:pPr>
        <w:pStyle w:val="BodyText"/>
        <w:numPr>
          <w:ilvl w:val="2"/>
          <w:numId w:val="21"/>
        </w:numPr>
        <w:tabs>
          <w:tab w:val="clear" w:pos="567"/>
        </w:tabs>
      </w:pPr>
      <w:r w:rsidRPr="007D0997">
        <w:t>Creek release continues</w:t>
      </w:r>
      <w:r w:rsidR="00087182" w:rsidRPr="007D0997">
        <w:t>.</w:t>
      </w:r>
    </w:p>
    <w:p w14:paraId="31CB9A6A" w14:textId="1349650C" w:rsidR="00087182" w:rsidRPr="00946F58" w:rsidRDefault="00F73374" w:rsidP="009014FC">
      <w:pPr>
        <w:pStyle w:val="BodyText"/>
        <w:numPr>
          <w:ilvl w:val="2"/>
          <w:numId w:val="21"/>
        </w:numPr>
        <w:tabs>
          <w:tab w:val="clear" w:pos="567"/>
        </w:tabs>
      </w:pPr>
      <w:r w:rsidRPr="007D0997">
        <w:t>Level alarms generated on site</w:t>
      </w:r>
      <w:r w:rsidR="00013CCA" w:rsidRPr="007D0997">
        <w:t xml:space="preserve"> Process Operating System f</w:t>
      </w:r>
      <w:r w:rsidRPr="007D0997">
        <w:t xml:space="preserve">or relevant </w:t>
      </w:r>
      <w:r w:rsidR="00B3133A" w:rsidRPr="007D0997">
        <w:t>water quality</w:t>
      </w:r>
      <w:r w:rsidRPr="007D0997">
        <w:t xml:space="preserve"> values, notifying the control </w:t>
      </w:r>
      <w:r w:rsidRPr="00946F58">
        <w:t xml:space="preserve">room that one of the critical process values </w:t>
      </w:r>
      <w:r w:rsidR="00013CCA" w:rsidRPr="00946F58">
        <w:t>is approaching the release limit</w:t>
      </w:r>
      <w:r w:rsidR="00F837B0" w:rsidRPr="00946F58">
        <w:t>/</w:t>
      </w:r>
      <w:proofErr w:type="spellStart"/>
      <w:r w:rsidR="002971C7" w:rsidRPr="00946F58">
        <w:t>WQO</w:t>
      </w:r>
      <w:proofErr w:type="spellEnd"/>
      <w:r w:rsidR="00013CCA" w:rsidRPr="00946F58">
        <w:t>.</w:t>
      </w:r>
    </w:p>
    <w:p w14:paraId="20BA9CBE" w14:textId="5A55638F" w:rsidR="00F73374" w:rsidRPr="007D0997" w:rsidRDefault="00013CCA" w:rsidP="009014FC">
      <w:pPr>
        <w:pStyle w:val="BodyText"/>
        <w:numPr>
          <w:ilvl w:val="2"/>
          <w:numId w:val="21"/>
        </w:numPr>
        <w:tabs>
          <w:tab w:val="clear" w:pos="567"/>
        </w:tabs>
      </w:pPr>
      <w:r w:rsidRPr="00946F58">
        <w:t xml:space="preserve">Control room to initiate check of treatment </w:t>
      </w:r>
      <w:r w:rsidR="00F1287E" w:rsidRPr="00946F58">
        <w:t>system/equipment</w:t>
      </w:r>
      <w:r w:rsidR="008D5215" w:rsidRPr="00946F58">
        <w:t xml:space="preserve"> and key parameters</w:t>
      </w:r>
      <w:r w:rsidRPr="00946F58">
        <w:t xml:space="preserve"> and prepare </w:t>
      </w:r>
      <w:r w:rsidR="008C491A" w:rsidRPr="00946F58">
        <w:t xml:space="preserve">to </w:t>
      </w:r>
      <w:r w:rsidR="00946F58" w:rsidRPr="00946F58">
        <w:t xml:space="preserve">decrease release rate </w:t>
      </w:r>
      <w:r w:rsidR="008C491A" w:rsidRPr="00946F58">
        <w:t xml:space="preserve">(dilution ratio) or </w:t>
      </w:r>
      <w:r w:rsidRPr="00946F58">
        <w:t>potential shutdown</w:t>
      </w:r>
      <w:r w:rsidRPr="007D0997">
        <w:t>.</w:t>
      </w:r>
    </w:p>
    <w:p w14:paraId="21CCBBBC" w14:textId="4951FE0B" w:rsidR="001C097E" w:rsidRPr="007D0997" w:rsidRDefault="001C097E" w:rsidP="009014FC">
      <w:pPr>
        <w:pStyle w:val="BodyText"/>
        <w:numPr>
          <w:ilvl w:val="0"/>
          <w:numId w:val="21"/>
        </w:numPr>
        <w:tabs>
          <w:tab w:val="clear" w:pos="567"/>
        </w:tabs>
      </w:pPr>
      <w:r w:rsidRPr="007D0997">
        <w:t xml:space="preserve">State 3: </w:t>
      </w:r>
      <w:r w:rsidR="004B1AA7" w:rsidRPr="007D0997">
        <w:t>System trip</w:t>
      </w:r>
      <w:r w:rsidR="0083212B" w:rsidRPr="007D0997">
        <w:t xml:space="preserve"> due</w:t>
      </w:r>
      <w:r w:rsidR="004B1AA7" w:rsidRPr="007D0997">
        <w:t xml:space="preserve"> to non-compliance</w:t>
      </w:r>
      <w:r w:rsidR="002D65AE" w:rsidRPr="007D0997">
        <w:t xml:space="preserve"> </w:t>
      </w:r>
      <w:r w:rsidR="004B1AA7" w:rsidRPr="007D0997">
        <w:t>of r</w:t>
      </w:r>
      <w:r w:rsidR="00E9293D" w:rsidRPr="007D0997">
        <w:t>elease</w:t>
      </w:r>
      <w:r w:rsidR="00CE5D5E" w:rsidRPr="007D0997">
        <w:t>/</w:t>
      </w:r>
      <w:r w:rsidR="00E9293D" w:rsidRPr="007D0997">
        <w:t>creek water</w:t>
      </w:r>
      <w:r w:rsidR="004B1AA7" w:rsidRPr="007D0997">
        <w:t xml:space="preserve"> quality</w:t>
      </w:r>
      <w:r w:rsidR="002D65AE" w:rsidRPr="007D0997">
        <w:t xml:space="preserve"> (or communications link failure) </w:t>
      </w:r>
      <w:r w:rsidR="00E9293D" w:rsidRPr="007D0997">
        <w:t xml:space="preserve">  </w:t>
      </w:r>
    </w:p>
    <w:p w14:paraId="464AE1BB" w14:textId="619AF7AC" w:rsidR="001C097E" w:rsidRPr="007D0997" w:rsidRDefault="001C097E" w:rsidP="009014FC">
      <w:pPr>
        <w:pStyle w:val="BodyText"/>
        <w:numPr>
          <w:ilvl w:val="1"/>
          <w:numId w:val="21"/>
        </w:numPr>
        <w:tabs>
          <w:tab w:val="clear" w:pos="567"/>
        </w:tabs>
      </w:pPr>
      <w:r w:rsidRPr="007D0997">
        <w:t xml:space="preserve">Condition: One or more measured process values/creek monitoring station values is out of compliance with agreed </w:t>
      </w:r>
      <w:r w:rsidR="00114CBC" w:rsidRPr="007D0997">
        <w:t>EA limits</w:t>
      </w:r>
      <w:r w:rsidR="0083212B" w:rsidRPr="007D0997">
        <w:t xml:space="preserve"> </w:t>
      </w:r>
      <w:r w:rsidR="00114CBC" w:rsidRPr="007D0997">
        <w:t>AND/</w:t>
      </w:r>
      <w:r w:rsidR="0083212B" w:rsidRPr="007D0997">
        <w:t>OR</w:t>
      </w:r>
      <w:r w:rsidR="00114CBC" w:rsidRPr="007D0997">
        <w:t xml:space="preserve"> a</w:t>
      </w:r>
      <w:r w:rsidR="0083212B" w:rsidRPr="007D0997">
        <w:t xml:space="preserve"> communications link failure</w:t>
      </w:r>
      <w:r w:rsidR="00114CBC" w:rsidRPr="007D0997">
        <w:t xml:space="preserve"> is</w:t>
      </w:r>
      <w:r w:rsidR="00CE5D5E" w:rsidRPr="007D0997">
        <w:t xml:space="preserve"> detected</w:t>
      </w:r>
      <w:r w:rsidR="0083212B" w:rsidRPr="007D0997">
        <w:t>.</w:t>
      </w:r>
    </w:p>
    <w:p w14:paraId="72DB86A7" w14:textId="68ADEEF5" w:rsidR="001C097E" w:rsidRPr="007D0997" w:rsidRDefault="001C097E" w:rsidP="009014FC">
      <w:pPr>
        <w:pStyle w:val="BodyText"/>
        <w:numPr>
          <w:ilvl w:val="1"/>
          <w:numId w:val="21"/>
        </w:numPr>
        <w:tabs>
          <w:tab w:val="clear" w:pos="567"/>
        </w:tabs>
      </w:pPr>
      <w:r w:rsidRPr="007D0997">
        <w:t xml:space="preserve">Action: Automated </w:t>
      </w:r>
      <w:r w:rsidR="004B1AA7" w:rsidRPr="007D0997">
        <w:t>r</w:t>
      </w:r>
      <w:r w:rsidRPr="007D0997">
        <w:t xml:space="preserve">elease </w:t>
      </w:r>
      <w:r w:rsidR="004B1AA7" w:rsidRPr="007D0997">
        <w:t>s</w:t>
      </w:r>
      <w:r w:rsidRPr="007D0997">
        <w:t>ystem trip is initiated, closing all release valves to prevent further release of water to the creek.</w:t>
      </w:r>
      <w:r w:rsidR="00A66B63" w:rsidRPr="007D0997">
        <w:t xml:space="preserve"> Continue investigation of system to determine faults or errors leading to </w:t>
      </w:r>
      <w:r w:rsidR="006754C3" w:rsidRPr="007D0997">
        <w:t xml:space="preserve">non-compliance. </w:t>
      </w:r>
    </w:p>
    <w:p w14:paraId="50337762" w14:textId="2434E6C6" w:rsidR="00013CCA" w:rsidRPr="007D0997" w:rsidRDefault="00013CCA" w:rsidP="009014FC">
      <w:pPr>
        <w:pStyle w:val="BodyText"/>
        <w:numPr>
          <w:ilvl w:val="0"/>
          <w:numId w:val="21"/>
        </w:numPr>
        <w:tabs>
          <w:tab w:val="clear" w:pos="567"/>
        </w:tabs>
      </w:pPr>
      <w:r w:rsidRPr="007D0997">
        <w:t xml:space="preserve">State </w:t>
      </w:r>
      <w:r w:rsidR="001C097E" w:rsidRPr="007D0997">
        <w:t>4</w:t>
      </w:r>
      <w:r w:rsidRPr="007D0997">
        <w:t xml:space="preserve">: Background </w:t>
      </w:r>
      <w:r w:rsidR="0069171B" w:rsidRPr="007D0997">
        <w:t>flow rate t</w:t>
      </w:r>
      <w:r w:rsidR="0051365C" w:rsidRPr="007D0997">
        <w:t>rip</w:t>
      </w:r>
      <w:r w:rsidRPr="007D0997">
        <w:t xml:space="preserve"> during </w:t>
      </w:r>
      <w:r w:rsidR="0069171B" w:rsidRPr="007D0997">
        <w:t>r</w:t>
      </w:r>
      <w:r w:rsidRPr="007D0997">
        <w:t>elease</w:t>
      </w:r>
    </w:p>
    <w:p w14:paraId="6177CAF5" w14:textId="37A8B9B0" w:rsidR="00013CCA" w:rsidRPr="007D0997" w:rsidRDefault="00013CCA" w:rsidP="009014FC">
      <w:pPr>
        <w:pStyle w:val="BodyText"/>
        <w:numPr>
          <w:ilvl w:val="1"/>
          <w:numId w:val="21"/>
        </w:numPr>
        <w:tabs>
          <w:tab w:val="clear" w:pos="567"/>
        </w:tabs>
      </w:pPr>
      <w:r w:rsidRPr="007D0997">
        <w:t xml:space="preserve">Condition: The flow rate at monitoring station </w:t>
      </w:r>
      <w:proofErr w:type="spellStart"/>
      <w:r w:rsidRPr="007D0997">
        <w:t>GPA2</w:t>
      </w:r>
      <w:proofErr w:type="spellEnd"/>
      <w:r w:rsidRPr="007D0997">
        <w:t xml:space="preserve"> drops below the </w:t>
      </w:r>
      <w:r w:rsidR="0069171B" w:rsidRPr="007D0997">
        <w:t>EA minimum flow</w:t>
      </w:r>
      <w:r w:rsidRPr="007D0997">
        <w:t xml:space="preserve"> of </w:t>
      </w:r>
      <w:r w:rsidR="009F61C9" w:rsidRPr="007D0997">
        <w:t>2</w:t>
      </w:r>
      <w:r w:rsidR="00C84880" w:rsidRPr="007D0997">
        <w:t> </w:t>
      </w:r>
      <w:proofErr w:type="spellStart"/>
      <w:r w:rsidRPr="007D0997">
        <w:t>m</w:t>
      </w:r>
      <w:r w:rsidRPr="007D0997">
        <w:rPr>
          <w:vertAlign w:val="superscript"/>
        </w:rPr>
        <w:t>3</w:t>
      </w:r>
      <w:proofErr w:type="spellEnd"/>
      <w:r w:rsidRPr="007D0997">
        <w:t>/second.</w:t>
      </w:r>
    </w:p>
    <w:p w14:paraId="36AB2D9A" w14:textId="5E2116CE" w:rsidR="009357AE" w:rsidRPr="007D0997" w:rsidRDefault="00013CCA" w:rsidP="009014FC">
      <w:pPr>
        <w:pStyle w:val="BodyText"/>
        <w:numPr>
          <w:ilvl w:val="1"/>
          <w:numId w:val="21"/>
        </w:numPr>
        <w:tabs>
          <w:tab w:val="clear" w:pos="567"/>
        </w:tabs>
      </w:pPr>
      <w:r w:rsidRPr="007D0997">
        <w:t>Action: Automated Release System trip is initiated, closing all release valves to prevent further release of water to the creek.</w:t>
      </w:r>
      <w:r w:rsidR="00BF20D4" w:rsidRPr="007D0997">
        <w:t xml:space="preserve"> Preparation of system to continue release once creek flow increases back above </w:t>
      </w:r>
      <w:r w:rsidR="00A17727" w:rsidRPr="007D0997">
        <w:t>minimum creek flow.</w:t>
      </w:r>
    </w:p>
    <w:p w14:paraId="410FCB72" w14:textId="1757C0FE" w:rsidR="000B28B7" w:rsidRPr="007D0997" w:rsidRDefault="000B28B7" w:rsidP="00A91803">
      <w:pPr>
        <w:spacing w:after="120" w:line="276" w:lineRule="auto"/>
        <w:rPr>
          <w:color w:val="auto"/>
          <w:szCs w:val="18"/>
        </w:rPr>
      </w:pPr>
      <w:r w:rsidRPr="007D0997">
        <w:rPr>
          <w:color w:val="auto"/>
          <w:szCs w:val="18"/>
        </w:rPr>
        <w:br w:type="page"/>
      </w:r>
    </w:p>
    <w:p w14:paraId="5A49389E" w14:textId="7EAD8B6B" w:rsidR="000B28B7" w:rsidRPr="007D0997" w:rsidRDefault="000B28B7" w:rsidP="000B28B7">
      <w:pPr>
        <w:spacing w:after="120" w:line="276" w:lineRule="auto"/>
      </w:pPr>
      <w:del w:id="9152" w:author="Kate Grundy" w:date="2025-10-30T12:49:00Z" w16du:dateUtc="2025-10-30T02:49:00Z">
        <w:r w:rsidRPr="007D0997" w:rsidDel="00DA41A9">
          <w:rPr>
            <w:noProof/>
          </w:rPr>
          <w:lastRenderedPageBreak/>
          <w:drawing>
            <wp:inline distT="0" distB="0" distL="0" distR="0" wp14:anchorId="207013D9" wp14:editId="7BB03895">
              <wp:extent cx="5934974" cy="8542767"/>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2985" cy="8554298"/>
                      </a:xfrm>
                      <a:prstGeom prst="rect">
                        <a:avLst/>
                      </a:prstGeom>
                    </pic:spPr>
                  </pic:pic>
                </a:graphicData>
              </a:graphic>
            </wp:inline>
          </w:drawing>
        </w:r>
      </w:del>
      <w:ins w:id="9153" w:author="Kate Grundy" w:date="2025-10-30T12:49:00Z" w16du:dateUtc="2025-10-30T02:49:00Z">
        <w:r w:rsidR="00DA41A9" w:rsidRPr="00DA41A9">
          <w:rPr>
            <w:noProof/>
          </w:rPr>
          <w:t xml:space="preserve"> </w:t>
        </w:r>
        <w:r w:rsidR="00DA41A9" w:rsidRPr="00DA41A9">
          <w:rPr>
            <w:noProof/>
          </w:rPr>
          <w:lastRenderedPageBreak/>
          <w:drawing>
            <wp:inline distT="0" distB="0" distL="0" distR="0" wp14:anchorId="7471A49A" wp14:editId="6D89B279">
              <wp:extent cx="8483444" cy="5845173"/>
              <wp:effectExtent l="4763" t="0" r="0" b="0"/>
              <wp:docPr id="51949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9575" name=""/>
                      <pic:cNvPicPr/>
                    </pic:nvPicPr>
                    <pic:blipFill>
                      <a:blip r:embed="rId48"/>
                      <a:stretch>
                        <a:fillRect/>
                      </a:stretch>
                    </pic:blipFill>
                    <pic:spPr>
                      <a:xfrm rot="16200000">
                        <a:off x="0" y="0"/>
                        <a:ext cx="8508519" cy="5862450"/>
                      </a:xfrm>
                      <a:prstGeom prst="rect">
                        <a:avLst/>
                      </a:prstGeom>
                    </pic:spPr>
                  </pic:pic>
                </a:graphicData>
              </a:graphic>
            </wp:inline>
          </w:drawing>
        </w:r>
      </w:ins>
    </w:p>
    <w:p w14:paraId="460DF4AB" w14:textId="6D6F15A2" w:rsidR="000B28B7" w:rsidRPr="007D0997" w:rsidRDefault="000B28B7" w:rsidP="000B28B7">
      <w:pPr>
        <w:spacing w:after="120"/>
        <w:rPr>
          <w:rFonts w:ascii="Arial" w:hAnsi="Arial" w:cs="Arial"/>
          <w:b/>
          <w:bCs/>
          <w:color w:val="auto"/>
          <w:szCs w:val="18"/>
        </w:rPr>
      </w:pPr>
      <w:bookmarkStart w:id="9154" w:name="_Ref172034096"/>
      <w:bookmarkStart w:id="9155" w:name="_Toc172030275"/>
      <w:bookmarkStart w:id="9156" w:name="_Toc206150722"/>
      <w:bookmarkStart w:id="9157" w:name="_Toc212731163"/>
      <w:r w:rsidRPr="007D0997">
        <w:rPr>
          <w:rFonts w:ascii="Arial" w:hAnsi="Arial" w:cs="Arial"/>
          <w:b/>
          <w:bCs/>
          <w:color w:val="auto"/>
          <w:szCs w:val="18"/>
        </w:rPr>
        <w:t xml:space="preserve">Figure </w:t>
      </w:r>
      <w:r w:rsidRPr="007D0997">
        <w:rPr>
          <w:rFonts w:ascii="Arial" w:hAnsi="Arial" w:cs="Arial"/>
          <w:b/>
          <w:bCs/>
        </w:rPr>
        <w:fldChar w:fldCharType="begin"/>
      </w:r>
      <w:r w:rsidRPr="007D0997">
        <w:rPr>
          <w:rFonts w:ascii="Arial" w:hAnsi="Arial" w:cs="Arial"/>
          <w:b/>
          <w:bCs/>
        </w:rPr>
        <w:instrText xml:space="preserve"> SEQ Figure \* ARABIC </w:instrText>
      </w:r>
      <w:r w:rsidRPr="007D0997">
        <w:rPr>
          <w:rFonts w:ascii="Arial" w:hAnsi="Arial" w:cs="Arial"/>
          <w:b/>
          <w:bCs/>
        </w:rPr>
        <w:fldChar w:fldCharType="separate"/>
      </w:r>
      <w:ins w:id="9158" w:author="Kate Grundy" w:date="2025-10-30T15:44:00Z" w16du:dateUtc="2025-10-30T05:44:00Z">
        <w:r w:rsidR="008D3DBB">
          <w:rPr>
            <w:rFonts w:ascii="Arial" w:hAnsi="Arial" w:cs="Arial"/>
            <w:b/>
            <w:bCs/>
            <w:noProof/>
          </w:rPr>
          <w:t>20</w:t>
        </w:r>
      </w:ins>
      <w:del w:id="9159" w:author="Kate Grundy" w:date="2025-08-15T11:36:00Z" w16du:dateUtc="2025-08-15T01:36:00Z">
        <w:r w:rsidR="006D3FAC" w:rsidDel="00447472">
          <w:rPr>
            <w:rFonts w:ascii="Arial" w:hAnsi="Arial" w:cs="Arial"/>
            <w:b/>
            <w:bCs/>
            <w:noProof/>
          </w:rPr>
          <w:delText>10</w:delText>
        </w:r>
      </w:del>
      <w:r w:rsidRPr="007D0997">
        <w:rPr>
          <w:rFonts w:ascii="Arial" w:hAnsi="Arial" w:cs="Arial"/>
          <w:b/>
          <w:bCs/>
        </w:rPr>
        <w:fldChar w:fldCharType="end"/>
      </w:r>
      <w:bookmarkEnd w:id="9154"/>
      <w:r w:rsidRPr="007D0997">
        <w:rPr>
          <w:rFonts w:ascii="Arial" w:hAnsi="Arial" w:cs="Arial"/>
          <w:b/>
          <w:bCs/>
          <w:color w:val="auto"/>
          <w:szCs w:val="18"/>
        </w:rPr>
        <w:t>: Real-time Creek Monitoring Stations</w:t>
      </w:r>
      <w:bookmarkEnd w:id="9155"/>
      <w:bookmarkEnd w:id="9156"/>
      <w:bookmarkEnd w:id="9157"/>
    </w:p>
    <w:p w14:paraId="65A756E9" w14:textId="52C6FE3D" w:rsidR="001D010C" w:rsidRPr="007D0997" w:rsidRDefault="001D010C" w:rsidP="00F40151">
      <w:pPr>
        <w:pStyle w:val="Heading1"/>
        <w:spacing w:after="240"/>
        <w:rPr>
          <w:lang w:val="en-AU"/>
        </w:rPr>
      </w:pPr>
      <w:bookmarkStart w:id="9160" w:name="Supp_info_amend_R01_unsec_Part9"/>
      <w:bookmarkStart w:id="9161" w:name="_Toc170978601"/>
      <w:bookmarkStart w:id="9162" w:name="_Toc170978669"/>
      <w:bookmarkStart w:id="9163" w:name="_Toc170985924"/>
      <w:bookmarkStart w:id="9164" w:name="_Toc170988794"/>
      <w:bookmarkStart w:id="9165" w:name="_Ref169111060"/>
      <w:bookmarkStart w:id="9166" w:name="_Toc172036761"/>
      <w:bookmarkStart w:id="9167" w:name="_Toc212550853"/>
      <w:bookmarkStart w:id="9168" w:name="_Toc212731109"/>
      <w:bookmarkEnd w:id="9160"/>
      <w:bookmarkEnd w:id="9161"/>
      <w:bookmarkEnd w:id="9162"/>
      <w:bookmarkEnd w:id="9163"/>
      <w:bookmarkEnd w:id="9164"/>
      <w:r w:rsidRPr="007D0997">
        <w:rPr>
          <w:lang w:val="en-AU"/>
        </w:rPr>
        <w:lastRenderedPageBreak/>
        <w:t>Environmental Values Assessment</w:t>
      </w:r>
      <w:bookmarkEnd w:id="9165"/>
      <w:bookmarkEnd w:id="9166"/>
      <w:bookmarkEnd w:id="9167"/>
      <w:bookmarkEnd w:id="9168"/>
    </w:p>
    <w:p w14:paraId="50CDB0F0" w14:textId="3041CE82" w:rsidR="001D010C" w:rsidRPr="007D0997" w:rsidRDefault="003F334D" w:rsidP="00F91E55">
      <w:pPr>
        <w:pStyle w:val="BodyText"/>
      </w:pPr>
      <w:r w:rsidRPr="007D0997">
        <w:t xml:space="preserve">Potential impacts from the proposed EA amendment (increased release volume and application of new </w:t>
      </w:r>
      <w:r w:rsidR="00361582">
        <w:t>contaminant limits and trigger values</w:t>
      </w:r>
      <w:r w:rsidRPr="007D0997">
        <w:t xml:space="preserve">) are limited to the receiving environment of Gunpowder Creek and </w:t>
      </w:r>
      <w:r w:rsidR="00650C60" w:rsidRPr="007D0997">
        <w:t xml:space="preserve">have been </w:t>
      </w:r>
      <w:r w:rsidRPr="007D0997">
        <w:t xml:space="preserve">addressed under </w:t>
      </w:r>
      <w:r w:rsidRPr="00361582">
        <w:rPr>
          <w:b/>
          <w:bCs/>
        </w:rPr>
        <w:t xml:space="preserve">Section </w:t>
      </w:r>
      <w:r w:rsidRPr="00361582">
        <w:rPr>
          <w:b/>
          <w:bCs/>
        </w:rPr>
        <w:fldChar w:fldCharType="begin"/>
      </w:r>
      <w:r w:rsidRPr="00361582">
        <w:rPr>
          <w:b/>
          <w:bCs/>
        </w:rPr>
        <w:instrText xml:space="preserve"> REF _Ref169110301 \w \h  \* MERGEFORMAT </w:instrText>
      </w:r>
      <w:r w:rsidRPr="00361582">
        <w:rPr>
          <w:b/>
          <w:bCs/>
        </w:rPr>
      </w:r>
      <w:r w:rsidRPr="00361582">
        <w:rPr>
          <w:b/>
          <w:bCs/>
        </w:rPr>
        <w:fldChar w:fldCharType="separate"/>
      </w:r>
      <w:r w:rsidR="008D3DBB">
        <w:rPr>
          <w:b/>
          <w:bCs/>
        </w:rPr>
        <w:t>8.3</w:t>
      </w:r>
      <w:r w:rsidRPr="00361582">
        <w:rPr>
          <w:b/>
          <w:bCs/>
        </w:rPr>
        <w:fldChar w:fldCharType="end"/>
      </w:r>
      <w:r w:rsidRPr="007D0997">
        <w:t xml:space="preserve"> </w:t>
      </w:r>
      <w:r w:rsidRPr="007D0997">
        <w:fldChar w:fldCharType="begin"/>
      </w:r>
      <w:r w:rsidRPr="007D0997">
        <w:instrText xml:space="preserve"> REF _Ref169110281 \h  \* MERGEFORMAT </w:instrText>
      </w:r>
      <w:r w:rsidRPr="007D0997">
        <w:fldChar w:fldCharType="separate"/>
      </w:r>
      <w:r w:rsidR="008D3DBB" w:rsidRPr="007D0997">
        <w:t>Water</w:t>
      </w:r>
      <w:r w:rsidRPr="007D0997">
        <w:fldChar w:fldCharType="end"/>
      </w:r>
      <w:r w:rsidRPr="007D0997">
        <w:t xml:space="preserve">. The </w:t>
      </w:r>
      <w:r w:rsidR="001D010C" w:rsidRPr="007D0997">
        <w:t xml:space="preserve">Environmental </w:t>
      </w:r>
      <w:r w:rsidR="00650C60" w:rsidRPr="007D0997">
        <w:t>V</w:t>
      </w:r>
      <w:r w:rsidR="001D010C" w:rsidRPr="007D0997">
        <w:t xml:space="preserve">alues (EVs) </w:t>
      </w:r>
      <w:r w:rsidRPr="007D0997">
        <w:t xml:space="preserve">of Gunpowder Creek </w:t>
      </w:r>
      <w:ins w:id="9169" w:author="Kate Grundy" w:date="2025-10-28T16:43:00Z" w16du:dateUtc="2025-10-28T06:43:00Z">
        <w:r w:rsidR="00D0597C">
          <w:t xml:space="preserve">are listed in </w:t>
        </w:r>
        <w:r w:rsidR="00D0597C" w:rsidRPr="00D0597C">
          <w:rPr>
            <w:b/>
            <w:bCs/>
          </w:rPr>
          <w:t xml:space="preserve">Section </w:t>
        </w:r>
        <w:r w:rsidR="00D0597C" w:rsidRPr="00D0597C">
          <w:rPr>
            <w:b/>
            <w:bCs/>
          </w:rPr>
          <w:fldChar w:fldCharType="begin"/>
        </w:r>
        <w:r w:rsidR="00D0597C" w:rsidRPr="00D0597C">
          <w:rPr>
            <w:b/>
            <w:bCs/>
          </w:rPr>
          <w:instrText xml:space="preserve"> REF _Ref212562224 \r \h </w:instrText>
        </w:r>
      </w:ins>
      <w:r w:rsidR="00D0597C">
        <w:rPr>
          <w:b/>
          <w:bCs/>
        </w:rPr>
        <w:instrText xml:space="preserve"> \* MERGEFORMAT </w:instrText>
      </w:r>
      <w:r w:rsidR="00D0597C" w:rsidRPr="00D0597C">
        <w:rPr>
          <w:b/>
          <w:bCs/>
        </w:rPr>
      </w:r>
      <w:ins w:id="9170" w:author="Kate Grundy" w:date="2025-10-28T16:43:00Z" w16du:dateUtc="2025-10-28T06:43:00Z">
        <w:r w:rsidR="00D0597C" w:rsidRPr="00D0597C">
          <w:rPr>
            <w:b/>
            <w:bCs/>
          </w:rPr>
          <w:fldChar w:fldCharType="separate"/>
        </w:r>
      </w:ins>
      <w:ins w:id="9171" w:author="Kate Grundy" w:date="2025-10-30T15:44:00Z" w16du:dateUtc="2025-10-30T05:44:00Z">
        <w:r w:rsidR="008D3DBB">
          <w:rPr>
            <w:b/>
            <w:bCs/>
          </w:rPr>
          <w:t>6.3.1</w:t>
        </w:r>
      </w:ins>
      <w:ins w:id="9172" w:author="Kate Grundy" w:date="2025-10-28T16:43:00Z" w16du:dateUtc="2025-10-28T06:43:00Z">
        <w:r w:rsidR="00D0597C" w:rsidRPr="00D0597C">
          <w:rPr>
            <w:b/>
            <w:bCs/>
          </w:rPr>
          <w:fldChar w:fldCharType="end"/>
        </w:r>
        <w:r w:rsidR="00D0597C">
          <w:t xml:space="preserve"> </w:t>
        </w:r>
      </w:ins>
      <w:del w:id="9173" w:author="Kate Grundy" w:date="2025-10-28T16:42:00Z" w16du:dateUtc="2025-10-28T06:42:00Z">
        <w:r w:rsidRPr="007D0997" w:rsidDel="00D0597C">
          <w:delText xml:space="preserve">were identified by Hydrobiology (2024) </w:delText>
        </w:r>
      </w:del>
      <w:r w:rsidRPr="007D0997">
        <w:t>and include</w:t>
      </w:r>
      <w:del w:id="9174" w:author="Kate Grundy" w:date="2025-10-28T16:43:00Z" w16du:dateUtc="2025-10-28T06:43:00Z">
        <w:r w:rsidRPr="007D0997" w:rsidDel="00D0597C">
          <w:delText>d</w:delText>
        </w:r>
      </w:del>
      <w:r w:rsidRPr="007D0997">
        <w:t xml:space="preserve"> </w:t>
      </w:r>
      <w:r w:rsidR="00715A59" w:rsidRPr="007D0997">
        <w:t>aquatic ecosystems, stock watering, secondary recreation, visual appreciation, industrial (mining) and cultural and spiritual values.</w:t>
      </w:r>
      <w:r w:rsidR="001D010C" w:rsidRPr="007D0997">
        <w:t xml:space="preserve"> Potential risks to EVs from the proposed amendment activity will be managed by complying with the existing</w:t>
      </w:r>
      <w:r w:rsidR="004C76AA" w:rsidRPr="007D0997">
        <w:t xml:space="preserve"> and proposed</w:t>
      </w:r>
      <w:r w:rsidR="001D010C" w:rsidRPr="007D0997">
        <w:t xml:space="preserve"> EA conditions</w:t>
      </w:r>
      <w:r w:rsidR="004C76AA" w:rsidRPr="007D0997">
        <w:t xml:space="preserve"> </w:t>
      </w:r>
      <w:r w:rsidRPr="007D0997">
        <w:t xml:space="preserve">and release management risk practices </w:t>
      </w:r>
      <w:r w:rsidR="004C76AA" w:rsidRPr="007D0997">
        <w:t xml:space="preserve">as outlined in </w:t>
      </w:r>
      <w:r w:rsidRPr="00D0597C">
        <w:rPr>
          <w:b/>
          <w:bCs/>
        </w:rPr>
        <w:t xml:space="preserve">Section </w:t>
      </w:r>
      <w:r w:rsidRPr="00D0597C">
        <w:rPr>
          <w:b/>
          <w:bCs/>
        </w:rPr>
        <w:fldChar w:fldCharType="begin"/>
      </w:r>
      <w:r w:rsidRPr="00D0597C">
        <w:rPr>
          <w:b/>
          <w:bCs/>
        </w:rPr>
        <w:instrText xml:space="preserve"> REF _Ref169110515 \w \h  \* MERGEFORMAT </w:instrText>
      </w:r>
      <w:r w:rsidRPr="00D0597C">
        <w:rPr>
          <w:b/>
          <w:bCs/>
        </w:rPr>
      </w:r>
      <w:r w:rsidRPr="00D0597C">
        <w:rPr>
          <w:b/>
          <w:bCs/>
        </w:rPr>
        <w:fldChar w:fldCharType="separate"/>
      </w:r>
      <w:r w:rsidR="008D3DBB">
        <w:rPr>
          <w:b/>
          <w:bCs/>
        </w:rPr>
        <w:t>7.3</w:t>
      </w:r>
      <w:r w:rsidRPr="00D0597C">
        <w:rPr>
          <w:b/>
          <w:bCs/>
        </w:rPr>
        <w:fldChar w:fldCharType="end"/>
      </w:r>
      <w:r w:rsidRPr="007D0997">
        <w:t xml:space="preserve"> of </w:t>
      </w:r>
      <w:r w:rsidR="004C76AA" w:rsidRPr="007D0997">
        <w:t>this document</w:t>
      </w:r>
      <w:r w:rsidRPr="007D0997">
        <w:t>.</w:t>
      </w:r>
    </w:p>
    <w:p w14:paraId="24CAA68E" w14:textId="069C0234" w:rsidR="001D010C" w:rsidRPr="007D0997" w:rsidRDefault="001D010C" w:rsidP="00D50391">
      <w:pPr>
        <w:pStyle w:val="Heading2"/>
        <w:rPr>
          <w:lang w:val="en-AU"/>
        </w:rPr>
      </w:pPr>
      <w:bookmarkStart w:id="9175" w:name="_TOC_250006"/>
      <w:bookmarkStart w:id="9176" w:name="_Toc110854949"/>
      <w:bookmarkStart w:id="9177" w:name="_Toc110854952"/>
      <w:bookmarkStart w:id="9178" w:name="_Toc172036762"/>
      <w:bookmarkStart w:id="9179" w:name="_Toc212550854"/>
      <w:bookmarkStart w:id="9180" w:name="_Toc212731110"/>
      <w:bookmarkEnd w:id="9175"/>
      <w:bookmarkEnd w:id="9176"/>
      <w:bookmarkEnd w:id="9177"/>
      <w:r w:rsidRPr="007D0997">
        <w:rPr>
          <w:lang w:val="en-AU"/>
        </w:rPr>
        <w:t>Air</w:t>
      </w:r>
      <w:bookmarkEnd w:id="9178"/>
      <w:bookmarkEnd w:id="9179"/>
      <w:bookmarkEnd w:id="9180"/>
    </w:p>
    <w:p w14:paraId="0D645EF2" w14:textId="77777777" w:rsidR="001D010C" w:rsidRPr="007D0997" w:rsidRDefault="001D010C" w:rsidP="00021717">
      <w:pPr>
        <w:pStyle w:val="Heading5"/>
        <w:spacing w:before="200" w:after="120"/>
        <w:rPr>
          <w:b/>
          <w:bCs/>
          <w:color w:val="auto"/>
          <w:sz w:val="20"/>
          <w:szCs w:val="20"/>
        </w:rPr>
      </w:pPr>
      <w:r w:rsidRPr="007D0997">
        <w:rPr>
          <w:b/>
          <w:bCs/>
          <w:color w:val="auto"/>
          <w:sz w:val="20"/>
          <w:szCs w:val="20"/>
        </w:rPr>
        <w:t>Description</w:t>
      </w:r>
      <w:r w:rsidRPr="007D0997">
        <w:rPr>
          <w:b/>
          <w:bCs/>
          <w:color w:val="auto"/>
          <w:spacing w:val="-10"/>
          <w:sz w:val="20"/>
          <w:szCs w:val="20"/>
        </w:rPr>
        <w:t xml:space="preserve"> </w:t>
      </w:r>
      <w:r w:rsidRPr="007D0997">
        <w:rPr>
          <w:b/>
          <w:bCs/>
          <w:color w:val="auto"/>
          <w:sz w:val="20"/>
          <w:szCs w:val="20"/>
        </w:rPr>
        <w:t>of</w:t>
      </w:r>
      <w:r w:rsidRPr="007D0997">
        <w:rPr>
          <w:b/>
          <w:bCs/>
          <w:color w:val="auto"/>
          <w:spacing w:val="-8"/>
          <w:sz w:val="20"/>
          <w:szCs w:val="20"/>
        </w:rPr>
        <w:t xml:space="preserve"> </w:t>
      </w:r>
      <w:r w:rsidRPr="007D0997">
        <w:rPr>
          <w:b/>
          <w:bCs/>
          <w:color w:val="auto"/>
          <w:sz w:val="20"/>
          <w:szCs w:val="20"/>
        </w:rPr>
        <w:t>Environmental</w:t>
      </w:r>
      <w:r w:rsidRPr="007D0997">
        <w:rPr>
          <w:b/>
          <w:bCs/>
          <w:color w:val="auto"/>
          <w:spacing w:val="-7"/>
          <w:sz w:val="20"/>
          <w:szCs w:val="20"/>
        </w:rPr>
        <w:t xml:space="preserve"> </w:t>
      </w:r>
      <w:r w:rsidRPr="007D0997">
        <w:rPr>
          <w:b/>
          <w:bCs/>
          <w:color w:val="auto"/>
          <w:spacing w:val="-2"/>
          <w:sz w:val="20"/>
          <w:szCs w:val="20"/>
        </w:rPr>
        <w:t>Value</w:t>
      </w:r>
    </w:p>
    <w:p w14:paraId="5E9B16B8" w14:textId="60FD455A" w:rsidR="001D010C" w:rsidRPr="007D0997" w:rsidRDefault="004E3349" w:rsidP="00340AE1">
      <w:pPr>
        <w:pStyle w:val="BodyText"/>
      </w:pPr>
      <w:r w:rsidRPr="007D0997">
        <w:t>The</w:t>
      </w:r>
      <w:r w:rsidR="001D010C" w:rsidRPr="007D0997">
        <w:t xml:space="preserve"> airshed </w:t>
      </w:r>
      <w:r w:rsidRPr="007D0997">
        <w:t>associated with CCM is</w:t>
      </w:r>
      <w:r w:rsidR="001D010C" w:rsidRPr="007D0997">
        <w:t xml:space="preserve"> typical of a rural area impacted by agricultural activities</w:t>
      </w:r>
      <w:r w:rsidR="00650C60" w:rsidRPr="007D0997">
        <w:t>,</w:t>
      </w:r>
      <w:r w:rsidR="001D010C" w:rsidRPr="007D0997">
        <w:t xml:space="preserve"> mining and exploration activities</w:t>
      </w:r>
      <w:r w:rsidR="00650C60" w:rsidRPr="007D0997">
        <w:t>,</w:t>
      </w:r>
      <w:r w:rsidR="001D010C" w:rsidRPr="007D0997">
        <w:t xml:space="preserve"> and transport activities on unsealed roads.</w:t>
      </w:r>
    </w:p>
    <w:p w14:paraId="2D72A41F" w14:textId="77777777" w:rsidR="001D010C" w:rsidRPr="007D0997" w:rsidRDefault="001D010C" w:rsidP="00340AE1">
      <w:pPr>
        <w:pStyle w:val="BodyText"/>
      </w:pPr>
      <w:r w:rsidRPr="007D0997">
        <w:t>Existing</w:t>
      </w:r>
      <w:r w:rsidRPr="007D0997">
        <w:rPr>
          <w:spacing w:val="40"/>
        </w:rPr>
        <w:t xml:space="preserve"> </w:t>
      </w:r>
      <w:r w:rsidRPr="007D0997">
        <w:t>potential</w:t>
      </w:r>
      <w:r w:rsidRPr="007D0997">
        <w:rPr>
          <w:spacing w:val="76"/>
        </w:rPr>
        <w:t xml:space="preserve"> </w:t>
      </w:r>
      <w:r w:rsidRPr="007D0997">
        <w:t>sources</w:t>
      </w:r>
      <w:r w:rsidRPr="007D0997">
        <w:rPr>
          <w:spacing w:val="74"/>
        </w:rPr>
        <w:t xml:space="preserve"> </w:t>
      </w:r>
      <w:r w:rsidRPr="007D0997">
        <w:t>of</w:t>
      </w:r>
      <w:r w:rsidRPr="007D0997">
        <w:rPr>
          <w:spacing w:val="75"/>
        </w:rPr>
        <w:t xml:space="preserve"> </w:t>
      </w:r>
      <w:r w:rsidRPr="007D0997">
        <w:t>particulate</w:t>
      </w:r>
      <w:r w:rsidRPr="007D0997">
        <w:rPr>
          <w:spacing w:val="75"/>
        </w:rPr>
        <w:t xml:space="preserve"> </w:t>
      </w:r>
      <w:r w:rsidRPr="007D0997">
        <w:t>emissions</w:t>
      </w:r>
      <w:r w:rsidRPr="007D0997">
        <w:rPr>
          <w:spacing w:val="74"/>
        </w:rPr>
        <w:t xml:space="preserve"> </w:t>
      </w:r>
      <w:r w:rsidRPr="007D0997">
        <w:t>from</w:t>
      </w:r>
      <w:r w:rsidRPr="007D0997">
        <w:rPr>
          <w:spacing w:val="74"/>
        </w:rPr>
        <w:t xml:space="preserve"> </w:t>
      </w:r>
      <w:r w:rsidRPr="007D0997">
        <w:t>the</w:t>
      </w:r>
      <w:r w:rsidRPr="007D0997">
        <w:rPr>
          <w:spacing w:val="75"/>
        </w:rPr>
        <w:t xml:space="preserve"> </w:t>
      </w:r>
      <w:r w:rsidRPr="007D0997">
        <w:t>surrounding</w:t>
      </w:r>
      <w:r w:rsidRPr="007D0997">
        <w:rPr>
          <w:spacing w:val="40"/>
        </w:rPr>
        <w:t xml:space="preserve"> </w:t>
      </w:r>
      <w:r w:rsidRPr="007D0997">
        <w:t>environment primarily comprise:</w:t>
      </w:r>
    </w:p>
    <w:p w14:paraId="220F0C82" w14:textId="77777777" w:rsidR="001D010C" w:rsidRPr="007D0997" w:rsidRDefault="001D010C" w:rsidP="00E35D80">
      <w:pPr>
        <w:pStyle w:val="BodyText"/>
        <w:numPr>
          <w:ilvl w:val="0"/>
          <w:numId w:val="14"/>
        </w:numPr>
        <w:tabs>
          <w:tab w:val="clear" w:pos="567"/>
        </w:tabs>
        <w:ind w:left="714" w:hanging="357"/>
        <w:contextualSpacing/>
      </w:pPr>
      <w:r w:rsidRPr="007D0997">
        <w:t>mining</w:t>
      </w:r>
      <w:r w:rsidRPr="007D0997">
        <w:rPr>
          <w:spacing w:val="-8"/>
        </w:rPr>
        <w:t xml:space="preserve"> </w:t>
      </w:r>
      <w:r w:rsidRPr="007D0997">
        <w:t>and</w:t>
      </w:r>
      <w:r w:rsidRPr="007D0997">
        <w:rPr>
          <w:spacing w:val="-4"/>
        </w:rPr>
        <w:t xml:space="preserve"> </w:t>
      </w:r>
      <w:r w:rsidRPr="007D0997">
        <w:t>exploration</w:t>
      </w:r>
      <w:r w:rsidRPr="007D0997">
        <w:rPr>
          <w:spacing w:val="-4"/>
        </w:rPr>
        <w:t xml:space="preserve"> </w:t>
      </w:r>
      <w:r w:rsidRPr="007D0997">
        <w:rPr>
          <w:spacing w:val="-2"/>
        </w:rPr>
        <w:t>activities</w:t>
      </w:r>
    </w:p>
    <w:p w14:paraId="365FA980" w14:textId="77777777" w:rsidR="001D010C" w:rsidRPr="007D0997" w:rsidRDefault="001D010C" w:rsidP="00E35D80">
      <w:pPr>
        <w:pStyle w:val="BodyText"/>
        <w:numPr>
          <w:ilvl w:val="0"/>
          <w:numId w:val="14"/>
        </w:numPr>
        <w:tabs>
          <w:tab w:val="clear" w:pos="567"/>
        </w:tabs>
        <w:ind w:left="714" w:hanging="357"/>
        <w:contextualSpacing/>
      </w:pPr>
      <w:r w:rsidRPr="007D0997">
        <w:t>grazing</w:t>
      </w:r>
      <w:r w:rsidRPr="007D0997">
        <w:rPr>
          <w:spacing w:val="-7"/>
        </w:rPr>
        <w:t xml:space="preserve"> </w:t>
      </w:r>
      <w:r w:rsidRPr="007D0997">
        <w:t>activities</w:t>
      </w:r>
    </w:p>
    <w:p w14:paraId="0EF657EA" w14:textId="77777777" w:rsidR="001D010C" w:rsidRPr="007D0997" w:rsidRDefault="001D010C" w:rsidP="00E35D80">
      <w:pPr>
        <w:pStyle w:val="BodyText"/>
        <w:numPr>
          <w:ilvl w:val="0"/>
          <w:numId w:val="14"/>
        </w:numPr>
        <w:tabs>
          <w:tab w:val="clear" w:pos="567"/>
        </w:tabs>
        <w:ind w:left="714" w:hanging="357"/>
        <w:contextualSpacing/>
      </w:pPr>
      <w:r w:rsidRPr="007D0997">
        <w:t>unsealed</w:t>
      </w:r>
      <w:r w:rsidRPr="007D0997">
        <w:rPr>
          <w:spacing w:val="-4"/>
        </w:rPr>
        <w:t xml:space="preserve"> </w:t>
      </w:r>
      <w:r w:rsidRPr="007D0997">
        <w:rPr>
          <w:spacing w:val="-2"/>
        </w:rPr>
        <w:t>roads</w:t>
      </w:r>
    </w:p>
    <w:p w14:paraId="1B975944" w14:textId="77777777" w:rsidR="001D010C" w:rsidRPr="007D0997" w:rsidRDefault="001D010C" w:rsidP="00F40151">
      <w:pPr>
        <w:pStyle w:val="BodyText"/>
        <w:numPr>
          <w:ilvl w:val="0"/>
          <w:numId w:val="14"/>
        </w:numPr>
        <w:tabs>
          <w:tab w:val="clear" w:pos="567"/>
        </w:tabs>
      </w:pPr>
      <w:r w:rsidRPr="007D0997">
        <w:t>smoke.</w:t>
      </w:r>
    </w:p>
    <w:p w14:paraId="109175DC" w14:textId="000711E7" w:rsidR="001E6939" w:rsidRPr="007D0997" w:rsidRDefault="001D010C" w:rsidP="00F40151">
      <w:pPr>
        <w:pStyle w:val="BodyText"/>
        <w:tabs>
          <w:tab w:val="clear" w:pos="567"/>
        </w:tabs>
      </w:pPr>
      <w:r w:rsidRPr="007D0997">
        <w:t xml:space="preserve">There are no residential areas in the vicinity of CCM; the mine camp is located </w:t>
      </w:r>
      <w:r w:rsidR="005A6F88" w:rsidRPr="007D0997">
        <w:t xml:space="preserve">approximately </w:t>
      </w:r>
      <w:r w:rsidR="0044541A" w:rsidRPr="007D0997">
        <w:t>1</w:t>
      </w:r>
      <w:r w:rsidRPr="007D0997">
        <w:rPr>
          <w:spacing w:val="-4"/>
        </w:rPr>
        <w:t xml:space="preserve"> </w:t>
      </w:r>
      <w:r w:rsidRPr="007D0997">
        <w:t xml:space="preserve">km </w:t>
      </w:r>
      <w:r w:rsidR="005A6F88" w:rsidRPr="007D0997">
        <w:t>south</w:t>
      </w:r>
      <w:r w:rsidRPr="007D0997">
        <w:t xml:space="preserve">-east of the </w:t>
      </w:r>
      <w:r w:rsidR="00F40151" w:rsidRPr="007D0997">
        <w:t>closest mining lease (Magazine Creek)</w:t>
      </w:r>
      <w:r w:rsidRPr="007D0997">
        <w:t>.</w:t>
      </w:r>
    </w:p>
    <w:p w14:paraId="35AE534E" w14:textId="77777777" w:rsidR="001D010C" w:rsidRPr="007D0997" w:rsidRDefault="001D010C" w:rsidP="00021717">
      <w:pPr>
        <w:pStyle w:val="Heading5"/>
        <w:spacing w:before="200" w:after="120"/>
        <w:rPr>
          <w:b/>
          <w:bCs/>
          <w:color w:val="auto"/>
          <w:sz w:val="20"/>
          <w:szCs w:val="20"/>
        </w:rPr>
      </w:pPr>
      <w:r w:rsidRPr="007D0997">
        <w:rPr>
          <w:b/>
          <w:bCs/>
          <w:color w:val="auto"/>
          <w:sz w:val="20"/>
          <w:szCs w:val="20"/>
        </w:rPr>
        <w:t>Emissions</w:t>
      </w:r>
      <w:r w:rsidRPr="007D0997">
        <w:rPr>
          <w:b/>
          <w:bCs/>
          <w:color w:val="auto"/>
          <w:spacing w:val="-5"/>
          <w:sz w:val="20"/>
          <w:szCs w:val="20"/>
        </w:rPr>
        <w:t xml:space="preserve"> </w:t>
      </w:r>
      <w:r w:rsidRPr="007D0997">
        <w:rPr>
          <w:b/>
          <w:bCs/>
          <w:color w:val="auto"/>
          <w:sz w:val="20"/>
          <w:szCs w:val="20"/>
        </w:rPr>
        <w:t>or</w:t>
      </w:r>
      <w:r w:rsidRPr="007D0997">
        <w:rPr>
          <w:b/>
          <w:bCs/>
          <w:color w:val="auto"/>
          <w:spacing w:val="-4"/>
          <w:sz w:val="20"/>
          <w:szCs w:val="20"/>
        </w:rPr>
        <w:t xml:space="preserve"> </w:t>
      </w:r>
      <w:r w:rsidRPr="007D0997">
        <w:rPr>
          <w:b/>
          <w:bCs/>
          <w:color w:val="auto"/>
          <w:spacing w:val="-2"/>
          <w:sz w:val="20"/>
          <w:szCs w:val="20"/>
        </w:rPr>
        <w:t>releases</w:t>
      </w:r>
    </w:p>
    <w:p w14:paraId="7BBEB990" w14:textId="62E7F94E" w:rsidR="001D010C" w:rsidRPr="007D0997" w:rsidRDefault="001D010C" w:rsidP="00340AE1">
      <w:pPr>
        <w:pStyle w:val="BodyText"/>
      </w:pPr>
      <w:r w:rsidRPr="007D0997">
        <w:t>Particulates are released to the environment from a range of mining activities. Sources include vehicle exhaust emissions, vehicles travelling on unsealed roads, loading and unloading ore and waste</w:t>
      </w:r>
      <w:r w:rsidRPr="007D0997">
        <w:rPr>
          <w:spacing w:val="-1"/>
        </w:rPr>
        <w:t xml:space="preserve"> </w:t>
      </w:r>
      <w:r w:rsidRPr="007D0997">
        <w:t>into haul trucks, transfer of stockpiled ore into crushers,</w:t>
      </w:r>
      <w:r w:rsidRPr="007D0997">
        <w:rPr>
          <w:spacing w:val="-1"/>
        </w:rPr>
        <w:t xml:space="preserve"> </w:t>
      </w:r>
      <w:r w:rsidRPr="007D0997">
        <w:t>crushing of ore, waste rock stockpile construction, rehabilitation earthworks and wind erosion on bare earth surfaces. Emissions (carbon monoxide, carbon dioxide, sul</w:t>
      </w:r>
      <w:r w:rsidR="00650C60" w:rsidRPr="007D0997">
        <w:t>ph</w:t>
      </w:r>
      <w:r w:rsidRPr="007D0997">
        <w:t>ur oxides and nitrous oxides) are emitted from vehicle/equipment exhaust emissions, hydrocarbon storage and use of reagents.</w:t>
      </w:r>
    </w:p>
    <w:p w14:paraId="5EE1CE89" w14:textId="7B8EE592" w:rsidR="001D010C" w:rsidRPr="007D0997" w:rsidRDefault="00650C60" w:rsidP="00340AE1">
      <w:pPr>
        <w:pStyle w:val="BodyText"/>
      </w:pPr>
      <w:r w:rsidRPr="007D0997">
        <w:t>There will be n</w:t>
      </w:r>
      <w:r w:rsidR="004C76AA" w:rsidRPr="007D0997">
        <w:t>o increase to emissions or new sources of emissions</w:t>
      </w:r>
      <w:r w:rsidRPr="007D0997">
        <w:t xml:space="preserve"> to air</w:t>
      </w:r>
      <w:r w:rsidR="004C76AA" w:rsidRPr="007D0997">
        <w:t xml:space="preserve"> </w:t>
      </w:r>
      <w:r w:rsidRPr="007D0997">
        <w:t>from the proposed amendment</w:t>
      </w:r>
      <w:r w:rsidR="004C76AA" w:rsidRPr="007D0997">
        <w:t>.</w:t>
      </w:r>
    </w:p>
    <w:p w14:paraId="17BD361D" w14:textId="77777777" w:rsidR="001D010C" w:rsidRPr="007D0997" w:rsidRDefault="001D010C" w:rsidP="00021717">
      <w:pPr>
        <w:pStyle w:val="Heading5"/>
        <w:spacing w:before="200" w:after="120"/>
        <w:rPr>
          <w:b/>
          <w:bCs/>
          <w:color w:val="auto"/>
          <w:sz w:val="20"/>
          <w:szCs w:val="20"/>
        </w:rPr>
      </w:pPr>
      <w:r w:rsidRPr="007D0997">
        <w:rPr>
          <w:b/>
          <w:bCs/>
          <w:color w:val="auto"/>
          <w:sz w:val="20"/>
          <w:szCs w:val="20"/>
        </w:rPr>
        <w:t>Potential</w:t>
      </w:r>
      <w:r w:rsidRPr="007D0997">
        <w:rPr>
          <w:b/>
          <w:bCs/>
          <w:color w:val="auto"/>
          <w:spacing w:val="-4"/>
          <w:sz w:val="20"/>
          <w:szCs w:val="20"/>
        </w:rPr>
        <w:t xml:space="preserve"> </w:t>
      </w:r>
      <w:r w:rsidRPr="007D0997">
        <w:rPr>
          <w:b/>
          <w:bCs/>
          <w:color w:val="auto"/>
          <w:spacing w:val="-2"/>
          <w:sz w:val="20"/>
          <w:szCs w:val="20"/>
        </w:rPr>
        <w:t>impacts</w:t>
      </w:r>
    </w:p>
    <w:p w14:paraId="17571C8C" w14:textId="170F13A0" w:rsidR="001D010C" w:rsidRPr="007D0997" w:rsidRDefault="004C76AA" w:rsidP="00340AE1">
      <w:pPr>
        <w:pStyle w:val="BodyText"/>
      </w:pPr>
      <w:r w:rsidRPr="007D0997">
        <w:t>There are no potential impacts to air quality s</w:t>
      </w:r>
      <w:r w:rsidR="001D010C" w:rsidRPr="007D0997">
        <w:t>pecific to the amendment application</w:t>
      </w:r>
      <w:r w:rsidRPr="007D0997">
        <w:t>.</w:t>
      </w:r>
    </w:p>
    <w:p w14:paraId="03EEED98" w14:textId="23E3C82E" w:rsidR="001D010C" w:rsidRPr="007D0997" w:rsidRDefault="001D010C" w:rsidP="00021717">
      <w:pPr>
        <w:pStyle w:val="Heading5"/>
        <w:spacing w:before="200" w:after="120"/>
        <w:rPr>
          <w:b/>
          <w:bCs/>
          <w:color w:val="auto"/>
          <w:spacing w:val="-2"/>
          <w:sz w:val="20"/>
          <w:szCs w:val="20"/>
        </w:rPr>
      </w:pPr>
      <w:r w:rsidRPr="007D0997">
        <w:rPr>
          <w:b/>
          <w:bCs/>
          <w:color w:val="auto"/>
          <w:sz w:val="20"/>
          <w:szCs w:val="20"/>
        </w:rPr>
        <w:t>Management</w:t>
      </w:r>
      <w:r w:rsidRPr="007D0997">
        <w:rPr>
          <w:b/>
          <w:bCs/>
          <w:color w:val="auto"/>
          <w:spacing w:val="-10"/>
          <w:sz w:val="20"/>
          <w:szCs w:val="20"/>
        </w:rPr>
        <w:t xml:space="preserve"> </w:t>
      </w:r>
      <w:r w:rsidRPr="007D0997">
        <w:rPr>
          <w:b/>
          <w:bCs/>
          <w:color w:val="auto"/>
          <w:spacing w:val="-2"/>
          <w:sz w:val="20"/>
          <w:szCs w:val="20"/>
        </w:rPr>
        <w:t>practices</w:t>
      </w:r>
    </w:p>
    <w:p w14:paraId="74836041" w14:textId="13CC6E53" w:rsidR="004C76AA" w:rsidRPr="007D0997" w:rsidRDefault="004C76AA" w:rsidP="004C76AA">
      <w:pPr>
        <w:spacing w:after="120"/>
      </w:pPr>
      <w:r w:rsidRPr="007D0997">
        <w:t>Not applicable.</w:t>
      </w:r>
    </w:p>
    <w:p w14:paraId="1A5267AF" w14:textId="35B3AEE1" w:rsidR="001E6939" w:rsidRPr="007D0997" w:rsidRDefault="001E6939" w:rsidP="00D50391">
      <w:pPr>
        <w:pStyle w:val="Heading2"/>
        <w:rPr>
          <w:lang w:val="en-AU"/>
        </w:rPr>
      </w:pPr>
      <w:bookmarkStart w:id="9181" w:name="_Toc172036763"/>
      <w:bookmarkStart w:id="9182" w:name="_Toc212550855"/>
      <w:bookmarkStart w:id="9183" w:name="_Toc212731111"/>
      <w:r w:rsidRPr="007D0997">
        <w:rPr>
          <w:lang w:val="en-AU"/>
        </w:rPr>
        <w:t>Acoustic</w:t>
      </w:r>
      <w:bookmarkEnd w:id="9181"/>
      <w:bookmarkEnd w:id="9182"/>
      <w:bookmarkEnd w:id="9183"/>
    </w:p>
    <w:p w14:paraId="64645156" w14:textId="77777777" w:rsidR="001E6939" w:rsidRPr="007D0997" w:rsidRDefault="001E6939" w:rsidP="00021717">
      <w:pPr>
        <w:pStyle w:val="Heading5"/>
        <w:spacing w:before="200" w:after="120"/>
        <w:rPr>
          <w:b/>
          <w:bCs/>
          <w:color w:val="auto"/>
          <w:sz w:val="20"/>
          <w:szCs w:val="20"/>
        </w:rPr>
      </w:pPr>
      <w:r w:rsidRPr="007D0997">
        <w:rPr>
          <w:b/>
          <w:bCs/>
          <w:color w:val="auto"/>
          <w:sz w:val="20"/>
          <w:szCs w:val="20"/>
        </w:rPr>
        <w:t>Description</w:t>
      </w:r>
      <w:r w:rsidRPr="007D0997">
        <w:rPr>
          <w:b/>
          <w:bCs/>
          <w:color w:val="auto"/>
          <w:spacing w:val="-10"/>
          <w:sz w:val="20"/>
          <w:szCs w:val="20"/>
        </w:rPr>
        <w:t xml:space="preserve"> </w:t>
      </w:r>
      <w:r w:rsidRPr="007D0997">
        <w:rPr>
          <w:b/>
          <w:bCs/>
          <w:color w:val="auto"/>
          <w:sz w:val="20"/>
          <w:szCs w:val="20"/>
        </w:rPr>
        <w:t>of</w:t>
      </w:r>
      <w:r w:rsidRPr="007D0997">
        <w:rPr>
          <w:b/>
          <w:bCs/>
          <w:color w:val="auto"/>
          <w:spacing w:val="-8"/>
          <w:sz w:val="20"/>
          <w:szCs w:val="20"/>
        </w:rPr>
        <w:t xml:space="preserve"> </w:t>
      </w:r>
      <w:r w:rsidRPr="007D0997">
        <w:rPr>
          <w:b/>
          <w:bCs/>
          <w:color w:val="auto"/>
          <w:sz w:val="20"/>
          <w:szCs w:val="20"/>
        </w:rPr>
        <w:t>Environmental</w:t>
      </w:r>
      <w:r w:rsidRPr="007D0997">
        <w:rPr>
          <w:b/>
          <w:bCs/>
          <w:color w:val="auto"/>
          <w:spacing w:val="-7"/>
          <w:sz w:val="20"/>
          <w:szCs w:val="20"/>
        </w:rPr>
        <w:t xml:space="preserve"> </w:t>
      </w:r>
      <w:r w:rsidRPr="007D0997">
        <w:rPr>
          <w:b/>
          <w:bCs/>
          <w:color w:val="auto"/>
          <w:spacing w:val="-2"/>
          <w:sz w:val="20"/>
          <w:szCs w:val="20"/>
        </w:rPr>
        <w:t>Value</w:t>
      </w:r>
    </w:p>
    <w:p w14:paraId="1B386911" w14:textId="5772317C" w:rsidR="001E6939" w:rsidRPr="007D0997" w:rsidRDefault="001E6939" w:rsidP="00340AE1">
      <w:pPr>
        <w:pStyle w:val="BodyText"/>
      </w:pPr>
      <w:r w:rsidRPr="007D0997">
        <w:t>Environmental values associated with acoustic quality are typical of a rural area impacted by agricultural activities</w:t>
      </w:r>
      <w:r w:rsidR="00650C60" w:rsidRPr="007D0997">
        <w:t>,</w:t>
      </w:r>
      <w:r w:rsidRPr="007D0997">
        <w:t xml:space="preserve"> mining and exploration activities</w:t>
      </w:r>
      <w:r w:rsidR="00650C60" w:rsidRPr="007D0997">
        <w:t>,</w:t>
      </w:r>
      <w:r w:rsidRPr="007D0997">
        <w:t xml:space="preserve"> and transport activities on unsealed </w:t>
      </w:r>
      <w:r w:rsidRPr="007D0997">
        <w:rPr>
          <w:spacing w:val="-2"/>
        </w:rPr>
        <w:t>roads.</w:t>
      </w:r>
    </w:p>
    <w:p w14:paraId="5E2361A7" w14:textId="77777777" w:rsidR="001E6939" w:rsidRPr="007D0997" w:rsidRDefault="001E6939" w:rsidP="00021717">
      <w:pPr>
        <w:pStyle w:val="Heading5"/>
        <w:spacing w:before="200" w:after="120"/>
        <w:rPr>
          <w:b/>
          <w:bCs/>
          <w:color w:val="auto"/>
          <w:sz w:val="20"/>
          <w:szCs w:val="20"/>
        </w:rPr>
      </w:pPr>
      <w:r w:rsidRPr="007D0997">
        <w:rPr>
          <w:b/>
          <w:bCs/>
          <w:color w:val="auto"/>
          <w:sz w:val="20"/>
          <w:szCs w:val="20"/>
        </w:rPr>
        <w:t>Emissions</w:t>
      </w:r>
      <w:r w:rsidRPr="007D0997">
        <w:rPr>
          <w:b/>
          <w:bCs/>
          <w:color w:val="auto"/>
          <w:spacing w:val="-5"/>
          <w:sz w:val="20"/>
          <w:szCs w:val="20"/>
        </w:rPr>
        <w:t xml:space="preserve"> </w:t>
      </w:r>
      <w:r w:rsidRPr="007D0997">
        <w:rPr>
          <w:b/>
          <w:bCs/>
          <w:color w:val="auto"/>
          <w:sz w:val="20"/>
          <w:szCs w:val="20"/>
        </w:rPr>
        <w:t>or</w:t>
      </w:r>
      <w:r w:rsidRPr="007D0997">
        <w:rPr>
          <w:b/>
          <w:bCs/>
          <w:color w:val="auto"/>
          <w:spacing w:val="-4"/>
          <w:sz w:val="20"/>
          <w:szCs w:val="20"/>
        </w:rPr>
        <w:t xml:space="preserve"> </w:t>
      </w:r>
      <w:r w:rsidRPr="007D0997">
        <w:rPr>
          <w:b/>
          <w:bCs/>
          <w:color w:val="auto"/>
          <w:spacing w:val="-2"/>
          <w:sz w:val="20"/>
          <w:szCs w:val="20"/>
        </w:rPr>
        <w:t>releases</w:t>
      </w:r>
    </w:p>
    <w:p w14:paraId="0E663184" w14:textId="77777777" w:rsidR="001E6939" w:rsidRPr="007D0997" w:rsidRDefault="001E6939" w:rsidP="00340AE1">
      <w:pPr>
        <w:pStyle w:val="BodyText"/>
      </w:pPr>
      <w:r w:rsidRPr="007D0997">
        <w:t>There are no sources of noise or vibration above ambient levels except for sporadic cattle movement and the operation of the mine (including transport to the mine by road and air).</w:t>
      </w:r>
    </w:p>
    <w:p w14:paraId="0186535F" w14:textId="4CD83A4A" w:rsidR="001E6939" w:rsidRPr="007D0997" w:rsidRDefault="00650C60" w:rsidP="00340AE1">
      <w:pPr>
        <w:pStyle w:val="BodyText"/>
      </w:pPr>
      <w:r w:rsidRPr="007D0997">
        <w:t>There will be n</w:t>
      </w:r>
      <w:r w:rsidR="006540B3" w:rsidRPr="007D0997">
        <w:t xml:space="preserve">o increase to noise or vibration </w:t>
      </w:r>
      <w:r w:rsidRPr="007D0997">
        <w:t>from the proposed amendment</w:t>
      </w:r>
      <w:r w:rsidR="006540B3" w:rsidRPr="007D0997">
        <w:t>.</w:t>
      </w:r>
    </w:p>
    <w:p w14:paraId="193922C1" w14:textId="77777777" w:rsidR="001E6939" w:rsidRPr="007D0997" w:rsidRDefault="001E6939" w:rsidP="00021717">
      <w:pPr>
        <w:pStyle w:val="Heading5"/>
        <w:spacing w:before="200" w:after="120"/>
        <w:rPr>
          <w:b/>
          <w:bCs/>
          <w:color w:val="auto"/>
          <w:sz w:val="20"/>
          <w:szCs w:val="20"/>
        </w:rPr>
      </w:pPr>
      <w:r w:rsidRPr="007D0997">
        <w:rPr>
          <w:b/>
          <w:bCs/>
          <w:color w:val="auto"/>
          <w:sz w:val="20"/>
          <w:szCs w:val="20"/>
        </w:rPr>
        <w:t>Potential</w:t>
      </w:r>
      <w:r w:rsidRPr="007D0997">
        <w:rPr>
          <w:b/>
          <w:bCs/>
          <w:color w:val="auto"/>
          <w:spacing w:val="-4"/>
          <w:sz w:val="20"/>
          <w:szCs w:val="20"/>
        </w:rPr>
        <w:t xml:space="preserve"> </w:t>
      </w:r>
      <w:r w:rsidRPr="007D0997">
        <w:rPr>
          <w:b/>
          <w:bCs/>
          <w:color w:val="auto"/>
          <w:spacing w:val="-2"/>
          <w:sz w:val="20"/>
          <w:szCs w:val="20"/>
        </w:rPr>
        <w:t>impacts</w:t>
      </w:r>
    </w:p>
    <w:p w14:paraId="02925EDC" w14:textId="72C60075" w:rsidR="001E6939" w:rsidRPr="007D0997" w:rsidRDefault="006540B3" w:rsidP="00340AE1">
      <w:pPr>
        <w:pStyle w:val="BodyText"/>
      </w:pPr>
      <w:r w:rsidRPr="007D0997">
        <w:t>There are no potential impacts to acoustic quality specific to the amendment application.</w:t>
      </w:r>
    </w:p>
    <w:p w14:paraId="444DC27D" w14:textId="77777777" w:rsidR="001E6939" w:rsidRPr="007D0997" w:rsidRDefault="001E6939" w:rsidP="00021717">
      <w:pPr>
        <w:pStyle w:val="Heading5"/>
        <w:spacing w:before="200" w:after="120"/>
        <w:rPr>
          <w:b/>
          <w:bCs/>
          <w:color w:val="auto"/>
          <w:sz w:val="20"/>
          <w:szCs w:val="20"/>
        </w:rPr>
      </w:pPr>
      <w:r w:rsidRPr="007D0997">
        <w:rPr>
          <w:b/>
          <w:bCs/>
          <w:color w:val="auto"/>
          <w:sz w:val="20"/>
          <w:szCs w:val="20"/>
        </w:rPr>
        <w:lastRenderedPageBreak/>
        <w:t>Management</w:t>
      </w:r>
      <w:r w:rsidRPr="007D0997">
        <w:rPr>
          <w:b/>
          <w:bCs/>
          <w:color w:val="auto"/>
          <w:spacing w:val="-10"/>
          <w:sz w:val="20"/>
          <w:szCs w:val="20"/>
        </w:rPr>
        <w:t xml:space="preserve"> </w:t>
      </w:r>
      <w:r w:rsidRPr="007D0997">
        <w:rPr>
          <w:b/>
          <w:bCs/>
          <w:color w:val="auto"/>
          <w:spacing w:val="-2"/>
          <w:sz w:val="20"/>
          <w:szCs w:val="20"/>
        </w:rPr>
        <w:t>practices</w:t>
      </w:r>
    </w:p>
    <w:p w14:paraId="20E61429" w14:textId="77777777" w:rsidR="006540B3" w:rsidRPr="007D0997" w:rsidRDefault="006540B3" w:rsidP="006540B3">
      <w:pPr>
        <w:spacing w:after="120"/>
      </w:pPr>
      <w:r w:rsidRPr="007D0997">
        <w:t>Not applicable.</w:t>
      </w:r>
    </w:p>
    <w:p w14:paraId="1B74A17F" w14:textId="467A2A1E" w:rsidR="001E6939" w:rsidRPr="007D0997" w:rsidRDefault="0075135A" w:rsidP="00D50391">
      <w:pPr>
        <w:pStyle w:val="Heading2"/>
        <w:rPr>
          <w:lang w:val="en-AU"/>
        </w:rPr>
      </w:pPr>
      <w:bookmarkStart w:id="9184" w:name="_Ref169110281"/>
      <w:bookmarkStart w:id="9185" w:name="_Ref169110301"/>
      <w:bookmarkStart w:id="9186" w:name="_Toc172036764"/>
      <w:bookmarkStart w:id="9187" w:name="_Toc212550856"/>
      <w:bookmarkStart w:id="9188" w:name="_Toc212731112"/>
      <w:r w:rsidRPr="007D0997">
        <w:rPr>
          <w:lang w:val="en-AU"/>
        </w:rPr>
        <w:t>Water</w:t>
      </w:r>
      <w:bookmarkEnd w:id="9184"/>
      <w:bookmarkEnd w:id="9185"/>
      <w:bookmarkEnd w:id="9186"/>
      <w:bookmarkEnd w:id="9187"/>
      <w:bookmarkEnd w:id="9188"/>
    </w:p>
    <w:p w14:paraId="7DD5E676" w14:textId="3D4C19B0" w:rsidR="0075135A" w:rsidRPr="007D0997" w:rsidRDefault="0075135A" w:rsidP="004D5FBA">
      <w:pPr>
        <w:pStyle w:val="Heading5"/>
        <w:spacing w:before="200" w:after="120" w:line="276" w:lineRule="auto"/>
        <w:jc w:val="both"/>
        <w:rPr>
          <w:b/>
          <w:bCs/>
          <w:color w:val="auto"/>
          <w:spacing w:val="-2"/>
          <w:sz w:val="20"/>
          <w:szCs w:val="28"/>
        </w:rPr>
      </w:pPr>
      <w:r w:rsidRPr="007D0997">
        <w:rPr>
          <w:b/>
          <w:bCs/>
          <w:color w:val="auto"/>
          <w:sz w:val="20"/>
          <w:szCs w:val="28"/>
        </w:rPr>
        <w:t>Description</w:t>
      </w:r>
      <w:r w:rsidRPr="007D0997">
        <w:rPr>
          <w:b/>
          <w:bCs/>
          <w:color w:val="auto"/>
          <w:spacing w:val="-10"/>
          <w:sz w:val="20"/>
          <w:szCs w:val="28"/>
        </w:rPr>
        <w:t xml:space="preserve"> </w:t>
      </w:r>
      <w:r w:rsidRPr="007D0997">
        <w:rPr>
          <w:b/>
          <w:bCs/>
          <w:color w:val="auto"/>
          <w:sz w:val="20"/>
          <w:szCs w:val="28"/>
        </w:rPr>
        <w:t>of</w:t>
      </w:r>
      <w:r w:rsidRPr="007D0997">
        <w:rPr>
          <w:b/>
          <w:bCs/>
          <w:color w:val="auto"/>
          <w:spacing w:val="-8"/>
          <w:sz w:val="20"/>
          <w:szCs w:val="28"/>
        </w:rPr>
        <w:t xml:space="preserve"> </w:t>
      </w:r>
      <w:r w:rsidRPr="007D0997">
        <w:rPr>
          <w:b/>
          <w:bCs/>
          <w:color w:val="auto"/>
          <w:sz w:val="20"/>
          <w:szCs w:val="28"/>
        </w:rPr>
        <w:t>Environmental</w:t>
      </w:r>
      <w:r w:rsidRPr="007D0997">
        <w:rPr>
          <w:b/>
          <w:bCs/>
          <w:color w:val="auto"/>
          <w:spacing w:val="-7"/>
          <w:sz w:val="20"/>
          <w:szCs w:val="28"/>
        </w:rPr>
        <w:t xml:space="preserve"> </w:t>
      </w:r>
      <w:r w:rsidRPr="007D0997">
        <w:rPr>
          <w:b/>
          <w:bCs/>
          <w:color w:val="auto"/>
          <w:spacing w:val="-2"/>
          <w:sz w:val="20"/>
          <w:szCs w:val="28"/>
        </w:rPr>
        <w:t>Value</w:t>
      </w:r>
    </w:p>
    <w:p w14:paraId="2B82572C" w14:textId="6E1012A1" w:rsidR="00021717" w:rsidRPr="007D0997" w:rsidRDefault="00021717" w:rsidP="004D5FBA">
      <w:pPr>
        <w:spacing w:line="276" w:lineRule="auto"/>
        <w:jc w:val="both"/>
      </w:pPr>
      <w:r w:rsidRPr="007D0997">
        <w:t xml:space="preserve">A description of the </w:t>
      </w:r>
      <w:r w:rsidR="00487932" w:rsidRPr="007D0997">
        <w:t>EVs</w:t>
      </w:r>
      <w:r w:rsidRPr="007D0997">
        <w:t xml:space="preserve"> of the receiving environment are provided in </w:t>
      </w:r>
      <w:del w:id="9189" w:author="Kate Grundy" w:date="2025-10-28T16:44:00Z" w16du:dateUtc="2025-10-28T06:44:00Z">
        <w:r w:rsidR="00A60FEF" w:rsidRPr="00D0597C" w:rsidDel="00D0597C">
          <w:rPr>
            <w:b/>
            <w:bCs/>
          </w:rPr>
          <w:delText xml:space="preserve">Appendix </w:delText>
        </w:r>
        <w:r w:rsidR="007F3BA3" w:rsidRPr="00D0597C" w:rsidDel="00D0597C">
          <w:rPr>
            <w:b/>
            <w:bCs/>
          </w:rPr>
          <w:delText>A</w:delText>
        </w:r>
        <w:r w:rsidR="00A60FEF" w:rsidRPr="00D0597C" w:rsidDel="00D0597C">
          <w:rPr>
            <w:b/>
            <w:bCs/>
          </w:rPr>
          <w:delText xml:space="preserve"> </w:delText>
        </w:r>
        <w:r w:rsidR="007F3BA3" w:rsidRPr="00D0597C" w:rsidDel="00D0597C">
          <w:rPr>
            <w:b/>
            <w:bCs/>
          </w:rPr>
          <w:delText>–</w:delText>
        </w:r>
        <w:r w:rsidR="00A60FEF" w:rsidRPr="00D0597C" w:rsidDel="00D0597C">
          <w:rPr>
            <w:b/>
            <w:bCs/>
          </w:rPr>
          <w:delText xml:space="preserve"> </w:delText>
        </w:r>
        <w:r w:rsidR="007F3BA3" w:rsidRPr="00D0597C" w:rsidDel="00D0597C">
          <w:rPr>
            <w:b/>
            <w:bCs/>
          </w:rPr>
          <w:delText>Receiving Environment Risk Assessment</w:delText>
        </w:r>
        <w:r w:rsidRPr="00D0597C" w:rsidDel="00D0597C">
          <w:rPr>
            <w:b/>
            <w:bCs/>
          </w:rPr>
          <w:delText xml:space="preserve"> (</w:delText>
        </w:r>
        <w:r w:rsidR="007F3BA3" w:rsidRPr="00D0597C" w:rsidDel="00D0597C">
          <w:rPr>
            <w:b/>
            <w:bCs/>
          </w:rPr>
          <w:delText xml:space="preserve">Hydrobiology </w:delText>
        </w:r>
        <w:r w:rsidRPr="00D0597C" w:rsidDel="00D0597C">
          <w:rPr>
            <w:b/>
            <w:bCs/>
          </w:rPr>
          <w:delText>202</w:delText>
        </w:r>
        <w:r w:rsidR="007F3BA3" w:rsidRPr="00D0597C" w:rsidDel="00D0597C">
          <w:rPr>
            <w:b/>
            <w:bCs/>
          </w:rPr>
          <w:delText>4</w:delText>
        </w:r>
        <w:r w:rsidRPr="00D0597C" w:rsidDel="00D0597C">
          <w:rPr>
            <w:b/>
            <w:bCs/>
          </w:rPr>
          <w:delText>).</w:delText>
        </w:r>
      </w:del>
      <w:ins w:id="9190" w:author="Kate Grundy" w:date="2025-10-28T16:44:00Z" w16du:dateUtc="2025-10-28T06:44:00Z">
        <w:r w:rsidR="00D0597C" w:rsidRPr="00D0597C">
          <w:rPr>
            <w:b/>
            <w:bCs/>
          </w:rPr>
          <w:t xml:space="preserve">Section </w:t>
        </w:r>
        <w:r w:rsidR="00D0597C" w:rsidRPr="00D0597C">
          <w:rPr>
            <w:b/>
            <w:bCs/>
          </w:rPr>
          <w:fldChar w:fldCharType="begin"/>
        </w:r>
        <w:r w:rsidR="00D0597C" w:rsidRPr="00D0597C">
          <w:rPr>
            <w:b/>
            <w:bCs/>
          </w:rPr>
          <w:instrText xml:space="preserve"> REF _Ref212562293 \r \h </w:instrText>
        </w:r>
      </w:ins>
      <w:r w:rsidR="00D0597C">
        <w:rPr>
          <w:b/>
          <w:bCs/>
        </w:rPr>
        <w:instrText xml:space="preserve"> \* MERGEFORMAT </w:instrText>
      </w:r>
      <w:r w:rsidR="00D0597C" w:rsidRPr="00D0597C">
        <w:rPr>
          <w:b/>
          <w:bCs/>
        </w:rPr>
      </w:r>
      <w:ins w:id="9191" w:author="Kate Grundy" w:date="2025-10-28T16:44:00Z" w16du:dateUtc="2025-10-28T06:44:00Z">
        <w:r w:rsidR="00D0597C" w:rsidRPr="00D0597C">
          <w:rPr>
            <w:b/>
            <w:bCs/>
          </w:rPr>
          <w:fldChar w:fldCharType="separate"/>
        </w:r>
      </w:ins>
      <w:ins w:id="9192" w:author="Kate Grundy" w:date="2025-10-30T15:44:00Z" w16du:dateUtc="2025-10-30T05:44:00Z">
        <w:r w:rsidR="008D3DBB">
          <w:rPr>
            <w:b/>
            <w:bCs/>
          </w:rPr>
          <w:t>6.3.1</w:t>
        </w:r>
      </w:ins>
      <w:ins w:id="9193" w:author="Kate Grundy" w:date="2025-10-28T16:44:00Z" w16du:dateUtc="2025-10-28T06:44:00Z">
        <w:r w:rsidR="00D0597C" w:rsidRPr="00D0597C">
          <w:rPr>
            <w:b/>
            <w:bCs/>
          </w:rPr>
          <w:fldChar w:fldCharType="end"/>
        </w:r>
      </w:ins>
      <w:r w:rsidR="00487932" w:rsidRPr="007D0997">
        <w:t xml:space="preserve"> They include aquatic ecosystems, stock watering, secondary recreation, visual appreciation, industrial (mining) and cultural and spiritual values, pertaining to Gunpowder Creek.</w:t>
      </w:r>
    </w:p>
    <w:p w14:paraId="1340CA1E" w14:textId="77777777" w:rsidR="00623420" w:rsidRPr="007D0997" w:rsidRDefault="00623420" w:rsidP="004D5FBA">
      <w:pPr>
        <w:pStyle w:val="Heading5"/>
        <w:spacing w:before="200" w:after="120" w:line="276" w:lineRule="auto"/>
        <w:jc w:val="both"/>
        <w:rPr>
          <w:b/>
          <w:bCs/>
          <w:color w:val="auto"/>
          <w:sz w:val="20"/>
          <w:szCs w:val="20"/>
        </w:rPr>
      </w:pPr>
      <w:r w:rsidRPr="007D0997">
        <w:rPr>
          <w:b/>
          <w:bCs/>
          <w:color w:val="auto"/>
          <w:sz w:val="20"/>
          <w:szCs w:val="20"/>
        </w:rPr>
        <w:t>Emissions</w:t>
      </w:r>
      <w:r w:rsidRPr="007D0997">
        <w:rPr>
          <w:b/>
          <w:bCs/>
          <w:color w:val="auto"/>
          <w:spacing w:val="-5"/>
          <w:sz w:val="20"/>
          <w:szCs w:val="20"/>
        </w:rPr>
        <w:t xml:space="preserve"> </w:t>
      </w:r>
      <w:r w:rsidRPr="007D0997">
        <w:rPr>
          <w:b/>
          <w:bCs/>
          <w:color w:val="auto"/>
          <w:sz w:val="20"/>
          <w:szCs w:val="20"/>
        </w:rPr>
        <w:t>or</w:t>
      </w:r>
      <w:r w:rsidRPr="007D0997">
        <w:rPr>
          <w:b/>
          <w:bCs/>
          <w:color w:val="auto"/>
          <w:spacing w:val="-4"/>
          <w:sz w:val="20"/>
          <w:szCs w:val="20"/>
        </w:rPr>
        <w:t xml:space="preserve"> </w:t>
      </w:r>
      <w:r w:rsidRPr="007D0997">
        <w:rPr>
          <w:b/>
          <w:bCs/>
          <w:color w:val="auto"/>
          <w:spacing w:val="-2"/>
          <w:sz w:val="20"/>
          <w:szCs w:val="20"/>
        </w:rPr>
        <w:t>releases</w:t>
      </w:r>
    </w:p>
    <w:p w14:paraId="3796AD67" w14:textId="66AFD538" w:rsidR="00623420" w:rsidRPr="007D0997" w:rsidRDefault="00021717" w:rsidP="00340AE1">
      <w:pPr>
        <w:pStyle w:val="BodyText"/>
      </w:pPr>
      <w:r w:rsidRPr="007D0997">
        <w:t xml:space="preserve">Releases of contaminants via release of treated MAW are relevant to this application. Details are provided in </w:t>
      </w:r>
      <w:ins w:id="9194" w:author="Kate Grundy" w:date="2025-10-28T16:46:00Z" w16du:dateUtc="2025-10-28T06:46:00Z">
        <w:r w:rsidR="00D0597C" w:rsidRPr="005C7D72">
          <w:rPr>
            <w:b/>
            <w:bCs/>
          </w:rPr>
          <w:t xml:space="preserve">Section </w:t>
        </w:r>
        <w:r w:rsidR="00D0597C" w:rsidRPr="005C7D72">
          <w:rPr>
            <w:b/>
            <w:bCs/>
          </w:rPr>
          <w:fldChar w:fldCharType="begin"/>
        </w:r>
        <w:r w:rsidR="00D0597C" w:rsidRPr="005C7D72">
          <w:rPr>
            <w:b/>
            <w:bCs/>
          </w:rPr>
          <w:instrText xml:space="preserve"> REF _Ref212562406 \r \h </w:instrText>
        </w:r>
      </w:ins>
      <w:r w:rsidR="005C7D72">
        <w:rPr>
          <w:b/>
          <w:bCs/>
        </w:rPr>
        <w:instrText xml:space="preserve"> \* MERGEFORMAT </w:instrText>
      </w:r>
      <w:r w:rsidR="00D0597C" w:rsidRPr="005C7D72">
        <w:rPr>
          <w:b/>
          <w:bCs/>
        </w:rPr>
      </w:r>
      <w:ins w:id="9195" w:author="Kate Grundy" w:date="2025-10-28T16:46:00Z" w16du:dateUtc="2025-10-28T06:46:00Z">
        <w:r w:rsidR="00D0597C" w:rsidRPr="005C7D72">
          <w:rPr>
            <w:b/>
            <w:bCs/>
          </w:rPr>
          <w:fldChar w:fldCharType="separate"/>
        </w:r>
      </w:ins>
      <w:ins w:id="9196" w:author="Kate Grundy" w:date="2025-10-30T15:44:00Z" w16du:dateUtc="2025-10-30T05:44:00Z">
        <w:r w:rsidR="008D3DBB">
          <w:rPr>
            <w:b/>
            <w:bCs/>
          </w:rPr>
          <w:t>6</w:t>
        </w:r>
      </w:ins>
      <w:ins w:id="9197" w:author="Kate Grundy" w:date="2025-10-28T16:46:00Z" w16du:dateUtc="2025-10-28T06:46:00Z">
        <w:r w:rsidR="00D0597C" w:rsidRPr="005C7D72">
          <w:rPr>
            <w:b/>
            <w:bCs/>
          </w:rPr>
          <w:fldChar w:fldCharType="end"/>
        </w:r>
      </w:ins>
      <w:ins w:id="9198" w:author="Kate Grundy" w:date="2025-10-28T16:47:00Z" w16du:dateUtc="2025-10-28T06:47:00Z">
        <w:r w:rsidR="005C7D72">
          <w:t xml:space="preserve">, </w:t>
        </w:r>
        <w:r w:rsidR="005C7D72" w:rsidRPr="005C7D72">
          <w:rPr>
            <w:b/>
            <w:bCs/>
          </w:rPr>
          <w:t xml:space="preserve">Section </w:t>
        </w:r>
      </w:ins>
      <w:ins w:id="9199" w:author="Kate Grundy" w:date="2025-10-28T16:46:00Z" w16du:dateUtc="2025-10-28T06:46:00Z">
        <w:r w:rsidR="00D0597C" w:rsidRPr="005C7D72">
          <w:rPr>
            <w:b/>
            <w:bCs/>
          </w:rPr>
          <w:fldChar w:fldCharType="begin"/>
        </w:r>
        <w:r w:rsidR="00D0597C" w:rsidRPr="005C7D72">
          <w:rPr>
            <w:b/>
            <w:bCs/>
          </w:rPr>
          <w:instrText xml:space="preserve"> REF _Ref212562425 \r \h </w:instrText>
        </w:r>
      </w:ins>
      <w:r w:rsidR="005C7D72">
        <w:rPr>
          <w:b/>
          <w:bCs/>
        </w:rPr>
        <w:instrText xml:space="preserve"> \* MERGEFORMAT </w:instrText>
      </w:r>
      <w:r w:rsidR="00D0597C" w:rsidRPr="005C7D72">
        <w:rPr>
          <w:b/>
          <w:bCs/>
        </w:rPr>
      </w:r>
      <w:ins w:id="9200" w:author="Kate Grundy" w:date="2025-10-28T16:46:00Z" w16du:dateUtc="2025-10-28T06:46:00Z">
        <w:r w:rsidR="00D0597C" w:rsidRPr="005C7D72">
          <w:rPr>
            <w:b/>
            <w:bCs/>
          </w:rPr>
          <w:fldChar w:fldCharType="separate"/>
        </w:r>
      </w:ins>
      <w:ins w:id="9201" w:author="Kate Grundy" w:date="2025-10-30T15:44:00Z" w16du:dateUtc="2025-10-30T05:44:00Z">
        <w:r w:rsidR="008D3DBB">
          <w:rPr>
            <w:b/>
            <w:bCs/>
          </w:rPr>
          <w:t>7</w:t>
        </w:r>
      </w:ins>
      <w:ins w:id="9202" w:author="Kate Grundy" w:date="2025-10-28T16:46:00Z" w16du:dateUtc="2025-10-28T06:46:00Z">
        <w:r w:rsidR="00D0597C" w:rsidRPr="005C7D72">
          <w:rPr>
            <w:b/>
            <w:bCs/>
          </w:rPr>
          <w:fldChar w:fldCharType="end"/>
        </w:r>
      </w:ins>
      <w:ins w:id="9203" w:author="Kate Grundy" w:date="2025-10-28T16:47:00Z" w16du:dateUtc="2025-10-28T06:47:00Z">
        <w:r w:rsidR="005C7D72">
          <w:t xml:space="preserve"> and </w:t>
        </w:r>
      </w:ins>
      <w:del w:id="9204" w:author="Kate Grundy" w:date="2025-10-28T16:45:00Z" w16du:dateUtc="2025-10-28T06:45:00Z">
        <w:r w:rsidR="00A60FEF" w:rsidRPr="007D0997" w:rsidDel="00D0597C">
          <w:delText xml:space="preserve">Appendix A - </w:delText>
        </w:r>
        <w:r w:rsidRPr="007D0997" w:rsidDel="00D0597C">
          <w:delText>Hydrobiology (202</w:delText>
        </w:r>
        <w:r w:rsidR="00487932" w:rsidRPr="007D0997" w:rsidDel="00D0597C">
          <w:delText>4</w:delText>
        </w:r>
        <w:r w:rsidRPr="007D0997" w:rsidDel="00D0597C">
          <w:delText>)</w:delText>
        </w:r>
        <w:r w:rsidR="00A60FEF" w:rsidRPr="007D0997" w:rsidDel="00D0597C">
          <w:delText xml:space="preserve"> and </w:delText>
        </w:r>
      </w:del>
      <w:r w:rsidR="00A60FEF" w:rsidRPr="007D0997">
        <w:t xml:space="preserve">Appendix </w:t>
      </w:r>
      <w:ins w:id="9205" w:author="Kate Grundy" w:date="2025-10-28T17:19:00Z" w16du:dateUtc="2025-10-28T07:19:00Z">
        <w:r w:rsidR="003811D2">
          <w:t>B</w:t>
        </w:r>
      </w:ins>
      <w:del w:id="9206" w:author="Kate Grundy" w:date="2025-10-28T17:19:00Z" w16du:dateUtc="2025-10-28T07:19:00Z">
        <w:r w:rsidR="00487932" w:rsidRPr="007D0997" w:rsidDel="003811D2">
          <w:delText>C</w:delText>
        </w:r>
      </w:del>
      <w:r w:rsidR="00A60FEF" w:rsidRPr="007D0997">
        <w:t xml:space="preserve"> – </w:t>
      </w:r>
      <w:proofErr w:type="spellStart"/>
      <w:r w:rsidR="00487932" w:rsidRPr="007D0997">
        <w:t>Engeny</w:t>
      </w:r>
      <w:proofErr w:type="spellEnd"/>
      <w:r w:rsidR="00A60FEF" w:rsidRPr="007D0997">
        <w:t xml:space="preserve"> (2023)</w:t>
      </w:r>
      <w:r w:rsidRPr="007D0997">
        <w:t>.</w:t>
      </w:r>
    </w:p>
    <w:p w14:paraId="2A870D5B" w14:textId="77777777" w:rsidR="00623420" w:rsidRPr="007D0997" w:rsidRDefault="00623420" w:rsidP="004D5FBA">
      <w:pPr>
        <w:pStyle w:val="Heading5"/>
        <w:spacing w:before="200" w:after="120" w:line="276" w:lineRule="auto"/>
        <w:jc w:val="both"/>
        <w:rPr>
          <w:b/>
          <w:bCs/>
          <w:color w:val="auto"/>
          <w:sz w:val="20"/>
          <w:szCs w:val="20"/>
        </w:rPr>
      </w:pPr>
      <w:r w:rsidRPr="007D0997">
        <w:rPr>
          <w:b/>
          <w:bCs/>
          <w:color w:val="auto"/>
          <w:sz w:val="20"/>
          <w:szCs w:val="20"/>
        </w:rPr>
        <w:t>Potential</w:t>
      </w:r>
      <w:r w:rsidRPr="007D0997">
        <w:rPr>
          <w:b/>
          <w:bCs/>
          <w:color w:val="auto"/>
          <w:spacing w:val="-4"/>
          <w:sz w:val="20"/>
          <w:szCs w:val="20"/>
        </w:rPr>
        <w:t xml:space="preserve"> </w:t>
      </w:r>
      <w:r w:rsidRPr="007D0997">
        <w:rPr>
          <w:b/>
          <w:bCs/>
          <w:color w:val="auto"/>
          <w:spacing w:val="-2"/>
          <w:sz w:val="20"/>
          <w:szCs w:val="20"/>
        </w:rPr>
        <w:t>impacts</w:t>
      </w:r>
    </w:p>
    <w:p w14:paraId="1A1813BC" w14:textId="110987C8" w:rsidR="00623420" w:rsidRPr="007D0997" w:rsidRDefault="00021717" w:rsidP="00340AE1">
      <w:pPr>
        <w:pStyle w:val="BodyText"/>
      </w:pPr>
      <w:r w:rsidRPr="007D0997">
        <w:t>Potential impacts to the receiving environment from this application include the contamination of receiving waters and sediments and the degradation of aquatic ecosystems</w:t>
      </w:r>
      <w:r w:rsidR="00543D97" w:rsidRPr="007D0997">
        <w:t xml:space="preserve"> through increased contaminant concentrations and changes to hydrological regimes</w:t>
      </w:r>
      <w:r w:rsidRPr="007D0997">
        <w:t>.</w:t>
      </w:r>
    </w:p>
    <w:p w14:paraId="4D4425B4" w14:textId="56A49246" w:rsidR="004C4E80" w:rsidRPr="007D0997" w:rsidRDefault="004C4E80" w:rsidP="00340AE1">
      <w:pPr>
        <w:pStyle w:val="BodyText"/>
      </w:pPr>
      <w:r w:rsidRPr="007D0997">
        <w:t xml:space="preserve">Impacts to aquatic ecosystems from changes to the hydrological regime are not expected to occur as releases will be restricted to the wet season during periods of natural flow </w:t>
      </w:r>
      <w:ins w:id="9207" w:author="Kate Grundy" w:date="2025-10-28T16:51:00Z" w16du:dateUtc="2025-10-28T06:51:00Z">
        <w:r w:rsidR="003C3163">
          <w:t>&gt;2</w:t>
        </w:r>
      </w:ins>
      <w:ins w:id="9208" w:author="Kate Grundy" w:date="2025-10-28T16:52:00Z" w16du:dateUtc="2025-10-28T06:52:00Z">
        <w:r w:rsidR="003C3163">
          <w:t> </w:t>
        </w:r>
        <w:proofErr w:type="spellStart"/>
        <w:r w:rsidR="003C3163">
          <w:t>m</w:t>
        </w:r>
        <w:r w:rsidR="003C3163">
          <w:rPr>
            <w:vertAlign w:val="superscript"/>
          </w:rPr>
          <w:t>3</w:t>
        </w:r>
        <w:proofErr w:type="spellEnd"/>
        <w:r w:rsidR="003C3163">
          <w:t xml:space="preserve">/s </w:t>
        </w:r>
      </w:ins>
      <w:r w:rsidRPr="007D0997">
        <w:t xml:space="preserve">and the local ecosystems are adapted to a range of flow conditions, </w:t>
      </w:r>
      <w:r w:rsidR="007117C5" w:rsidRPr="007D0997">
        <w:t>highly variable between years.</w:t>
      </w:r>
    </w:p>
    <w:p w14:paraId="0B8D464C" w14:textId="2A51E154" w:rsidR="0071582E" w:rsidRDefault="00484FF6" w:rsidP="00340AE1">
      <w:pPr>
        <w:pStyle w:val="BodyText"/>
        <w:rPr>
          <w:ins w:id="9209" w:author="Kate Grundy" w:date="2025-10-28T16:52:00Z" w16du:dateUtc="2025-10-28T06:52:00Z"/>
        </w:rPr>
      </w:pPr>
      <w:r w:rsidRPr="007D0997">
        <w:t xml:space="preserve">Whilst the current EA allows for release of contaminants in treated MAW water, the release limits set in the EA have never been linked to receiving water quality limits. </w:t>
      </w:r>
      <w:proofErr w:type="spellStart"/>
      <w:r w:rsidRPr="007D0997">
        <w:t>CCPL</w:t>
      </w:r>
      <w:proofErr w:type="spellEnd"/>
      <w:r w:rsidRPr="007D0997">
        <w:t xml:space="preserve"> are proposing to reduce release water limits in most instances and have undertaken scientific assessment of the relationships between release limits, predicted and historic receiving environment water quality and the aquatic ecosystem of Gunpowder Creek.</w:t>
      </w:r>
    </w:p>
    <w:p w14:paraId="231FBC7E" w14:textId="79ACA1ED" w:rsidR="003C3163" w:rsidRPr="003C3163" w:rsidRDefault="003C3163" w:rsidP="00340AE1">
      <w:pPr>
        <w:pStyle w:val="BodyText"/>
      </w:pPr>
      <w:ins w:id="9210" w:author="Kate Grundy" w:date="2025-10-28T16:52:00Z" w16du:dateUtc="2025-10-28T06:52:00Z">
        <w:r>
          <w:t xml:space="preserve">The risk assessment undertaken in </w:t>
        </w:r>
        <w:r w:rsidRPr="003C3163">
          <w:rPr>
            <w:b/>
            <w:bCs/>
          </w:rPr>
          <w:t xml:space="preserve">Section </w:t>
        </w:r>
      </w:ins>
      <w:ins w:id="9211" w:author="Kate Grundy" w:date="2025-10-28T16:53:00Z" w16du:dateUtc="2025-10-28T06:53:00Z">
        <w:r w:rsidRPr="003C3163">
          <w:rPr>
            <w:b/>
            <w:bCs/>
          </w:rPr>
          <w:fldChar w:fldCharType="begin"/>
        </w:r>
        <w:r w:rsidRPr="003C3163">
          <w:rPr>
            <w:b/>
            <w:bCs/>
          </w:rPr>
          <w:instrText xml:space="preserve"> REF _Ref212562806 \r \h </w:instrText>
        </w:r>
      </w:ins>
      <w:r>
        <w:rPr>
          <w:b/>
          <w:bCs/>
        </w:rPr>
        <w:instrText xml:space="preserve"> \* MERGEFORMAT </w:instrText>
      </w:r>
      <w:r w:rsidRPr="003C3163">
        <w:rPr>
          <w:b/>
          <w:bCs/>
        </w:rPr>
      </w:r>
      <w:ins w:id="9212" w:author="Kate Grundy" w:date="2025-10-28T16:53:00Z" w16du:dateUtc="2025-10-28T06:53:00Z">
        <w:r w:rsidRPr="003C3163">
          <w:rPr>
            <w:b/>
            <w:bCs/>
          </w:rPr>
          <w:fldChar w:fldCharType="separate"/>
        </w:r>
      </w:ins>
      <w:ins w:id="9213" w:author="Kate Grundy" w:date="2025-10-30T15:44:00Z" w16du:dateUtc="2025-10-30T05:44:00Z">
        <w:r w:rsidR="008D3DBB">
          <w:rPr>
            <w:b/>
            <w:bCs/>
          </w:rPr>
          <w:t>6.3</w:t>
        </w:r>
      </w:ins>
      <w:ins w:id="9214" w:author="Kate Grundy" w:date="2025-10-28T16:53:00Z" w16du:dateUtc="2025-10-28T06:53:00Z">
        <w:r w:rsidRPr="003C3163">
          <w:rPr>
            <w:b/>
            <w:bCs/>
          </w:rPr>
          <w:fldChar w:fldCharType="end"/>
        </w:r>
        <w:r>
          <w:rPr>
            <w:b/>
            <w:bCs/>
          </w:rPr>
          <w:t xml:space="preserve"> </w:t>
        </w:r>
        <w:r w:rsidR="00442159">
          <w:t>shows that</w:t>
        </w:r>
      </w:ins>
      <w:ins w:id="9215" w:author="Kate Grundy" w:date="2025-10-28T16:55:00Z" w16du:dateUtc="2025-10-28T06:55:00Z">
        <w:r w:rsidR="00442159">
          <w:t xml:space="preserve"> </w:t>
        </w:r>
      </w:ins>
      <w:ins w:id="9216" w:author="Kate Grundy" w:date="2025-10-28T16:58:00Z" w16du:dateUtc="2025-10-28T06:58:00Z">
        <w:r w:rsidR="00AB5BFB">
          <w:t xml:space="preserve">proposed release and receiving environment </w:t>
        </w:r>
        <w:r w:rsidR="00D226D2">
          <w:t xml:space="preserve">limits and triggers are sufficiently conservative and that </w:t>
        </w:r>
      </w:ins>
      <w:ins w:id="9217" w:author="Kate Grundy" w:date="2025-10-28T16:55:00Z" w16du:dateUtc="2025-10-28T06:55:00Z">
        <w:r w:rsidR="00442159">
          <w:t xml:space="preserve">potential impacts to the receiving environment </w:t>
        </w:r>
      </w:ins>
      <w:ins w:id="9218" w:author="Kate Grundy" w:date="2025-10-28T16:56:00Z" w16du:dateUtc="2025-10-28T06:56:00Z">
        <w:r w:rsidR="00442159">
          <w:t>from release</w:t>
        </w:r>
        <w:r w:rsidR="00AB5BFB">
          <w:t>s of tr</w:t>
        </w:r>
      </w:ins>
      <w:ins w:id="9219" w:author="Kate Grundy" w:date="2025-10-28T16:57:00Z" w16du:dateUtc="2025-10-28T06:57:00Z">
        <w:r w:rsidR="00AB5BFB">
          <w:t>eated water can be effectively managed under the</w:t>
        </w:r>
      </w:ins>
      <w:ins w:id="9220" w:author="Kate Grundy" w:date="2025-10-28T16:56:00Z" w16du:dateUtc="2025-10-28T06:56:00Z">
        <w:r w:rsidR="00442159">
          <w:t xml:space="preserve"> proposed conditions of the amended EA</w:t>
        </w:r>
      </w:ins>
      <w:r w:rsidR="003562DD">
        <w:t xml:space="preserve"> (Appendix A)</w:t>
      </w:r>
      <w:ins w:id="9221" w:author="Kate Grundy" w:date="2025-10-28T16:56:00Z" w16du:dateUtc="2025-10-28T06:56:00Z">
        <w:r w:rsidR="00AB5BFB">
          <w:t>.</w:t>
        </w:r>
      </w:ins>
    </w:p>
    <w:p w14:paraId="45CE8DB4" w14:textId="20B29CDA" w:rsidR="0071582E" w:rsidRPr="007D0997" w:rsidDel="00C9049D" w:rsidRDefault="00484FF6" w:rsidP="00340AE1">
      <w:pPr>
        <w:pStyle w:val="BodyText"/>
        <w:rPr>
          <w:del w:id="9222" w:author="Kate Grundy" w:date="2025-10-28T16:50:00Z" w16du:dateUtc="2025-10-28T06:50:00Z"/>
        </w:rPr>
      </w:pPr>
      <w:del w:id="9223" w:author="Kate Grundy" w:date="2025-10-28T16:50:00Z" w16du:dateUtc="2025-10-28T06:50:00Z">
        <w:r w:rsidRPr="007D0997" w:rsidDel="00C9049D">
          <w:delText xml:space="preserve">Hydrobiology conducted a comprehensive technical assessment pertaining to the proposed release limits, receiving water WQOs and risk assessment of the Gunpowder Creek receiving environment. </w:delText>
        </w:r>
        <w:r w:rsidR="0071582E" w:rsidRPr="007D0997" w:rsidDel="00C9049D">
          <w:delText>The assessment involved the evaluation of various dilution ratios with set release values and the identification of risks to specific EVs of the Gunpowder Creek receiving environment. The process included a desktop assessment to define overall EVs (specifically, aquatic ecosystem values within the receiving environment downstream of the current release point on Gunpowder Creek) and prepare a dilution model to predict dilution factors for the proposed discharge scenarios into Gunpowder Creek. The model outputs and collected water quality data were assessed against relevant EV protection guidelines, site specific guidelines and recently developed guidelines based on the latest toxicity information</w:delText>
        </w:r>
      </w:del>
      <w:del w:id="9224" w:author="Kate Grundy" w:date="2025-10-28T16:47:00Z" w16du:dateUtc="2025-10-28T06:47:00Z">
        <w:r w:rsidR="0071582E" w:rsidRPr="007D0997" w:rsidDel="005C7D72">
          <w:delText xml:space="preserve"> (Hydrobiology 2024)</w:delText>
        </w:r>
      </w:del>
      <w:del w:id="9225" w:author="Kate Grundy" w:date="2025-10-28T16:50:00Z" w16du:dateUtc="2025-10-28T06:50:00Z">
        <w:r w:rsidR="0071582E" w:rsidRPr="007D0997" w:rsidDel="00C9049D">
          <w:delText xml:space="preserve">. </w:delText>
        </w:r>
      </w:del>
    </w:p>
    <w:p w14:paraId="2425BA0E" w14:textId="1FB31A07" w:rsidR="0071582E" w:rsidRPr="007D0997" w:rsidDel="00C9049D" w:rsidRDefault="0071582E" w:rsidP="00340AE1">
      <w:pPr>
        <w:pStyle w:val="BodyText"/>
        <w:rPr>
          <w:del w:id="9226" w:author="Kate Grundy" w:date="2025-10-28T16:50:00Z" w16du:dateUtc="2025-10-28T06:50:00Z"/>
        </w:rPr>
      </w:pPr>
      <w:del w:id="9227" w:author="Kate Grundy" w:date="2025-10-28T16:50:00Z" w16du:dateUtc="2025-10-28T06:50:00Z">
        <w:r w:rsidRPr="007D0997" w:rsidDel="00C9049D">
          <w:delText xml:space="preserve">Initial modelling identified predicted concentrations of dissolved copper and cobalt as posing a residual risk to aquatic ecosystems defined for the receiving environment. This did not align with findings of the </w:delText>
        </w:r>
        <w:r w:rsidR="004E2CDF" w:rsidRPr="007D0997" w:rsidDel="00C9049D">
          <w:delText>receiving environment monitoring program (REMP)</w:delText>
        </w:r>
      </w:del>
      <w:del w:id="9228" w:author="Kate Grundy" w:date="2025-10-28T16:48:00Z" w16du:dateUtc="2025-10-28T06:48:00Z">
        <w:r w:rsidR="004E2CDF" w:rsidRPr="007D0997" w:rsidDel="005C7D72">
          <w:delText xml:space="preserve"> </w:delText>
        </w:r>
        <w:r w:rsidRPr="007D0997" w:rsidDel="005C7D72">
          <w:delText>(Appendix B)</w:delText>
        </w:r>
      </w:del>
      <w:del w:id="9229" w:author="Kate Grundy" w:date="2025-10-28T16:50:00Z" w16du:dateUtc="2025-10-28T06:50:00Z">
        <w:r w:rsidR="00395CD9" w:rsidRPr="007D0997" w:rsidDel="00C9049D">
          <w:delText xml:space="preserve"> </w:delText>
        </w:r>
      </w:del>
      <w:del w:id="9230" w:author="Kate Grundy" w:date="2025-10-28T16:48:00Z" w16du:dateUtc="2025-10-28T06:48:00Z">
        <w:r w:rsidR="00395CD9" w:rsidRPr="007D0997" w:rsidDel="005C7D72">
          <w:delText xml:space="preserve">that </w:delText>
        </w:r>
      </w:del>
      <w:del w:id="9231" w:author="Kate Grundy" w:date="2025-10-28T16:50:00Z" w16du:dateUtc="2025-10-28T06:50:00Z">
        <w:r w:rsidR="00395CD9" w:rsidRPr="007D0997" w:rsidDel="00C9049D">
          <w:delText>shows</w:delText>
        </w:r>
        <w:r w:rsidR="004E2CDF" w:rsidRPr="007D0997" w:rsidDel="00C9049D">
          <w:delText xml:space="preserve"> no significant differences between reference and receiving environment aquatic ecosystem communities, </w:delText>
        </w:r>
        <w:r w:rsidR="00395CD9" w:rsidRPr="007D0997" w:rsidDel="00C9049D">
          <w:delText>suggest</w:delText>
        </w:r>
        <w:r w:rsidR="004E2CDF" w:rsidRPr="007D0997" w:rsidDel="00C9049D">
          <w:delText>ing</w:delText>
        </w:r>
        <w:r w:rsidR="00395CD9" w:rsidRPr="007D0997" w:rsidDel="00C9049D">
          <w:delText xml:space="preserve"> that existing WQOs for copper and cobalt are not suitable for assessment of water quality impacts to Gunpowder Creek. Hydrobiology then undertook a copper and cobalt assessment to investigate the bioavailability of copper and cobalt in Gunpowder Creek waters. </w:delText>
        </w:r>
      </w:del>
      <w:del w:id="9232" w:author="Kate Grundy" w:date="2025-10-28T16:48:00Z" w16du:dateUtc="2025-10-28T06:48:00Z">
        <w:r w:rsidR="00395CD9" w:rsidRPr="007D0997" w:rsidDel="005C7D72">
          <w:delText>Results of the assessment are provided in Appendix B of the Receiving Environment Risk Assessment (Appendix</w:delText>
        </w:r>
        <w:r w:rsidR="000952B0" w:rsidRPr="007D0997" w:rsidDel="005C7D72">
          <w:delText> </w:delText>
        </w:r>
        <w:r w:rsidR="00395CD9" w:rsidRPr="007D0997" w:rsidDel="005C7D72">
          <w:delText>A).</w:delText>
        </w:r>
        <w:r w:rsidR="005A420F" w:rsidRPr="007D0997" w:rsidDel="005C7D72">
          <w:delText xml:space="preserve"> </w:delText>
        </w:r>
      </w:del>
      <w:del w:id="9233" w:author="Kate Grundy" w:date="2025-10-28T16:50:00Z" w16du:dateUtc="2025-10-28T06:50:00Z">
        <w:r w:rsidR="005A420F" w:rsidRPr="007D0997" w:rsidDel="00C9049D">
          <w:delText>Hydrobiology derived new WQOs applicable to the protection of aquatic ecosystems in Gunpowder Creek and rerun the dilution modelling.</w:delText>
        </w:r>
      </w:del>
    </w:p>
    <w:p w14:paraId="201EFFCB" w14:textId="5F9E3BCE" w:rsidR="0071582E" w:rsidRPr="007D0997" w:rsidDel="00C9049D" w:rsidRDefault="005D09F0" w:rsidP="00340AE1">
      <w:pPr>
        <w:pStyle w:val="BodyText"/>
        <w:rPr>
          <w:del w:id="9234" w:author="Kate Grundy" w:date="2025-10-28T16:50:00Z" w16du:dateUtc="2025-10-28T06:50:00Z"/>
        </w:rPr>
      </w:pPr>
      <w:del w:id="9235" w:author="Kate Grundy" w:date="2025-10-28T16:50:00Z" w16du:dateUtc="2025-10-28T06:50:00Z">
        <w:r w:rsidRPr="007D0997" w:rsidDel="00C9049D">
          <w:delText>T</w:delText>
        </w:r>
        <w:r w:rsidR="0071582E" w:rsidRPr="007D0997" w:rsidDel="00C9049D">
          <w:delText xml:space="preserve">he results from the surface water modelling investigation </w:delText>
        </w:r>
        <w:r w:rsidRPr="007D0997" w:rsidDel="00C9049D">
          <w:delText xml:space="preserve">demonstrate </w:delText>
        </w:r>
        <w:r w:rsidR="0071582E" w:rsidRPr="007D0997" w:rsidDel="00C9049D">
          <w:delText xml:space="preserve">that the proposed </w:delText>
        </w:r>
        <w:r w:rsidRPr="007D0997" w:rsidDel="00C9049D">
          <w:delText xml:space="preserve">changes to </w:delText>
        </w:r>
        <w:r w:rsidR="0071582E" w:rsidRPr="007D0997" w:rsidDel="00C9049D">
          <w:delText xml:space="preserve">release </w:delText>
        </w:r>
        <w:r w:rsidRPr="007D0997" w:rsidDel="00C9049D">
          <w:delText xml:space="preserve">limits </w:delText>
        </w:r>
        <w:r w:rsidR="0071582E" w:rsidRPr="007D0997" w:rsidDel="00C9049D">
          <w:delText xml:space="preserve">are acceptable for all the proposed dilution scenarios. The proposed dilution scenarios and release values present a low risk to the defined EVs that pertain to the receiving environment of Gunpowder Creek beyond the noted </w:delText>
        </w:r>
        <w:r w:rsidR="00AC7140" w:rsidRPr="007D0997" w:rsidDel="00C9049D">
          <w:delText>HD</w:delText>
        </w:r>
        <w:r w:rsidR="0071582E" w:rsidRPr="007D0997" w:rsidDel="00C9049D">
          <w:delText xml:space="preserve"> zone (Hydrobiology 2024).</w:delText>
        </w:r>
      </w:del>
    </w:p>
    <w:p w14:paraId="44097BEE" w14:textId="429AE711" w:rsidR="0071582E" w:rsidRPr="004C7FFC" w:rsidDel="001A3B1F" w:rsidRDefault="005D09F0" w:rsidP="00340AE1">
      <w:pPr>
        <w:pStyle w:val="BodyText"/>
        <w:rPr>
          <w:del w:id="9236" w:author="Kate Grundy" w:date="2025-10-28T16:51:00Z" w16du:dateUtc="2025-10-28T06:51:00Z"/>
        </w:rPr>
      </w:pPr>
      <w:del w:id="9237" w:author="Kate Grundy" w:date="2025-10-28T16:51:00Z" w16du:dateUtc="2025-10-28T06:51:00Z">
        <w:r w:rsidRPr="007D0997" w:rsidDel="001A3B1F">
          <w:delText>L</w:delText>
        </w:r>
        <w:r w:rsidR="0071582E" w:rsidRPr="007D0997" w:rsidDel="001A3B1F">
          <w:delText xml:space="preserve">ong term water quality </w:delText>
        </w:r>
        <w:r w:rsidRPr="007D0997" w:rsidDel="001A3B1F">
          <w:delText xml:space="preserve">monitoring </w:delText>
        </w:r>
        <w:r w:rsidR="0071582E" w:rsidRPr="007D0997" w:rsidDel="001A3B1F">
          <w:delText xml:space="preserve">datasets </w:delText>
        </w:r>
        <w:r w:rsidRPr="007D0997" w:rsidDel="001A3B1F">
          <w:delText xml:space="preserve">have been </w:delText>
        </w:r>
        <w:r w:rsidR="0071582E" w:rsidRPr="007D0997" w:rsidDel="001A3B1F">
          <w:delText>compared to default guideline values</w:delText>
        </w:r>
        <w:r w:rsidRPr="007D0997" w:rsidDel="001A3B1F">
          <w:delText xml:space="preserve"> (DGVs)</w:delText>
        </w:r>
        <w:r w:rsidR="0071582E" w:rsidRPr="007D0997" w:rsidDel="001A3B1F">
          <w:delText xml:space="preserve"> and developed guidelines for sulfate, copper and cobalt, </w:delText>
        </w:r>
        <w:r w:rsidRPr="007D0997" w:rsidDel="001A3B1F">
          <w:delText xml:space="preserve">and </w:delText>
        </w:r>
        <w:r w:rsidR="0071582E" w:rsidRPr="007D0997" w:rsidDel="001A3B1F">
          <w:delText xml:space="preserve">overall conformance was noted. GPA2 located upstream of the release point was the only site to consistently contain concentrations above guideline values for zinc and </w:delText>
        </w:r>
        <w:r w:rsidR="0071582E" w:rsidRPr="001C0F42" w:rsidDel="001A3B1F">
          <w:lastRenderedPageBreak/>
          <w:delText>cobalt</w:delText>
        </w:r>
        <w:r w:rsidR="006633EC" w:rsidRPr="001C0F42" w:rsidDel="001A3B1F">
          <w:delText xml:space="preserve">, likely due to seepage from legacy </w:delText>
        </w:r>
        <w:r w:rsidR="006633EC" w:rsidRPr="00FD3200" w:rsidDel="001A3B1F">
          <w:delText>infrastructure</w:delText>
        </w:r>
        <w:r w:rsidR="001C0F42" w:rsidRPr="00FD3200" w:rsidDel="001A3B1F">
          <w:delText xml:space="preserve"> (see </w:delText>
        </w:r>
        <w:r w:rsidR="00FD3200" w:rsidRPr="00FD3200" w:rsidDel="001A3B1F">
          <w:delText>‘Pre-existing</w:delText>
        </w:r>
        <w:r w:rsidR="00FD3200" w:rsidDel="001A3B1F">
          <w:delText xml:space="preserve"> Impacts’ below).</w:delText>
        </w:r>
        <w:r w:rsidR="0071582E" w:rsidRPr="001C0F42" w:rsidDel="001A3B1F">
          <w:delText xml:space="preserve"> These</w:delText>
        </w:r>
        <w:r w:rsidR="0071582E" w:rsidRPr="007D0997" w:rsidDel="001A3B1F">
          <w:delText xml:space="preserve"> findings further help explain why biological indicator monitoring undertaken as part of the </w:delText>
        </w:r>
        <w:r w:rsidR="004E2CDF" w:rsidRPr="007D0997" w:rsidDel="001A3B1F">
          <w:delText>REMP</w:delText>
        </w:r>
        <w:r w:rsidR="0071582E" w:rsidRPr="007D0997" w:rsidDel="001A3B1F">
          <w:delText xml:space="preserve"> has found no significant differences in macroinvertebrate diversity index scores and community assemblages between control and test sites. Importantly, the current </w:delText>
        </w:r>
        <w:r w:rsidR="004E2CDF" w:rsidRPr="007D0997" w:rsidDel="001A3B1F">
          <w:delText>EA</w:delText>
        </w:r>
        <w:r w:rsidR="0071582E" w:rsidRPr="007D0997" w:rsidDel="001A3B1F">
          <w:delText xml:space="preserve"> allows for higher release values for many contaminants, yet this has not resulted in significant </w:delText>
        </w:r>
        <w:r w:rsidR="0071582E" w:rsidRPr="004C7FFC" w:rsidDel="001A3B1F">
          <w:delText xml:space="preserve">change in the noted biological indicator. The release values proposed as part of </w:delText>
        </w:r>
        <w:r w:rsidR="004E2CDF" w:rsidRPr="004C7FFC" w:rsidDel="001A3B1F">
          <w:delText>this</w:delText>
        </w:r>
        <w:r w:rsidR="0071582E" w:rsidRPr="004C7FFC" w:rsidDel="001A3B1F">
          <w:delText xml:space="preserve"> </w:delText>
        </w:r>
        <w:r w:rsidR="004E2CDF" w:rsidRPr="004C7FFC" w:rsidDel="001A3B1F">
          <w:delText xml:space="preserve">EA </w:delText>
        </w:r>
        <w:r w:rsidR="0071582E" w:rsidRPr="004C7FFC" w:rsidDel="001A3B1F">
          <w:delText>amendment are an improvement on the current status quo (Hydrobiology 2024).</w:delText>
        </w:r>
      </w:del>
    </w:p>
    <w:p w14:paraId="7F245CD2" w14:textId="0C5C22BD" w:rsidR="00303E8B" w:rsidRPr="004C7FFC" w:rsidRDefault="00303E8B" w:rsidP="00021717">
      <w:pPr>
        <w:pStyle w:val="Heading5"/>
        <w:spacing w:before="200" w:after="120"/>
        <w:rPr>
          <w:b/>
          <w:bCs/>
          <w:color w:val="auto"/>
          <w:sz w:val="20"/>
          <w:szCs w:val="20"/>
        </w:rPr>
      </w:pPr>
      <w:r w:rsidRPr="004C7FFC">
        <w:rPr>
          <w:b/>
          <w:bCs/>
          <w:color w:val="auto"/>
          <w:sz w:val="20"/>
          <w:szCs w:val="20"/>
        </w:rPr>
        <w:t>Pr</w:t>
      </w:r>
      <w:r w:rsidR="003B5040" w:rsidRPr="004C7FFC">
        <w:rPr>
          <w:b/>
          <w:bCs/>
          <w:color w:val="auto"/>
          <w:sz w:val="20"/>
          <w:szCs w:val="20"/>
        </w:rPr>
        <w:t>e-e</w:t>
      </w:r>
      <w:r w:rsidRPr="004C7FFC">
        <w:rPr>
          <w:b/>
          <w:bCs/>
          <w:color w:val="auto"/>
          <w:sz w:val="20"/>
          <w:szCs w:val="20"/>
        </w:rPr>
        <w:t>xisting impacts</w:t>
      </w:r>
    </w:p>
    <w:p w14:paraId="08DB4A47" w14:textId="479A30F9" w:rsidR="00303E8B" w:rsidRPr="004C7FFC" w:rsidRDefault="00EE3072" w:rsidP="00264F22">
      <w:pPr>
        <w:pStyle w:val="BodyText"/>
      </w:pPr>
      <w:proofErr w:type="spellStart"/>
      <w:r w:rsidRPr="004C7FFC">
        <w:t>CCPL</w:t>
      </w:r>
      <w:proofErr w:type="spellEnd"/>
      <w:r w:rsidRPr="004C7FFC">
        <w:t xml:space="preserve"> acknowledge that </w:t>
      </w:r>
      <w:r w:rsidR="00687FB0" w:rsidRPr="004C7FFC">
        <w:t xml:space="preserve">the mining legacy of the Capricorn Copper Mine site has </w:t>
      </w:r>
      <w:r w:rsidR="00F71D0B" w:rsidRPr="004C7FFC">
        <w:t>resulted in ongoing sources of environmental contamination</w:t>
      </w:r>
      <w:r w:rsidR="00CD7E8D" w:rsidRPr="004C7FFC">
        <w:t xml:space="preserve"> (seepages</w:t>
      </w:r>
      <w:r w:rsidR="00E72561" w:rsidRPr="004C7FFC">
        <w:t>).</w:t>
      </w:r>
      <w:r w:rsidR="00CD7E8D" w:rsidRPr="004C7FFC">
        <w:t xml:space="preserve"> </w:t>
      </w:r>
      <w:proofErr w:type="spellStart"/>
      <w:r w:rsidR="00CD7E8D" w:rsidRPr="004C7FFC">
        <w:t>CCPL</w:t>
      </w:r>
      <w:proofErr w:type="spellEnd"/>
      <w:r w:rsidR="00CD7E8D" w:rsidRPr="004C7FFC">
        <w:t xml:space="preserve"> have been </w:t>
      </w:r>
      <w:r w:rsidR="00606BB6" w:rsidRPr="004C7FFC">
        <w:t xml:space="preserve">upgrading site infrastructure to </w:t>
      </w:r>
      <w:r w:rsidR="00E6183D" w:rsidRPr="004C7FFC">
        <w:t xml:space="preserve">reduce known seepage from </w:t>
      </w:r>
      <w:r w:rsidR="000E3F52" w:rsidRPr="004C7FFC">
        <w:t>problematic sites such as North Waste Rock Dump</w:t>
      </w:r>
      <w:r w:rsidR="003D5B30" w:rsidRPr="004C7FFC">
        <w:t xml:space="preserve"> and Old Mammoth </w:t>
      </w:r>
      <w:proofErr w:type="spellStart"/>
      <w:r w:rsidR="003D5B30" w:rsidRPr="004C7FFC">
        <w:t>TSF</w:t>
      </w:r>
      <w:proofErr w:type="spellEnd"/>
      <w:r w:rsidR="000E3F52" w:rsidRPr="004C7FFC">
        <w:t xml:space="preserve">, as witnessed by </w:t>
      </w:r>
      <w:proofErr w:type="spellStart"/>
      <w:r w:rsidR="000E3F52" w:rsidRPr="004C7FFC">
        <w:t>DE</w:t>
      </w:r>
      <w:ins w:id="9238" w:author="Kate Grundy" w:date="2025-10-28T16:53:00Z" w16du:dateUtc="2025-10-28T06:53:00Z">
        <w:r w:rsidR="00442159">
          <w:t>T</w:t>
        </w:r>
      </w:ins>
      <w:r w:rsidR="000E3F52" w:rsidRPr="004C7FFC">
        <w:t>SI</w:t>
      </w:r>
      <w:proofErr w:type="spellEnd"/>
      <w:r w:rsidR="000E3F52" w:rsidRPr="004C7FFC">
        <w:t xml:space="preserve"> officials during </w:t>
      </w:r>
      <w:del w:id="9239" w:author="Kate Grundy" w:date="2025-10-28T16:53:00Z" w16du:dateUtc="2025-10-28T06:53:00Z">
        <w:r w:rsidR="000E3F52" w:rsidRPr="004C7FFC" w:rsidDel="00442159">
          <w:delText xml:space="preserve">a recent </w:delText>
        </w:r>
      </w:del>
      <w:r w:rsidR="000E3F52" w:rsidRPr="004C7FFC">
        <w:t>site visit</w:t>
      </w:r>
      <w:ins w:id="9240" w:author="Kate Grundy" w:date="2025-10-28T16:53:00Z" w16du:dateUtc="2025-10-28T06:53:00Z">
        <w:r w:rsidR="00442159">
          <w:t>s</w:t>
        </w:r>
      </w:ins>
      <w:r w:rsidR="000E3F52" w:rsidRPr="004C7FFC">
        <w:t>.</w:t>
      </w:r>
    </w:p>
    <w:p w14:paraId="2070842D" w14:textId="120C9958" w:rsidR="00DA0185" w:rsidRPr="007D0997" w:rsidRDefault="00637B43" w:rsidP="00264F22">
      <w:pPr>
        <w:pStyle w:val="BodyText"/>
      </w:pPr>
      <w:proofErr w:type="spellStart"/>
      <w:r w:rsidRPr="004C7FFC">
        <w:t>CCPL</w:t>
      </w:r>
      <w:proofErr w:type="spellEnd"/>
      <w:r w:rsidRPr="004C7FFC">
        <w:t xml:space="preserve"> </w:t>
      </w:r>
      <w:del w:id="9241" w:author="Kate Grundy" w:date="2025-10-28T16:54:00Z" w16du:dateUtc="2025-10-28T06:54:00Z">
        <w:r w:rsidRPr="004C7FFC" w:rsidDel="00442159">
          <w:delText>are in the process of finalising</w:delText>
        </w:r>
      </w:del>
      <w:ins w:id="9242" w:author="Kate Grundy" w:date="2025-10-28T16:54:00Z" w16du:dateUtc="2025-10-28T06:54:00Z">
        <w:r w:rsidR="00442159">
          <w:t>have finalised</w:t>
        </w:r>
      </w:ins>
      <w:r w:rsidRPr="004C7FFC">
        <w:t xml:space="preserve"> a site-wide groundwater model after installing an additional 13 groundwater bores and </w:t>
      </w:r>
      <w:del w:id="9243" w:author="Kate Grundy" w:date="2025-10-28T16:54:00Z" w16du:dateUtc="2025-10-28T06:54:00Z">
        <w:r w:rsidRPr="004C7FFC" w:rsidDel="00442159">
          <w:delText>will us</w:delText>
        </w:r>
      </w:del>
      <w:ins w:id="9244" w:author="Kate Grundy" w:date="2025-10-28T16:54:00Z" w16du:dateUtc="2025-10-28T06:54:00Z">
        <w:r w:rsidR="00442159">
          <w:t>are using</w:t>
        </w:r>
      </w:ins>
      <w:del w:id="9245" w:author="Kate Grundy" w:date="2025-10-28T16:54:00Z" w16du:dateUtc="2025-10-28T06:54:00Z">
        <w:r w:rsidRPr="004C7FFC" w:rsidDel="00442159">
          <w:delText>e</w:delText>
        </w:r>
      </w:del>
      <w:r w:rsidRPr="004C7FFC">
        <w:t xml:space="preserve"> this model to plan and undertake a comprehensive seepage and groundwater impact investigation and assessment. However, as </w:t>
      </w:r>
      <w:proofErr w:type="spellStart"/>
      <w:r w:rsidRPr="004C7FFC">
        <w:t>DE</w:t>
      </w:r>
      <w:ins w:id="9246" w:author="Kate Grundy" w:date="2025-10-28T16:54:00Z" w16du:dateUtc="2025-10-28T06:54:00Z">
        <w:r w:rsidR="00442159">
          <w:t>T</w:t>
        </w:r>
      </w:ins>
      <w:r w:rsidRPr="004C7FFC">
        <w:t>SI</w:t>
      </w:r>
      <w:proofErr w:type="spellEnd"/>
      <w:r w:rsidRPr="004C7FFC">
        <w:t xml:space="preserve"> notes in pre-lodgement </w:t>
      </w:r>
      <w:r w:rsidR="004C7FFC" w:rsidRPr="004C7FFC">
        <w:t>correspondence</w:t>
      </w:r>
      <w:r w:rsidRPr="004C7FFC">
        <w:t>, this investigation is outside of the scope of the current proposal.</w:t>
      </w:r>
      <w:r w:rsidR="004C7FFC" w:rsidRPr="004C7FFC">
        <w:t xml:space="preserve"> Therefore, g</w:t>
      </w:r>
      <w:r w:rsidR="00DA0185" w:rsidRPr="004C7FFC">
        <w:t>roundwater assessment has not been included in this application material</w:t>
      </w:r>
      <w:r w:rsidR="004C7FFC" w:rsidRPr="004C7FFC">
        <w:t>.</w:t>
      </w:r>
    </w:p>
    <w:p w14:paraId="28B9C533" w14:textId="292803BE" w:rsidR="00623420" w:rsidRPr="007D0997" w:rsidRDefault="00623420" w:rsidP="00021717">
      <w:pPr>
        <w:pStyle w:val="Heading5"/>
        <w:spacing w:before="200" w:after="120"/>
        <w:rPr>
          <w:b/>
          <w:bCs/>
          <w:color w:val="auto"/>
          <w:sz w:val="20"/>
          <w:szCs w:val="20"/>
        </w:rPr>
      </w:pPr>
      <w:r w:rsidRPr="007D0997">
        <w:rPr>
          <w:b/>
          <w:bCs/>
          <w:color w:val="auto"/>
          <w:sz w:val="20"/>
          <w:szCs w:val="20"/>
        </w:rPr>
        <w:t>Management</w:t>
      </w:r>
      <w:r w:rsidRPr="007D0997">
        <w:rPr>
          <w:b/>
          <w:bCs/>
          <w:color w:val="auto"/>
          <w:spacing w:val="-10"/>
          <w:sz w:val="20"/>
          <w:szCs w:val="20"/>
        </w:rPr>
        <w:t xml:space="preserve"> </w:t>
      </w:r>
      <w:r w:rsidRPr="007D0997">
        <w:rPr>
          <w:b/>
          <w:bCs/>
          <w:color w:val="auto"/>
          <w:spacing w:val="-2"/>
          <w:sz w:val="20"/>
          <w:szCs w:val="20"/>
        </w:rPr>
        <w:t>practices</w:t>
      </w:r>
    </w:p>
    <w:p w14:paraId="4552CD02" w14:textId="77777777" w:rsidR="005600F5" w:rsidRPr="007D0997" w:rsidRDefault="00021717" w:rsidP="00B30AC7">
      <w:pPr>
        <w:spacing w:after="120" w:line="276" w:lineRule="auto"/>
      </w:pPr>
      <w:r w:rsidRPr="007D0997">
        <w:t>Management practices to mitigate the risk of potential impacts to aquatic ecosystems include</w:t>
      </w:r>
      <w:r w:rsidR="005600F5" w:rsidRPr="007D0997">
        <w:t>:</w:t>
      </w:r>
    </w:p>
    <w:p w14:paraId="1A334B6E" w14:textId="77777777" w:rsidR="005600F5" w:rsidRDefault="005600F5" w:rsidP="00E35D80">
      <w:pPr>
        <w:pStyle w:val="BodyText"/>
        <w:numPr>
          <w:ilvl w:val="0"/>
          <w:numId w:val="14"/>
        </w:numPr>
        <w:tabs>
          <w:tab w:val="clear" w:pos="567"/>
        </w:tabs>
        <w:ind w:left="714" w:hanging="357"/>
        <w:contextualSpacing/>
      </w:pPr>
      <w:r w:rsidRPr="007D0997">
        <w:t xml:space="preserve">treatment and testing of MAW to ensure </w:t>
      </w:r>
      <w:r w:rsidR="00021717" w:rsidRPr="007D0997">
        <w:t>contaminant concentrations</w:t>
      </w:r>
      <w:r w:rsidRPr="007D0997">
        <w:t xml:space="preserve"> are reduced to levels below the relevant contaminant release limit</w:t>
      </w:r>
    </w:p>
    <w:p w14:paraId="1EFD6AC8" w14:textId="3658B7EA" w:rsidR="00E35D80" w:rsidRPr="007D0997" w:rsidRDefault="00E35D80" w:rsidP="00E35D80">
      <w:pPr>
        <w:pStyle w:val="BodyText"/>
        <w:numPr>
          <w:ilvl w:val="0"/>
          <w:numId w:val="14"/>
        </w:numPr>
        <w:tabs>
          <w:tab w:val="clear" w:pos="567"/>
        </w:tabs>
        <w:ind w:left="714" w:hanging="357"/>
        <w:contextualSpacing/>
      </w:pPr>
      <w:r>
        <w:t>application of lower release contaminant limits as proposed in this EA amendment application</w:t>
      </w:r>
    </w:p>
    <w:p w14:paraId="434308DF" w14:textId="1AC63997" w:rsidR="005600F5" w:rsidRPr="007D0997" w:rsidRDefault="005600F5" w:rsidP="00E35D80">
      <w:pPr>
        <w:pStyle w:val="BodyText"/>
        <w:numPr>
          <w:ilvl w:val="0"/>
          <w:numId w:val="14"/>
        </w:numPr>
        <w:tabs>
          <w:tab w:val="clear" w:pos="567"/>
        </w:tabs>
        <w:ind w:left="714" w:hanging="357"/>
        <w:contextualSpacing/>
      </w:pPr>
      <w:r w:rsidRPr="007D0997">
        <w:t>real-time water quality monitoring for pH and EC</w:t>
      </w:r>
    </w:p>
    <w:p w14:paraId="4E35C3B3" w14:textId="284708BD" w:rsidR="005600F5" w:rsidRPr="007D0997" w:rsidRDefault="005600F5" w:rsidP="00E35D80">
      <w:pPr>
        <w:pStyle w:val="BodyText"/>
        <w:numPr>
          <w:ilvl w:val="0"/>
          <w:numId w:val="14"/>
        </w:numPr>
        <w:tabs>
          <w:tab w:val="clear" w:pos="567"/>
        </w:tabs>
        <w:ind w:left="714" w:hanging="357"/>
        <w:contextualSpacing/>
      </w:pPr>
      <w:r w:rsidRPr="007D0997">
        <w:t>real-time monitoring of Gunpowder Creek flow</w:t>
      </w:r>
    </w:p>
    <w:p w14:paraId="68943205" w14:textId="77777777" w:rsidR="005600F5" w:rsidRPr="007D0997" w:rsidRDefault="00021717" w:rsidP="00E35D80">
      <w:pPr>
        <w:pStyle w:val="BodyText"/>
        <w:numPr>
          <w:ilvl w:val="0"/>
          <w:numId w:val="14"/>
        </w:numPr>
        <w:tabs>
          <w:tab w:val="clear" w:pos="567"/>
        </w:tabs>
        <w:ind w:left="714" w:hanging="357"/>
        <w:contextualSpacing/>
      </w:pPr>
      <w:r w:rsidRPr="007D0997">
        <w:t>automated shut-off of the release</w:t>
      </w:r>
      <w:r w:rsidR="005600F5" w:rsidRPr="007D0997">
        <w:t xml:space="preserve"> with exceedances (upper and lower) in pH, EC or flow</w:t>
      </w:r>
    </w:p>
    <w:p w14:paraId="5861E07D" w14:textId="77777777" w:rsidR="005D09F0" w:rsidRPr="007D0997" w:rsidRDefault="005600F5" w:rsidP="00E35D80">
      <w:pPr>
        <w:pStyle w:val="BodyText"/>
        <w:numPr>
          <w:ilvl w:val="0"/>
          <w:numId w:val="14"/>
        </w:numPr>
        <w:tabs>
          <w:tab w:val="clear" w:pos="567"/>
        </w:tabs>
        <w:ind w:left="714" w:hanging="357"/>
        <w:contextualSpacing/>
      </w:pPr>
      <w:r w:rsidRPr="007D0997">
        <w:t>automated shut-off of release on communications fail with real-time monitoring stations</w:t>
      </w:r>
    </w:p>
    <w:p w14:paraId="0C20A3BF" w14:textId="0546F646" w:rsidR="005600F5" w:rsidRPr="007D0997" w:rsidRDefault="005D09F0" w:rsidP="00B118F6">
      <w:pPr>
        <w:pStyle w:val="BodyText"/>
        <w:numPr>
          <w:ilvl w:val="0"/>
          <w:numId w:val="14"/>
        </w:numPr>
        <w:tabs>
          <w:tab w:val="clear" w:pos="567"/>
        </w:tabs>
      </w:pPr>
      <w:r w:rsidRPr="007D0997">
        <w:t>annual REMP preparation</w:t>
      </w:r>
      <w:r w:rsidR="00064E70" w:rsidRPr="007D0997">
        <w:t>.</w:t>
      </w:r>
    </w:p>
    <w:p w14:paraId="2E6BEB3F" w14:textId="3743A11A" w:rsidR="00C7242F" w:rsidRPr="007D0997" w:rsidRDefault="00B30AC7" w:rsidP="00340AE1">
      <w:pPr>
        <w:pStyle w:val="BodyText"/>
      </w:pPr>
      <w:r w:rsidRPr="007D0997">
        <w:t xml:space="preserve">See </w:t>
      </w:r>
      <w:r w:rsidRPr="00442159">
        <w:rPr>
          <w:b/>
          <w:bCs/>
        </w:rPr>
        <w:t xml:space="preserve">Sections </w:t>
      </w:r>
      <w:r w:rsidR="00B118F6" w:rsidRPr="00442159">
        <w:rPr>
          <w:b/>
          <w:bCs/>
        </w:rPr>
        <w:fldChar w:fldCharType="begin"/>
      </w:r>
      <w:r w:rsidR="00B118F6" w:rsidRPr="00442159">
        <w:rPr>
          <w:b/>
          <w:bCs/>
        </w:rPr>
        <w:instrText xml:space="preserve"> REF _Ref172035249 \r \h </w:instrText>
      </w:r>
      <w:r w:rsidR="00442159">
        <w:rPr>
          <w:b/>
          <w:bCs/>
        </w:rPr>
        <w:instrText xml:space="preserve"> \* MERGEFORMAT </w:instrText>
      </w:r>
      <w:r w:rsidR="00B118F6" w:rsidRPr="00442159">
        <w:rPr>
          <w:b/>
          <w:bCs/>
        </w:rPr>
      </w:r>
      <w:r w:rsidR="00B118F6" w:rsidRPr="00442159">
        <w:rPr>
          <w:b/>
          <w:bCs/>
        </w:rPr>
        <w:fldChar w:fldCharType="separate"/>
      </w:r>
      <w:r w:rsidR="008D3DBB">
        <w:rPr>
          <w:b/>
          <w:bCs/>
        </w:rPr>
        <w:t>7.2</w:t>
      </w:r>
      <w:r w:rsidR="00B118F6" w:rsidRPr="00442159">
        <w:rPr>
          <w:b/>
          <w:bCs/>
        </w:rPr>
        <w:fldChar w:fldCharType="end"/>
      </w:r>
      <w:r w:rsidR="005600F5" w:rsidRPr="007D0997">
        <w:t xml:space="preserve"> </w:t>
      </w:r>
      <w:r w:rsidR="00E9249D" w:rsidRPr="007D0997">
        <w:t>and</w:t>
      </w:r>
      <w:r w:rsidR="005600F5" w:rsidRPr="007D0997">
        <w:t xml:space="preserve"> </w:t>
      </w:r>
      <w:r w:rsidR="00047855" w:rsidRPr="00442159">
        <w:rPr>
          <w:b/>
          <w:bCs/>
        </w:rPr>
        <w:fldChar w:fldCharType="begin"/>
      </w:r>
      <w:r w:rsidR="00047855" w:rsidRPr="00442159">
        <w:rPr>
          <w:b/>
          <w:bCs/>
        </w:rPr>
        <w:instrText xml:space="preserve"> REF _Ref169171333 \w \h </w:instrText>
      </w:r>
      <w:r w:rsidR="00442159">
        <w:rPr>
          <w:b/>
          <w:bCs/>
        </w:rPr>
        <w:instrText xml:space="preserve"> \* MERGEFORMAT </w:instrText>
      </w:r>
      <w:r w:rsidR="00047855" w:rsidRPr="00442159">
        <w:rPr>
          <w:b/>
          <w:bCs/>
        </w:rPr>
      </w:r>
      <w:r w:rsidR="00047855" w:rsidRPr="00442159">
        <w:rPr>
          <w:b/>
          <w:bCs/>
        </w:rPr>
        <w:fldChar w:fldCharType="separate"/>
      </w:r>
      <w:r w:rsidR="008D3DBB">
        <w:rPr>
          <w:b/>
          <w:bCs/>
        </w:rPr>
        <w:t>7.3</w:t>
      </w:r>
      <w:r w:rsidR="00047855" w:rsidRPr="00442159">
        <w:rPr>
          <w:b/>
          <w:bCs/>
        </w:rPr>
        <w:fldChar w:fldCharType="end"/>
      </w:r>
      <w:r w:rsidR="005600F5" w:rsidRPr="007D0997">
        <w:t xml:space="preserve"> </w:t>
      </w:r>
      <w:r w:rsidRPr="007D0997">
        <w:t xml:space="preserve">for </w:t>
      </w:r>
      <w:r w:rsidR="005600F5" w:rsidRPr="007D0997">
        <w:t>further</w:t>
      </w:r>
      <w:r w:rsidRPr="007D0997">
        <w:t xml:space="preserve"> details.</w:t>
      </w:r>
    </w:p>
    <w:p w14:paraId="10812005" w14:textId="7798E098" w:rsidR="00C7242F" w:rsidRPr="007D0997" w:rsidRDefault="00C7242F" w:rsidP="00D50391">
      <w:pPr>
        <w:pStyle w:val="Heading2"/>
        <w:rPr>
          <w:lang w:val="en-AU"/>
        </w:rPr>
      </w:pPr>
      <w:bookmarkStart w:id="9247" w:name="_Toc172036765"/>
      <w:bookmarkStart w:id="9248" w:name="_Toc212550857"/>
      <w:bookmarkStart w:id="9249" w:name="_Toc212731113"/>
      <w:r w:rsidRPr="007D0997">
        <w:rPr>
          <w:lang w:val="en-AU"/>
        </w:rPr>
        <w:t>Waste</w:t>
      </w:r>
      <w:bookmarkEnd w:id="9247"/>
      <w:bookmarkEnd w:id="9248"/>
      <w:bookmarkEnd w:id="9249"/>
    </w:p>
    <w:p w14:paraId="03089171" w14:textId="77777777" w:rsidR="005F5FB8" w:rsidRPr="007D0997" w:rsidRDefault="005F5FB8" w:rsidP="005F5FB8">
      <w:pPr>
        <w:pStyle w:val="Heading5"/>
        <w:spacing w:before="200" w:after="120"/>
        <w:rPr>
          <w:b/>
          <w:bCs/>
          <w:color w:val="auto"/>
          <w:sz w:val="20"/>
          <w:szCs w:val="20"/>
        </w:rPr>
      </w:pPr>
      <w:r w:rsidRPr="007D0997">
        <w:rPr>
          <w:b/>
          <w:bCs/>
          <w:color w:val="auto"/>
          <w:sz w:val="20"/>
          <w:szCs w:val="20"/>
        </w:rPr>
        <w:t>Emissions</w:t>
      </w:r>
      <w:r w:rsidRPr="007D0997">
        <w:rPr>
          <w:b/>
          <w:bCs/>
          <w:color w:val="auto"/>
          <w:spacing w:val="-5"/>
          <w:sz w:val="20"/>
          <w:szCs w:val="20"/>
        </w:rPr>
        <w:t xml:space="preserve"> </w:t>
      </w:r>
      <w:r w:rsidRPr="007D0997">
        <w:rPr>
          <w:b/>
          <w:bCs/>
          <w:color w:val="auto"/>
          <w:sz w:val="20"/>
          <w:szCs w:val="20"/>
        </w:rPr>
        <w:t>or</w:t>
      </w:r>
      <w:r w:rsidRPr="007D0997">
        <w:rPr>
          <w:b/>
          <w:bCs/>
          <w:color w:val="auto"/>
          <w:spacing w:val="-4"/>
          <w:sz w:val="20"/>
          <w:szCs w:val="20"/>
        </w:rPr>
        <w:t xml:space="preserve"> </w:t>
      </w:r>
      <w:r w:rsidRPr="007D0997">
        <w:rPr>
          <w:b/>
          <w:bCs/>
          <w:color w:val="auto"/>
          <w:spacing w:val="-2"/>
          <w:sz w:val="20"/>
          <w:szCs w:val="20"/>
        </w:rPr>
        <w:t>releases</w:t>
      </w:r>
    </w:p>
    <w:p w14:paraId="4083AB06" w14:textId="7EE14149" w:rsidR="005F5FB8" w:rsidRPr="007D0997" w:rsidRDefault="005F5FB8" w:rsidP="00340AE1">
      <w:pPr>
        <w:pStyle w:val="BodyText"/>
      </w:pPr>
      <w:r w:rsidRPr="007D0997">
        <w:t>There</w:t>
      </w:r>
      <w:r w:rsidR="005D09F0" w:rsidRPr="007D0997">
        <w:t xml:space="preserve"> will be no waste generation from the proposed amendment.</w:t>
      </w:r>
      <w:r w:rsidRPr="007D0997">
        <w:t xml:space="preserve"> </w:t>
      </w:r>
    </w:p>
    <w:p w14:paraId="1644EE75" w14:textId="77777777" w:rsidR="005F5FB8" w:rsidRPr="007D0997" w:rsidRDefault="005F5FB8" w:rsidP="005F5FB8">
      <w:pPr>
        <w:pStyle w:val="Heading5"/>
        <w:spacing w:before="200" w:after="120"/>
        <w:rPr>
          <w:b/>
          <w:bCs/>
          <w:color w:val="auto"/>
          <w:sz w:val="20"/>
          <w:szCs w:val="20"/>
        </w:rPr>
      </w:pPr>
      <w:r w:rsidRPr="007D0997">
        <w:rPr>
          <w:b/>
          <w:bCs/>
          <w:color w:val="auto"/>
          <w:sz w:val="20"/>
          <w:szCs w:val="20"/>
        </w:rPr>
        <w:t>Potential</w:t>
      </w:r>
      <w:r w:rsidRPr="007D0997">
        <w:rPr>
          <w:b/>
          <w:bCs/>
          <w:color w:val="auto"/>
          <w:spacing w:val="-4"/>
          <w:sz w:val="20"/>
          <w:szCs w:val="20"/>
        </w:rPr>
        <w:t xml:space="preserve"> </w:t>
      </w:r>
      <w:r w:rsidRPr="007D0997">
        <w:rPr>
          <w:b/>
          <w:bCs/>
          <w:color w:val="auto"/>
          <w:spacing w:val="-2"/>
          <w:sz w:val="20"/>
          <w:szCs w:val="20"/>
        </w:rPr>
        <w:t>impacts</w:t>
      </w:r>
    </w:p>
    <w:p w14:paraId="6D7CB9D8" w14:textId="246FD9CD" w:rsidR="005F5FB8" w:rsidRPr="007D0997" w:rsidRDefault="005F5FB8" w:rsidP="00340AE1">
      <w:pPr>
        <w:pStyle w:val="BodyText"/>
      </w:pPr>
      <w:r w:rsidRPr="007D0997">
        <w:t>There are no potential impacts to waste specific to the amendment application.</w:t>
      </w:r>
    </w:p>
    <w:p w14:paraId="64F28E46" w14:textId="77777777" w:rsidR="005F5FB8" w:rsidRPr="007D0997" w:rsidRDefault="005F5FB8" w:rsidP="005F5FB8">
      <w:pPr>
        <w:pStyle w:val="Heading5"/>
        <w:spacing w:before="200" w:after="120"/>
        <w:rPr>
          <w:b/>
          <w:bCs/>
          <w:color w:val="auto"/>
          <w:sz w:val="20"/>
          <w:szCs w:val="20"/>
        </w:rPr>
      </w:pPr>
      <w:r w:rsidRPr="007D0997">
        <w:rPr>
          <w:b/>
          <w:bCs/>
          <w:color w:val="auto"/>
          <w:sz w:val="20"/>
          <w:szCs w:val="20"/>
        </w:rPr>
        <w:t>Management</w:t>
      </w:r>
      <w:r w:rsidRPr="007D0997">
        <w:rPr>
          <w:b/>
          <w:bCs/>
          <w:color w:val="auto"/>
          <w:spacing w:val="-10"/>
          <w:sz w:val="20"/>
          <w:szCs w:val="20"/>
        </w:rPr>
        <w:t xml:space="preserve"> </w:t>
      </w:r>
      <w:r w:rsidRPr="007D0997">
        <w:rPr>
          <w:b/>
          <w:bCs/>
          <w:color w:val="auto"/>
          <w:spacing w:val="-2"/>
          <w:sz w:val="20"/>
          <w:szCs w:val="20"/>
        </w:rPr>
        <w:t>practices</w:t>
      </w:r>
    </w:p>
    <w:p w14:paraId="5AF255DD" w14:textId="72034D16" w:rsidR="00C7242F" w:rsidRPr="007D0997" w:rsidRDefault="005F5FB8" w:rsidP="005F5FB8">
      <w:pPr>
        <w:spacing w:after="120"/>
      </w:pPr>
      <w:r w:rsidRPr="007D0997">
        <w:t>Not applicable.</w:t>
      </w:r>
    </w:p>
    <w:p w14:paraId="70DDD64B" w14:textId="4D9D6FE0" w:rsidR="00C7242F" w:rsidRPr="007D0997" w:rsidRDefault="00C7242F" w:rsidP="00D50391">
      <w:pPr>
        <w:pStyle w:val="Heading2"/>
        <w:rPr>
          <w:lang w:val="en-AU"/>
        </w:rPr>
      </w:pPr>
      <w:bookmarkStart w:id="9250" w:name="_Toc172036766"/>
      <w:bookmarkStart w:id="9251" w:name="_Toc212550858"/>
      <w:bookmarkStart w:id="9252" w:name="_Toc212731114"/>
      <w:r w:rsidRPr="007D0997">
        <w:rPr>
          <w:lang w:val="en-AU"/>
        </w:rPr>
        <w:t>Land</w:t>
      </w:r>
      <w:bookmarkEnd w:id="9250"/>
      <w:bookmarkEnd w:id="9251"/>
      <w:bookmarkEnd w:id="9252"/>
    </w:p>
    <w:p w14:paraId="493C0D18" w14:textId="77777777" w:rsidR="00C7242F" w:rsidRPr="007D0997" w:rsidRDefault="00C7242F" w:rsidP="00021717">
      <w:pPr>
        <w:pStyle w:val="Heading5"/>
        <w:spacing w:before="200" w:after="120" w:line="276" w:lineRule="auto"/>
        <w:rPr>
          <w:b/>
          <w:bCs/>
          <w:color w:val="auto"/>
          <w:sz w:val="20"/>
          <w:szCs w:val="28"/>
        </w:rPr>
      </w:pPr>
      <w:r w:rsidRPr="007D0997">
        <w:rPr>
          <w:b/>
          <w:bCs/>
          <w:color w:val="auto"/>
          <w:sz w:val="20"/>
          <w:szCs w:val="28"/>
        </w:rPr>
        <w:t>Description</w:t>
      </w:r>
      <w:r w:rsidRPr="007D0997">
        <w:rPr>
          <w:b/>
          <w:bCs/>
          <w:color w:val="auto"/>
          <w:spacing w:val="-10"/>
          <w:sz w:val="20"/>
          <w:szCs w:val="28"/>
        </w:rPr>
        <w:t xml:space="preserve"> </w:t>
      </w:r>
      <w:r w:rsidRPr="007D0997">
        <w:rPr>
          <w:b/>
          <w:bCs/>
          <w:color w:val="auto"/>
          <w:sz w:val="20"/>
          <w:szCs w:val="28"/>
        </w:rPr>
        <w:t>of</w:t>
      </w:r>
      <w:r w:rsidRPr="007D0997">
        <w:rPr>
          <w:b/>
          <w:bCs/>
          <w:color w:val="auto"/>
          <w:spacing w:val="-8"/>
          <w:sz w:val="20"/>
          <w:szCs w:val="28"/>
        </w:rPr>
        <w:t xml:space="preserve"> </w:t>
      </w:r>
      <w:r w:rsidRPr="007D0997">
        <w:rPr>
          <w:b/>
          <w:bCs/>
          <w:color w:val="auto"/>
          <w:sz w:val="20"/>
          <w:szCs w:val="28"/>
        </w:rPr>
        <w:t>Environmental</w:t>
      </w:r>
      <w:r w:rsidRPr="007D0997">
        <w:rPr>
          <w:b/>
          <w:bCs/>
          <w:color w:val="auto"/>
          <w:spacing w:val="-7"/>
          <w:sz w:val="20"/>
          <w:szCs w:val="28"/>
        </w:rPr>
        <w:t xml:space="preserve"> </w:t>
      </w:r>
      <w:r w:rsidRPr="007D0997">
        <w:rPr>
          <w:b/>
          <w:bCs/>
          <w:color w:val="auto"/>
          <w:spacing w:val="-2"/>
          <w:sz w:val="20"/>
          <w:szCs w:val="28"/>
        </w:rPr>
        <w:t>Value</w:t>
      </w:r>
    </w:p>
    <w:p w14:paraId="796BCC59" w14:textId="1BD4B3B0" w:rsidR="00C7242F" w:rsidRPr="007D0997" w:rsidRDefault="00C7242F" w:rsidP="00340AE1">
      <w:pPr>
        <w:pStyle w:val="BodyText"/>
      </w:pPr>
      <w:r w:rsidRPr="007D0997">
        <w:t>CCM is situated in the hilly and mountainous Mt Isa highlands with elevations ranging from 90</w:t>
      </w:r>
      <w:r w:rsidRPr="007D0997">
        <w:rPr>
          <w:spacing w:val="-1"/>
        </w:rPr>
        <w:t xml:space="preserve"> </w:t>
      </w:r>
      <w:proofErr w:type="spellStart"/>
      <w:r w:rsidRPr="007D0997">
        <w:t>mAHD</w:t>
      </w:r>
      <w:proofErr w:type="spellEnd"/>
      <w:r w:rsidRPr="007D0997">
        <w:t xml:space="preserve"> at Gunpowder Creek to 310 </w:t>
      </w:r>
      <w:proofErr w:type="spellStart"/>
      <w:r w:rsidRPr="007D0997">
        <w:t>mAHD</w:t>
      </w:r>
      <w:proofErr w:type="spellEnd"/>
      <w:r w:rsidRPr="007D0997">
        <w:t xml:space="preserve"> at the mine site. Slopes range from moderately</w:t>
      </w:r>
      <w:r w:rsidRPr="007D0997">
        <w:rPr>
          <w:spacing w:val="-3"/>
        </w:rPr>
        <w:t xml:space="preserve"> </w:t>
      </w:r>
      <w:r w:rsidRPr="007D0997">
        <w:t>inclined</w:t>
      </w:r>
      <w:r w:rsidRPr="007D0997">
        <w:rPr>
          <w:spacing w:val="-3"/>
        </w:rPr>
        <w:t xml:space="preserve"> </w:t>
      </w:r>
      <w:r w:rsidRPr="007D0997">
        <w:t>(average</w:t>
      </w:r>
      <w:r w:rsidRPr="007D0997">
        <w:rPr>
          <w:spacing w:val="-3"/>
        </w:rPr>
        <w:t xml:space="preserve"> </w:t>
      </w:r>
      <w:r w:rsidRPr="007D0997">
        <w:t>25–</w:t>
      </w:r>
      <w:proofErr w:type="spellStart"/>
      <w:r w:rsidRPr="007D0997">
        <w:t>27</w:t>
      </w:r>
      <w:r w:rsidRPr="007D0997">
        <w:rPr>
          <w:vertAlign w:val="superscript"/>
        </w:rPr>
        <w:t>o</w:t>
      </w:r>
      <w:proofErr w:type="spellEnd"/>
      <w:r w:rsidRPr="007D0997">
        <w:t>)</w:t>
      </w:r>
      <w:r w:rsidRPr="007D0997">
        <w:rPr>
          <w:spacing w:val="-2"/>
        </w:rPr>
        <w:t xml:space="preserve"> </w:t>
      </w:r>
      <w:r w:rsidRPr="007D0997">
        <w:t>to</w:t>
      </w:r>
      <w:r w:rsidRPr="007D0997">
        <w:rPr>
          <w:spacing w:val="-3"/>
        </w:rPr>
        <w:t xml:space="preserve"> </w:t>
      </w:r>
      <w:r w:rsidRPr="007D0997">
        <w:t>steep</w:t>
      </w:r>
      <w:r w:rsidRPr="007D0997">
        <w:rPr>
          <w:spacing w:val="-2"/>
        </w:rPr>
        <w:t xml:space="preserve"> </w:t>
      </w:r>
      <w:r w:rsidRPr="007D0997">
        <w:t>(</w:t>
      </w:r>
      <w:proofErr w:type="spellStart"/>
      <w:r w:rsidRPr="007D0997">
        <w:t>35</w:t>
      </w:r>
      <w:r w:rsidRPr="007D0997">
        <w:rPr>
          <w:vertAlign w:val="superscript"/>
        </w:rPr>
        <w:t>o</w:t>
      </w:r>
      <w:proofErr w:type="spellEnd"/>
      <w:r w:rsidRPr="007D0997">
        <w:t>).</w:t>
      </w:r>
      <w:r w:rsidRPr="007D0997">
        <w:rPr>
          <w:spacing w:val="-3"/>
        </w:rPr>
        <w:t xml:space="preserve"> </w:t>
      </w:r>
      <w:r w:rsidRPr="007D0997">
        <w:t>Skeletal</w:t>
      </w:r>
      <w:r w:rsidRPr="007D0997">
        <w:rPr>
          <w:spacing w:val="-2"/>
        </w:rPr>
        <w:t xml:space="preserve"> </w:t>
      </w:r>
      <w:r w:rsidRPr="007D0997">
        <w:t>soils</w:t>
      </w:r>
      <w:r w:rsidRPr="007D0997">
        <w:rPr>
          <w:spacing w:val="-4"/>
        </w:rPr>
        <w:t xml:space="preserve"> </w:t>
      </w:r>
      <w:r w:rsidRPr="007D0997">
        <w:t>are</w:t>
      </w:r>
      <w:r w:rsidRPr="007D0997">
        <w:rPr>
          <w:spacing w:val="-3"/>
        </w:rPr>
        <w:t xml:space="preserve"> </w:t>
      </w:r>
      <w:r w:rsidRPr="007D0997">
        <w:t>extensive</w:t>
      </w:r>
      <w:r w:rsidRPr="007D0997">
        <w:rPr>
          <w:spacing w:val="-3"/>
        </w:rPr>
        <w:t xml:space="preserve"> </w:t>
      </w:r>
      <w:r w:rsidRPr="007D0997">
        <w:t>on</w:t>
      </w:r>
      <w:r w:rsidRPr="007D0997">
        <w:rPr>
          <w:spacing w:val="-3"/>
        </w:rPr>
        <w:t xml:space="preserve"> </w:t>
      </w:r>
      <w:r w:rsidRPr="007D0997">
        <w:t>the</w:t>
      </w:r>
      <w:r w:rsidRPr="007D0997">
        <w:rPr>
          <w:spacing w:val="-3"/>
        </w:rPr>
        <w:t xml:space="preserve"> </w:t>
      </w:r>
      <w:r w:rsidRPr="007D0997">
        <w:t>ridges and</w:t>
      </w:r>
      <w:r w:rsidRPr="007D0997">
        <w:rPr>
          <w:spacing w:val="-2"/>
        </w:rPr>
        <w:t xml:space="preserve"> </w:t>
      </w:r>
      <w:r w:rsidRPr="007D0997">
        <w:t>slopes</w:t>
      </w:r>
      <w:r w:rsidRPr="007D0997">
        <w:rPr>
          <w:spacing w:val="-2"/>
        </w:rPr>
        <w:t xml:space="preserve"> </w:t>
      </w:r>
      <w:r w:rsidRPr="007D0997">
        <w:t>and</w:t>
      </w:r>
      <w:r w:rsidRPr="007D0997">
        <w:rPr>
          <w:spacing w:val="-2"/>
        </w:rPr>
        <w:t xml:space="preserve"> </w:t>
      </w:r>
      <w:r w:rsidRPr="007D0997">
        <w:t>red</w:t>
      </w:r>
      <w:r w:rsidRPr="007D0997">
        <w:rPr>
          <w:spacing w:val="-4"/>
        </w:rPr>
        <w:t xml:space="preserve"> </w:t>
      </w:r>
      <w:r w:rsidRPr="007D0997">
        <w:t>earths</w:t>
      </w:r>
      <w:r w:rsidRPr="007D0997">
        <w:rPr>
          <w:spacing w:val="-2"/>
        </w:rPr>
        <w:t xml:space="preserve"> </w:t>
      </w:r>
      <w:r w:rsidRPr="007D0997">
        <w:t>occur</w:t>
      </w:r>
      <w:r w:rsidRPr="007D0997">
        <w:rPr>
          <w:spacing w:val="-2"/>
        </w:rPr>
        <w:t xml:space="preserve"> </w:t>
      </w:r>
      <w:r w:rsidRPr="007D0997">
        <w:t>on</w:t>
      </w:r>
      <w:r w:rsidRPr="007D0997">
        <w:rPr>
          <w:spacing w:val="-5"/>
        </w:rPr>
        <w:t xml:space="preserve"> </w:t>
      </w:r>
      <w:r w:rsidRPr="007D0997">
        <w:t>lower slopes</w:t>
      </w:r>
      <w:r w:rsidRPr="007D0997">
        <w:rPr>
          <w:spacing w:val="-1"/>
        </w:rPr>
        <w:t xml:space="preserve"> </w:t>
      </w:r>
      <w:r w:rsidRPr="007D0997">
        <w:t>and</w:t>
      </w:r>
      <w:r w:rsidRPr="007D0997">
        <w:rPr>
          <w:spacing w:val="-2"/>
        </w:rPr>
        <w:t xml:space="preserve"> </w:t>
      </w:r>
      <w:r w:rsidRPr="007D0997">
        <w:t>on</w:t>
      </w:r>
      <w:r w:rsidRPr="007D0997">
        <w:rPr>
          <w:spacing w:val="-2"/>
        </w:rPr>
        <w:t xml:space="preserve"> </w:t>
      </w:r>
      <w:r w:rsidRPr="007D0997">
        <w:t>alluvial</w:t>
      </w:r>
      <w:r w:rsidRPr="007D0997">
        <w:rPr>
          <w:spacing w:val="-1"/>
        </w:rPr>
        <w:t xml:space="preserve"> </w:t>
      </w:r>
      <w:r w:rsidRPr="007D0997">
        <w:t>terraces.</w:t>
      </w:r>
      <w:r w:rsidRPr="007D0997">
        <w:rPr>
          <w:spacing w:val="-2"/>
        </w:rPr>
        <w:t xml:space="preserve"> </w:t>
      </w:r>
      <w:r w:rsidRPr="007D0997">
        <w:t>The</w:t>
      </w:r>
      <w:r w:rsidRPr="007D0997">
        <w:rPr>
          <w:spacing w:val="-2"/>
        </w:rPr>
        <w:t xml:space="preserve"> </w:t>
      </w:r>
      <w:r w:rsidRPr="007D0997">
        <w:t>pre-mining</w:t>
      </w:r>
      <w:r w:rsidRPr="007D0997">
        <w:rPr>
          <w:spacing w:val="-5"/>
        </w:rPr>
        <w:t xml:space="preserve"> </w:t>
      </w:r>
      <w:r w:rsidRPr="007D0997">
        <w:t>land capability</w:t>
      </w:r>
      <w:r w:rsidRPr="007D0997">
        <w:rPr>
          <w:spacing w:val="22"/>
        </w:rPr>
        <w:t xml:space="preserve"> </w:t>
      </w:r>
      <w:r w:rsidRPr="007D0997">
        <w:t>(at</w:t>
      </w:r>
      <w:r w:rsidRPr="007D0997">
        <w:rPr>
          <w:spacing w:val="22"/>
        </w:rPr>
        <w:t xml:space="preserve"> </w:t>
      </w:r>
      <w:r w:rsidRPr="007D0997">
        <w:t>1997)</w:t>
      </w:r>
      <w:r w:rsidRPr="007D0997">
        <w:rPr>
          <w:spacing w:val="22"/>
        </w:rPr>
        <w:t xml:space="preserve"> </w:t>
      </w:r>
      <w:r w:rsidRPr="007D0997">
        <w:t>was</w:t>
      </w:r>
      <w:r w:rsidRPr="007D0997">
        <w:rPr>
          <w:spacing w:val="22"/>
        </w:rPr>
        <w:t xml:space="preserve"> </w:t>
      </w:r>
      <w:r w:rsidRPr="007D0997">
        <w:t>Class</w:t>
      </w:r>
      <w:r w:rsidRPr="007D0997">
        <w:rPr>
          <w:spacing w:val="22"/>
        </w:rPr>
        <w:t xml:space="preserve"> </w:t>
      </w:r>
      <w:r w:rsidRPr="007D0997">
        <w:t>VIII</w:t>
      </w:r>
      <w:r w:rsidRPr="007D0997">
        <w:rPr>
          <w:spacing w:val="20"/>
        </w:rPr>
        <w:t xml:space="preserve"> </w:t>
      </w:r>
      <w:r w:rsidRPr="007D0997">
        <w:t>for</w:t>
      </w:r>
      <w:r w:rsidRPr="007D0997">
        <w:rPr>
          <w:spacing w:val="22"/>
        </w:rPr>
        <w:t xml:space="preserve"> </w:t>
      </w:r>
      <w:r w:rsidRPr="007D0997">
        <w:t>almost</w:t>
      </w:r>
      <w:r w:rsidRPr="007D0997">
        <w:rPr>
          <w:spacing w:val="20"/>
        </w:rPr>
        <w:t xml:space="preserve"> </w:t>
      </w:r>
      <w:r w:rsidRPr="007D0997">
        <w:t>all</w:t>
      </w:r>
      <w:r w:rsidRPr="007D0997">
        <w:rPr>
          <w:spacing w:val="22"/>
        </w:rPr>
        <w:t xml:space="preserve"> </w:t>
      </w:r>
      <w:r w:rsidRPr="007D0997">
        <w:t>the</w:t>
      </w:r>
      <w:r w:rsidRPr="007D0997">
        <w:rPr>
          <w:spacing w:val="20"/>
        </w:rPr>
        <w:t xml:space="preserve"> </w:t>
      </w:r>
      <w:r w:rsidRPr="007D0997">
        <w:t>areas,</w:t>
      </w:r>
      <w:r w:rsidRPr="007D0997">
        <w:rPr>
          <w:spacing w:val="22"/>
        </w:rPr>
        <w:t xml:space="preserve"> </w:t>
      </w:r>
      <w:r w:rsidRPr="007D0997">
        <w:t>with</w:t>
      </w:r>
      <w:r w:rsidRPr="007D0997">
        <w:rPr>
          <w:spacing w:val="22"/>
        </w:rPr>
        <w:t xml:space="preserve"> </w:t>
      </w:r>
      <w:r w:rsidRPr="007D0997">
        <w:t>the</w:t>
      </w:r>
      <w:r w:rsidRPr="007D0997">
        <w:rPr>
          <w:spacing w:val="22"/>
        </w:rPr>
        <w:t xml:space="preserve"> </w:t>
      </w:r>
      <w:r w:rsidRPr="007D0997">
        <w:t>remining</w:t>
      </w:r>
      <w:r w:rsidRPr="007D0997">
        <w:rPr>
          <w:spacing w:val="22"/>
        </w:rPr>
        <w:t xml:space="preserve"> </w:t>
      </w:r>
      <w:r w:rsidRPr="007D0997">
        <w:t>areas</w:t>
      </w:r>
      <w:r w:rsidRPr="007D0997">
        <w:rPr>
          <w:spacing w:val="22"/>
        </w:rPr>
        <w:t xml:space="preserve"> </w:t>
      </w:r>
      <w:r w:rsidRPr="007D0997">
        <w:t>Class</w:t>
      </w:r>
      <w:r w:rsidR="004F3456" w:rsidRPr="007D0997">
        <w:t> </w:t>
      </w:r>
      <w:r w:rsidRPr="007D0997">
        <w:t>VII. Pastoral activities were carried out (in addition to mining and exploration) in the area and was largely limited to the waters of Gunpowder Creek.</w:t>
      </w:r>
    </w:p>
    <w:p w14:paraId="45534F1F" w14:textId="77777777" w:rsidR="005F5FB8" w:rsidRPr="007D0997" w:rsidRDefault="005F5FB8" w:rsidP="005F5FB8">
      <w:pPr>
        <w:pStyle w:val="Heading5"/>
        <w:spacing w:before="200" w:after="120"/>
        <w:rPr>
          <w:b/>
          <w:bCs/>
          <w:color w:val="auto"/>
          <w:sz w:val="20"/>
          <w:szCs w:val="20"/>
        </w:rPr>
      </w:pPr>
      <w:r w:rsidRPr="007D0997">
        <w:rPr>
          <w:b/>
          <w:bCs/>
          <w:color w:val="auto"/>
          <w:sz w:val="20"/>
          <w:szCs w:val="20"/>
        </w:rPr>
        <w:t>Emissions</w:t>
      </w:r>
      <w:r w:rsidRPr="007D0997">
        <w:rPr>
          <w:b/>
          <w:bCs/>
          <w:color w:val="auto"/>
          <w:spacing w:val="-5"/>
          <w:sz w:val="20"/>
          <w:szCs w:val="20"/>
        </w:rPr>
        <w:t xml:space="preserve"> </w:t>
      </w:r>
      <w:r w:rsidRPr="007D0997">
        <w:rPr>
          <w:b/>
          <w:bCs/>
          <w:color w:val="auto"/>
          <w:sz w:val="20"/>
          <w:szCs w:val="20"/>
        </w:rPr>
        <w:t>or</w:t>
      </w:r>
      <w:r w:rsidRPr="007D0997">
        <w:rPr>
          <w:b/>
          <w:bCs/>
          <w:color w:val="auto"/>
          <w:spacing w:val="-4"/>
          <w:sz w:val="20"/>
          <w:szCs w:val="20"/>
        </w:rPr>
        <w:t xml:space="preserve"> </w:t>
      </w:r>
      <w:r w:rsidRPr="007D0997">
        <w:rPr>
          <w:b/>
          <w:bCs/>
          <w:color w:val="auto"/>
          <w:spacing w:val="-2"/>
          <w:sz w:val="20"/>
          <w:szCs w:val="20"/>
        </w:rPr>
        <w:t>releases</w:t>
      </w:r>
    </w:p>
    <w:p w14:paraId="16BDA20D" w14:textId="77142891" w:rsidR="005F5FB8" w:rsidRPr="007D0997" w:rsidRDefault="005F5FB8" w:rsidP="00340AE1">
      <w:pPr>
        <w:pStyle w:val="BodyText"/>
      </w:pPr>
      <w:r w:rsidRPr="007D0997">
        <w:t xml:space="preserve">There will not be any emissions or releases to land associated with the </w:t>
      </w:r>
      <w:r w:rsidR="005E5523" w:rsidRPr="007D0997">
        <w:t>proposed amendment</w:t>
      </w:r>
      <w:r w:rsidRPr="007D0997">
        <w:t>.</w:t>
      </w:r>
    </w:p>
    <w:p w14:paraId="07C9599C" w14:textId="18A89736" w:rsidR="00C7242F" w:rsidRPr="007D0997" w:rsidRDefault="00C7242F" w:rsidP="00021717">
      <w:pPr>
        <w:pStyle w:val="Heading5"/>
        <w:spacing w:before="200" w:after="120" w:line="276" w:lineRule="auto"/>
        <w:rPr>
          <w:b/>
          <w:bCs/>
          <w:color w:val="auto"/>
          <w:sz w:val="20"/>
          <w:szCs w:val="20"/>
        </w:rPr>
      </w:pPr>
      <w:r w:rsidRPr="007D0997">
        <w:rPr>
          <w:b/>
          <w:bCs/>
          <w:color w:val="auto"/>
          <w:sz w:val="20"/>
          <w:szCs w:val="20"/>
        </w:rPr>
        <w:lastRenderedPageBreak/>
        <w:t>Potential</w:t>
      </w:r>
      <w:r w:rsidRPr="007D0997">
        <w:rPr>
          <w:b/>
          <w:bCs/>
          <w:color w:val="auto"/>
          <w:spacing w:val="-6"/>
          <w:sz w:val="20"/>
          <w:szCs w:val="20"/>
        </w:rPr>
        <w:t xml:space="preserve"> </w:t>
      </w:r>
      <w:r w:rsidRPr="007D0997">
        <w:rPr>
          <w:b/>
          <w:bCs/>
          <w:color w:val="auto"/>
          <w:spacing w:val="-2"/>
          <w:sz w:val="20"/>
          <w:szCs w:val="20"/>
        </w:rPr>
        <w:t>impacts</w:t>
      </w:r>
    </w:p>
    <w:p w14:paraId="7BAFB6F5" w14:textId="74C93915" w:rsidR="00C7242F" w:rsidRPr="007D0997" w:rsidRDefault="005F5FB8" w:rsidP="00340AE1">
      <w:pPr>
        <w:pStyle w:val="BodyText"/>
      </w:pPr>
      <w:r w:rsidRPr="007D0997">
        <w:t xml:space="preserve">There are no potential impacts to land specific to the amendment </w:t>
      </w:r>
      <w:r w:rsidRPr="0038380B">
        <w:t>application.</w:t>
      </w:r>
      <w:ins w:id="9253" w:author="Kate Grundy" w:date="2025-04-04T11:19:00Z" w16du:dateUtc="2025-04-04T01:19:00Z">
        <w:r w:rsidR="003E0E4D" w:rsidRPr="0038380B">
          <w:t xml:space="preserve"> </w:t>
        </w:r>
      </w:ins>
      <w:ins w:id="9254" w:author="Kate Grundy" w:date="2025-10-28T12:17:00Z" w16du:dateUtc="2025-10-28T02:17:00Z">
        <w:r w:rsidR="00A81B7D" w:rsidRPr="0038380B">
          <w:t>N</w:t>
        </w:r>
      </w:ins>
      <w:ins w:id="9255" w:author="Kate Grundy" w:date="2025-04-04T11:19:00Z" w16du:dateUtc="2025-04-04T01:19:00Z">
        <w:r w:rsidR="003E0E4D" w:rsidRPr="0038380B">
          <w:t xml:space="preserve">o new land disturbance </w:t>
        </w:r>
      </w:ins>
      <w:ins w:id="9256" w:author="Kate Grundy" w:date="2025-10-28T12:17:00Z" w16du:dateUtc="2025-10-28T02:17:00Z">
        <w:r w:rsidR="00A81B7D" w:rsidRPr="0038380B">
          <w:t xml:space="preserve">is </w:t>
        </w:r>
      </w:ins>
      <w:ins w:id="9257" w:author="Kate Grundy" w:date="2025-04-04T11:19:00Z" w16du:dateUtc="2025-04-04T01:19:00Z">
        <w:r w:rsidR="003E0E4D" w:rsidRPr="0038380B">
          <w:t xml:space="preserve">required for </w:t>
        </w:r>
      </w:ins>
      <w:ins w:id="9258" w:author="Kate Grundy" w:date="2025-10-28T12:17:00Z" w16du:dateUtc="2025-10-28T02:17:00Z">
        <w:r w:rsidR="00A81B7D" w:rsidRPr="0038380B">
          <w:t>the interim</w:t>
        </w:r>
        <w:r w:rsidR="0038380B" w:rsidRPr="0038380B">
          <w:t xml:space="preserve"> </w:t>
        </w:r>
      </w:ins>
      <w:ins w:id="9259" w:author="Kate Grundy" w:date="2025-04-04T11:19:00Z" w16du:dateUtc="2025-04-04T01:19:00Z">
        <w:r w:rsidR="003E0E4D" w:rsidRPr="0038380B">
          <w:t xml:space="preserve">release infrastructure </w:t>
        </w:r>
        <w:r w:rsidR="0013760D" w:rsidRPr="0038380B">
          <w:t>or</w:t>
        </w:r>
      </w:ins>
      <w:ins w:id="9260" w:author="Kate Grundy" w:date="2025-04-04T11:20:00Z" w16du:dateUtc="2025-04-04T01:20:00Z">
        <w:r w:rsidR="0013760D" w:rsidRPr="0038380B">
          <w:t xml:space="preserve"> new permanent WTP</w:t>
        </w:r>
      </w:ins>
      <w:ins w:id="9261" w:author="Kate Grundy" w:date="2025-10-28T12:17:00Z" w16du:dateUtc="2025-10-28T02:17:00Z">
        <w:r w:rsidR="0038380B" w:rsidRPr="0038380B">
          <w:t xml:space="preserve"> and associate release infrastructure</w:t>
        </w:r>
      </w:ins>
      <w:ins w:id="9262" w:author="Kate Grundy" w:date="2025-04-04T11:20:00Z" w16du:dateUtc="2025-04-04T01:20:00Z">
        <w:r w:rsidR="0013760D" w:rsidRPr="0038380B">
          <w:t>.</w:t>
        </w:r>
      </w:ins>
    </w:p>
    <w:p w14:paraId="1F0AD5F5" w14:textId="77777777" w:rsidR="00C7242F" w:rsidRPr="007D0997" w:rsidRDefault="00C7242F" w:rsidP="00021717">
      <w:pPr>
        <w:pStyle w:val="Heading5"/>
        <w:spacing w:before="200" w:after="120" w:line="276" w:lineRule="auto"/>
        <w:rPr>
          <w:b/>
          <w:bCs/>
          <w:color w:val="auto"/>
          <w:sz w:val="20"/>
          <w:szCs w:val="20"/>
        </w:rPr>
      </w:pPr>
      <w:r w:rsidRPr="007D0997">
        <w:rPr>
          <w:b/>
          <w:bCs/>
          <w:color w:val="auto"/>
          <w:sz w:val="20"/>
          <w:szCs w:val="20"/>
        </w:rPr>
        <w:t>Management</w:t>
      </w:r>
      <w:r w:rsidRPr="007D0997">
        <w:rPr>
          <w:b/>
          <w:bCs/>
          <w:color w:val="auto"/>
          <w:spacing w:val="-10"/>
          <w:sz w:val="20"/>
          <w:szCs w:val="20"/>
        </w:rPr>
        <w:t xml:space="preserve"> </w:t>
      </w:r>
      <w:r w:rsidRPr="007D0997">
        <w:rPr>
          <w:b/>
          <w:bCs/>
          <w:color w:val="auto"/>
          <w:spacing w:val="-2"/>
          <w:sz w:val="20"/>
          <w:szCs w:val="20"/>
        </w:rPr>
        <w:t>practices</w:t>
      </w:r>
    </w:p>
    <w:p w14:paraId="0D3F281C" w14:textId="14D94675" w:rsidR="00C7242F" w:rsidRDefault="005F5FB8" w:rsidP="00FD0266">
      <w:pPr>
        <w:pStyle w:val="BodyText"/>
        <w:rPr>
          <w:ins w:id="9263" w:author="Kate Grundy" w:date="2025-10-28T15:43:00Z" w16du:dateUtc="2025-10-28T05:43:00Z"/>
        </w:rPr>
      </w:pPr>
      <w:del w:id="9264" w:author="Kate Grundy" w:date="2025-10-28T15:40:00Z" w16du:dateUtc="2025-10-28T05:40:00Z">
        <w:r w:rsidRPr="007D0997" w:rsidDel="00043CE0">
          <w:delText>Not applicable.</w:delText>
        </w:r>
        <w:r w:rsidR="001A7880" w:rsidDel="00043CE0">
          <w:delText xml:space="preserve"> </w:delText>
        </w:r>
      </w:del>
      <w:ins w:id="9265" w:author="Kate Grundy" w:date="2025-10-28T15:40:00Z" w16du:dateUtc="2025-10-28T05:40:00Z">
        <w:r w:rsidR="00644284">
          <w:t xml:space="preserve">Although there is no new disturbance associated with the </w:t>
        </w:r>
        <w:r w:rsidR="003E5E74">
          <w:t>proposed am</w:t>
        </w:r>
      </w:ins>
      <w:ins w:id="9266" w:author="Kate Grundy" w:date="2025-10-28T15:41:00Z" w16du:dateUtc="2025-10-28T05:41:00Z">
        <w:r w:rsidR="003E5E74">
          <w:t xml:space="preserve">endment release infrastructure, </w:t>
        </w:r>
        <w:proofErr w:type="spellStart"/>
        <w:r w:rsidR="003E5E74">
          <w:t>CCPL</w:t>
        </w:r>
        <w:proofErr w:type="spellEnd"/>
        <w:r w:rsidR="003E5E74">
          <w:t xml:space="preserve"> have developed rehabilitation and closure plans</w:t>
        </w:r>
        <w:r w:rsidR="001716ED">
          <w:t xml:space="preserve"> for existi</w:t>
        </w:r>
      </w:ins>
      <w:ins w:id="9267" w:author="Kate Grundy" w:date="2025-10-28T15:42:00Z" w16du:dateUtc="2025-10-28T05:42:00Z">
        <w:r w:rsidR="001716ED">
          <w:t>ng disturbances</w:t>
        </w:r>
        <w:r w:rsidR="007A68D5">
          <w:t xml:space="preserve"> as part of the Progressive Rehabilitation and Closure Plan (</w:t>
        </w:r>
        <w:proofErr w:type="spellStart"/>
        <w:r w:rsidR="007A68D5">
          <w:t>PRCP</w:t>
        </w:r>
        <w:proofErr w:type="spellEnd"/>
        <w:r w:rsidR="007A68D5">
          <w:t xml:space="preserve">) application submitted to the department on </w:t>
        </w:r>
      </w:ins>
      <w:ins w:id="9268" w:author="Kate Grundy" w:date="2025-10-28T15:43:00Z" w16du:dateUtc="2025-10-28T05:43:00Z">
        <w:r w:rsidR="007A68D5">
          <w:t>30 September 2025.</w:t>
        </w:r>
      </w:ins>
    </w:p>
    <w:p w14:paraId="2B5C13E6" w14:textId="7CDE5661" w:rsidR="00A541E1" w:rsidRDefault="00A541E1" w:rsidP="00A541E1">
      <w:pPr>
        <w:widowControl w:val="0"/>
        <w:tabs>
          <w:tab w:val="left" w:pos="1439"/>
          <w:tab w:val="left" w:pos="1440"/>
        </w:tabs>
        <w:autoSpaceDE w:val="0"/>
        <w:autoSpaceDN w:val="0"/>
        <w:spacing w:before="43" w:after="0" w:line="276" w:lineRule="auto"/>
        <w:jc w:val="both"/>
        <w:rPr>
          <w:ins w:id="9269" w:author="Kate Grundy" w:date="2025-10-28T16:34:00Z" w16du:dateUtc="2025-10-28T06:34:00Z"/>
          <w:color w:val="auto"/>
          <w:szCs w:val="18"/>
        </w:rPr>
      </w:pPr>
      <w:ins w:id="9270" w:author="Kate Grundy" w:date="2025-10-28T16:34:00Z" w16du:dateUtc="2025-10-28T06:34:00Z">
        <w:r>
          <w:rPr>
            <w:color w:val="auto"/>
            <w:szCs w:val="18"/>
          </w:rPr>
          <w:t xml:space="preserve">Rehabilitation milestones </w:t>
        </w:r>
      </w:ins>
      <w:ins w:id="9271" w:author="Kate Grundy" w:date="2025-10-28T16:35:00Z" w16du:dateUtc="2025-10-28T06:35:00Z">
        <w:r w:rsidR="00F16B2E">
          <w:rPr>
            <w:color w:val="auto"/>
            <w:szCs w:val="18"/>
          </w:rPr>
          <w:t xml:space="preserve">relevant to water treatment and release infrastructure </w:t>
        </w:r>
      </w:ins>
      <w:ins w:id="9272" w:author="Kate Grundy" w:date="2025-10-28T16:34:00Z" w16du:dateUtc="2025-10-28T06:34:00Z">
        <w:r>
          <w:rPr>
            <w:color w:val="auto"/>
            <w:szCs w:val="18"/>
          </w:rPr>
          <w:t xml:space="preserve">are planned to include (subject to </w:t>
        </w:r>
        <w:proofErr w:type="spellStart"/>
        <w:r>
          <w:rPr>
            <w:color w:val="auto"/>
            <w:szCs w:val="18"/>
          </w:rPr>
          <w:t>DETSI</w:t>
        </w:r>
        <w:proofErr w:type="spellEnd"/>
        <w:r>
          <w:rPr>
            <w:color w:val="auto"/>
            <w:szCs w:val="18"/>
          </w:rPr>
          <w:t xml:space="preserve"> approval):</w:t>
        </w:r>
      </w:ins>
    </w:p>
    <w:p w14:paraId="06743A7F" w14:textId="77777777" w:rsidR="00A541E1" w:rsidRDefault="00A541E1" w:rsidP="00A541E1">
      <w:pPr>
        <w:pStyle w:val="BodyText"/>
        <w:numPr>
          <w:ilvl w:val="0"/>
          <w:numId w:val="95"/>
        </w:numPr>
        <w:ind w:left="714" w:hanging="357"/>
        <w:contextualSpacing/>
        <w:rPr>
          <w:ins w:id="9273" w:author="Kate Grundy" w:date="2025-10-28T16:34:00Z" w16du:dateUtc="2025-10-28T06:34:00Z"/>
        </w:rPr>
      </w:pPr>
      <w:ins w:id="9274" w:author="Kate Grundy" w:date="2025-10-28T16:34:00Z" w16du:dateUtc="2025-10-28T06:34:00Z">
        <w:r>
          <w:t>Infrastructure decommissioning and removal</w:t>
        </w:r>
      </w:ins>
    </w:p>
    <w:p w14:paraId="33F4C8BE" w14:textId="77777777" w:rsidR="00A541E1" w:rsidRDefault="00A541E1" w:rsidP="00A541E1">
      <w:pPr>
        <w:pStyle w:val="BodyText"/>
        <w:numPr>
          <w:ilvl w:val="0"/>
          <w:numId w:val="95"/>
        </w:numPr>
        <w:ind w:left="714" w:hanging="357"/>
        <w:contextualSpacing/>
        <w:rPr>
          <w:ins w:id="9275" w:author="Kate Grundy" w:date="2025-10-28T16:34:00Z" w16du:dateUtc="2025-10-28T06:34:00Z"/>
        </w:rPr>
      </w:pPr>
      <w:ins w:id="9276" w:author="Kate Grundy" w:date="2025-10-28T16:34:00Z" w16du:dateUtc="2025-10-28T06:34:00Z">
        <w:r>
          <w:t>Contaminated land investigation and remediation (MCD and Pond 4)</w:t>
        </w:r>
      </w:ins>
    </w:p>
    <w:p w14:paraId="50C5FA1D" w14:textId="77777777" w:rsidR="00A541E1" w:rsidRDefault="00A541E1" w:rsidP="00A541E1">
      <w:pPr>
        <w:pStyle w:val="BodyText"/>
        <w:numPr>
          <w:ilvl w:val="0"/>
          <w:numId w:val="95"/>
        </w:numPr>
        <w:ind w:left="714" w:hanging="357"/>
        <w:contextualSpacing/>
        <w:rPr>
          <w:ins w:id="9277" w:author="Kate Grundy" w:date="2025-10-28T16:34:00Z" w16du:dateUtc="2025-10-28T06:34:00Z"/>
        </w:rPr>
      </w:pPr>
      <w:ins w:id="9278" w:author="Kate Grundy" w:date="2025-10-28T16:34:00Z" w16du:dateUtc="2025-10-28T06:34:00Z">
        <w:r>
          <w:t>Landform development (reshaping and reprofiling)</w:t>
        </w:r>
      </w:ins>
    </w:p>
    <w:p w14:paraId="56190340" w14:textId="77777777" w:rsidR="00A541E1" w:rsidRDefault="00A541E1" w:rsidP="00A541E1">
      <w:pPr>
        <w:pStyle w:val="BodyText"/>
        <w:numPr>
          <w:ilvl w:val="0"/>
          <w:numId w:val="95"/>
        </w:numPr>
        <w:ind w:left="714" w:hanging="357"/>
        <w:contextualSpacing/>
        <w:rPr>
          <w:ins w:id="9279" w:author="Kate Grundy" w:date="2025-10-28T16:34:00Z" w16du:dateUtc="2025-10-28T06:34:00Z"/>
        </w:rPr>
      </w:pPr>
      <w:ins w:id="9280" w:author="Kate Grundy" w:date="2025-10-28T16:34:00Z" w16du:dateUtc="2025-10-28T06:34:00Z">
        <w:r>
          <w:t>Surface preparation (e.g. surface scarification)</w:t>
        </w:r>
      </w:ins>
    </w:p>
    <w:p w14:paraId="189E8A7D" w14:textId="77777777" w:rsidR="00A541E1" w:rsidRDefault="00A541E1" w:rsidP="00A541E1">
      <w:pPr>
        <w:pStyle w:val="BodyText"/>
        <w:numPr>
          <w:ilvl w:val="0"/>
          <w:numId w:val="95"/>
        </w:numPr>
        <w:ind w:left="714" w:hanging="357"/>
        <w:contextualSpacing/>
        <w:rPr>
          <w:ins w:id="9281" w:author="Kate Grundy" w:date="2025-10-28T16:34:00Z" w16du:dateUtc="2025-10-28T06:34:00Z"/>
        </w:rPr>
      </w:pPr>
      <w:ins w:id="9282" w:author="Kate Grundy" w:date="2025-10-28T16:34:00Z" w16du:dateUtc="2025-10-28T06:34:00Z">
        <w:r>
          <w:t xml:space="preserve">Revegetation with species relevant to the target </w:t>
        </w:r>
        <w:proofErr w:type="spellStart"/>
        <w:r>
          <w:t>PMLU</w:t>
        </w:r>
        <w:proofErr w:type="spellEnd"/>
      </w:ins>
    </w:p>
    <w:p w14:paraId="1533A7E4" w14:textId="77777777" w:rsidR="00A541E1" w:rsidRDefault="00A541E1" w:rsidP="00A541E1">
      <w:pPr>
        <w:pStyle w:val="BodyText"/>
        <w:numPr>
          <w:ilvl w:val="0"/>
          <w:numId w:val="95"/>
        </w:numPr>
        <w:ind w:left="714" w:hanging="357"/>
        <w:contextualSpacing/>
        <w:rPr>
          <w:ins w:id="9283" w:author="Kate Grundy" w:date="2025-10-28T16:34:00Z" w16du:dateUtc="2025-10-28T06:34:00Z"/>
        </w:rPr>
      </w:pPr>
      <w:ins w:id="9284" w:author="Kate Grundy" w:date="2025-10-28T16:34:00Z" w16du:dateUtc="2025-10-28T06:34:00Z">
        <w:r>
          <w:t xml:space="preserve">Achievement of surface requirements for </w:t>
        </w:r>
        <w:proofErr w:type="spellStart"/>
        <w:r>
          <w:t>PMLU</w:t>
        </w:r>
        <w:proofErr w:type="spellEnd"/>
        <w:r>
          <w:t xml:space="preserve"> (e.g. rehabilitation monitoring targets)</w:t>
        </w:r>
      </w:ins>
    </w:p>
    <w:p w14:paraId="79BC9E6E" w14:textId="77777777" w:rsidR="00A541E1" w:rsidRDefault="00A541E1" w:rsidP="00A541E1">
      <w:pPr>
        <w:pStyle w:val="BodyText"/>
        <w:numPr>
          <w:ilvl w:val="0"/>
          <w:numId w:val="95"/>
        </w:numPr>
        <w:ind w:left="714" w:hanging="357"/>
        <w:contextualSpacing/>
        <w:rPr>
          <w:ins w:id="9285" w:author="Kate Grundy" w:date="2025-10-28T16:34:00Z" w16du:dateUtc="2025-10-28T06:34:00Z"/>
        </w:rPr>
      </w:pPr>
      <w:ins w:id="9286" w:author="Kate Grundy" w:date="2025-10-28T16:34:00Z" w16du:dateUtc="2025-10-28T06:34:00Z">
        <w:r>
          <w:t xml:space="preserve">Achievement of </w:t>
        </w:r>
        <w:proofErr w:type="spellStart"/>
        <w:r>
          <w:t>PMLU</w:t>
        </w:r>
        <w:proofErr w:type="spellEnd"/>
        <w:r>
          <w:t xml:space="preserve"> to stable level (e.g. rehabilitation monitoring and water quality targets).</w:t>
        </w:r>
      </w:ins>
    </w:p>
    <w:p w14:paraId="4386E401" w14:textId="3D271CFF" w:rsidR="000A1EB0" w:rsidRDefault="00900763" w:rsidP="00A541E1">
      <w:pPr>
        <w:pStyle w:val="BodyText"/>
        <w:spacing w:before="240"/>
        <w:rPr>
          <w:ins w:id="9287" w:author="Kate Grundy" w:date="2025-10-28T16:31:00Z" w16du:dateUtc="2025-10-28T06:31:00Z"/>
        </w:rPr>
      </w:pPr>
      <w:ins w:id="9288" w:author="Kate Grundy" w:date="2025-10-28T15:43:00Z" w16du:dateUtc="2025-10-28T05:43:00Z">
        <w:r>
          <w:t xml:space="preserve">Disturbed areas will be rehabilitated to a </w:t>
        </w:r>
      </w:ins>
      <w:ins w:id="9289" w:author="Kate Grundy" w:date="2025-10-28T15:44:00Z" w16du:dateUtc="2025-10-28T05:44:00Z">
        <w:r>
          <w:t>post-mining land use</w:t>
        </w:r>
      </w:ins>
      <w:ins w:id="9290" w:author="Kate Grundy" w:date="2025-10-28T15:51:00Z" w16du:dateUtc="2025-10-28T05:51:00Z">
        <w:r w:rsidR="00CD4A1C">
          <w:t xml:space="preserve"> (</w:t>
        </w:r>
        <w:proofErr w:type="spellStart"/>
        <w:r w:rsidR="00CD4A1C">
          <w:t>PMLU</w:t>
        </w:r>
        <w:proofErr w:type="spellEnd"/>
        <w:r w:rsidR="00CD4A1C">
          <w:t>)</w:t>
        </w:r>
      </w:ins>
      <w:ins w:id="9291" w:author="Kate Grundy" w:date="2025-10-28T15:44:00Z" w16du:dateUtc="2025-10-28T05:44:00Z">
        <w:r>
          <w:t xml:space="preserve"> of </w:t>
        </w:r>
        <w:proofErr w:type="gramStart"/>
        <w:r>
          <w:t>low density</w:t>
        </w:r>
        <w:proofErr w:type="gramEnd"/>
        <w:r>
          <w:t xml:space="preserve"> grazing</w:t>
        </w:r>
      </w:ins>
      <w:ins w:id="9292" w:author="Kate Grundy" w:date="2025-10-28T16:23:00Z" w16du:dateUtc="2025-10-28T06:23:00Z">
        <w:r w:rsidR="00BD6C27">
          <w:t xml:space="preserve"> (MCD, Pond 4, </w:t>
        </w:r>
        <w:proofErr w:type="spellStart"/>
        <w:r w:rsidR="00BD6C27">
          <w:t>PPWTP</w:t>
        </w:r>
        <w:proofErr w:type="spellEnd"/>
        <w:r w:rsidR="0065719A">
          <w:t>, new WTP</w:t>
        </w:r>
      </w:ins>
      <w:ins w:id="9293" w:author="Kate Grundy" w:date="2025-10-28T15:44:00Z" w16du:dateUtc="2025-10-28T05:44:00Z">
        <w:r>
          <w:t>,</w:t>
        </w:r>
      </w:ins>
      <w:ins w:id="9294" w:author="Kate Grundy" w:date="2025-10-28T16:23:00Z" w16du:dateUtc="2025-10-28T06:23:00Z">
        <w:r w:rsidR="0065719A">
          <w:t xml:space="preserve"> pipeline</w:t>
        </w:r>
        <w:r w:rsidR="00991234">
          <w:t>s</w:t>
        </w:r>
      </w:ins>
      <w:ins w:id="9295" w:author="Kate Grundy" w:date="2025-10-28T16:24:00Z" w16du:dateUtc="2025-10-28T06:24:00Z">
        <w:r w:rsidR="00991234">
          <w:t>)</w:t>
        </w:r>
      </w:ins>
      <w:ins w:id="9296" w:author="Kate Grundy" w:date="2025-10-28T15:44:00Z" w16du:dateUtc="2025-10-28T05:44:00Z">
        <w:r>
          <w:t xml:space="preserve"> native bushland</w:t>
        </w:r>
      </w:ins>
      <w:ins w:id="9297" w:author="Kate Grundy" w:date="2025-10-28T16:24:00Z" w16du:dateUtc="2025-10-28T06:24:00Z">
        <w:r w:rsidR="00991234">
          <w:t xml:space="preserve"> (</w:t>
        </w:r>
      </w:ins>
      <w:ins w:id="9298" w:author="Kate Grundy" w:date="2025-10-28T16:35:00Z" w16du:dateUtc="2025-10-28T06:35:00Z">
        <w:r w:rsidR="00F16B2E">
          <w:t xml:space="preserve">some </w:t>
        </w:r>
      </w:ins>
      <w:ins w:id="9299" w:author="Kate Grundy" w:date="2025-10-28T16:24:00Z" w16du:dateUtc="2025-10-28T06:24:00Z">
        <w:r w:rsidR="00991234">
          <w:t>pipelines</w:t>
        </w:r>
        <w:r w:rsidR="00492E64">
          <w:t xml:space="preserve"> and access tracks)</w:t>
        </w:r>
      </w:ins>
      <w:ins w:id="9300" w:author="Kate Grundy" w:date="2025-10-28T15:44:00Z" w16du:dateUtc="2025-10-28T05:44:00Z">
        <w:r>
          <w:t xml:space="preserve"> </w:t>
        </w:r>
      </w:ins>
      <w:ins w:id="9301" w:author="Kate Grundy" w:date="2025-10-28T15:45:00Z" w16du:dateUtc="2025-10-28T05:45:00Z">
        <w:r w:rsidR="007B37CC">
          <w:t>and</w:t>
        </w:r>
      </w:ins>
      <w:ins w:id="9302" w:author="Kate Grundy" w:date="2025-10-28T15:44:00Z" w16du:dateUtc="2025-10-28T05:44:00Z">
        <w:r>
          <w:t xml:space="preserve"> waterwa</w:t>
        </w:r>
      </w:ins>
      <w:ins w:id="9303" w:author="Kate Grundy" w:date="2025-10-28T15:45:00Z" w16du:dateUtc="2025-10-28T05:45:00Z">
        <w:r>
          <w:t>y</w:t>
        </w:r>
        <w:r w:rsidR="007B37CC">
          <w:t>s</w:t>
        </w:r>
      </w:ins>
      <w:ins w:id="9304" w:author="Kate Grundy" w:date="2025-10-28T16:24:00Z" w16du:dateUtc="2025-10-28T06:24:00Z">
        <w:r w:rsidR="00492E64">
          <w:t xml:space="preserve"> (creek monitoring stations and access tracks)</w:t>
        </w:r>
      </w:ins>
      <w:ins w:id="9305" w:author="Kate Grundy" w:date="2025-10-28T15:45:00Z" w16du:dateUtc="2025-10-28T05:45:00Z">
        <w:r w:rsidR="007B37CC">
          <w:t>.</w:t>
        </w:r>
      </w:ins>
      <w:ins w:id="9306" w:author="Kate Grundy" w:date="2025-10-28T15:47:00Z" w16du:dateUtc="2025-10-28T05:47:00Z">
        <w:r w:rsidR="009400A2">
          <w:t xml:space="preserve"> </w:t>
        </w:r>
      </w:ins>
    </w:p>
    <w:p w14:paraId="1FCE0BA5" w14:textId="4D80B273" w:rsidR="00A541E1" w:rsidRPr="00A541E1" w:rsidRDefault="00A541E1" w:rsidP="00FD0266">
      <w:pPr>
        <w:pStyle w:val="BodyText"/>
        <w:rPr>
          <w:ins w:id="9307" w:author="Kate Grundy" w:date="2025-10-28T16:34:00Z" w16du:dateUtc="2025-10-28T06:34:00Z"/>
          <w:b/>
          <w:bCs/>
        </w:rPr>
      </w:pPr>
      <w:ins w:id="9308" w:author="Kate Grundy" w:date="2025-10-28T16:34:00Z" w16du:dateUtc="2025-10-28T06:34:00Z">
        <w:r>
          <w:rPr>
            <w:b/>
            <w:bCs/>
          </w:rPr>
          <w:t xml:space="preserve">Low density grazing </w:t>
        </w:r>
        <w:proofErr w:type="spellStart"/>
        <w:r>
          <w:rPr>
            <w:b/>
            <w:bCs/>
          </w:rPr>
          <w:t>PMLU</w:t>
        </w:r>
        <w:proofErr w:type="spellEnd"/>
      </w:ins>
    </w:p>
    <w:p w14:paraId="60DB3432" w14:textId="7BC6226C" w:rsidR="00482884" w:rsidRPr="00482884" w:rsidRDefault="00482884" w:rsidP="00FD0266">
      <w:pPr>
        <w:pStyle w:val="BodyText"/>
        <w:rPr>
          <w:ins w:id="9309" w:author="Kate Grundy" w:date="2025-10-28T16:32:00Z" w16du:dateUtc="2025-10-28T06:32:00Z"/>
        </w:rPr>
      </w:pPr>
      <w:ins w:id="9310" w:author="Kate Grundy" w:date="2025-10-28T16:32:00Z" w16du:dateUtc="2025-10-28T06:32:00Z">
        <w:r w:rsidRPr="00482884">
          <w:t>CCM sits within the Southern Gulf region, as mapped by land type for grazing land management, and specifically within the Rough Spinifex</w:t>
        </w:r>
        <w:r>
          <w:t xml:space="preserve"> </w:t>
        </w:r>
        <w:r w:rsidRPr="00482884">
          <w:t>Hills (RSH) unit which is described as hilly country with rocky plateaus supporting sparce low woodland of Snappy Gum. The assessment of</w:t>
        </w:r>
        <w:r>
          <w:t xml:space="preserve"> </w:t>
        </w:r>
        <w:r w:rsidRPr="00482884">
          <w:t>the long-term carrying capacity of the undisturbed RSH unit, assuming a 10% foliage protective cover (</w:t>
        </w:r>
        <w:proofErr w:type="spellStart"/>
        <w:r w:rsidRPr="00482884">
          <w:t>FPC</w:t>
        </w:r>
        <w:proofErr w:type="spellEnd"/>
        <w:r w:rsidRPr="00482884">
          <w:t>) for one animal equivalent (</w:t>
        </w:r>
        <w:proofErr w:type="spellStart"/>
        <w:r w:rsidRPr="00482884">
          <w:t>1AE</w:t>
        </w:r>
        <w:proofErr w:type="spellEnd"/>
        <w:r w:rsidRPr="00482884">
          <w:t xml:space="preserve"> -</w:t>
        </w:r>
        <w:r>
          <w:t xml:space="preserve"> </w:t>
        </w:r>
        <w:proofErr w:type="spellStart"/>
        <w:r w:rsidRPr="00482884">
          <w:t>450kg</w:t>
        </w:r>
        <w:proofErr w:type="spellEnd"/>
        <w:r w:rsidRPr="00482884">
          <w:t xml:space="preserve"> beast consuming </w:t>
        </w:r>
        <w:proofErr w:type="spellStart"/>
        <w:r w:rsidRPr="00482884">
          <w:t>8kg</w:t>
        </w:r>
        <w:proofErr w:type="spellEnd"/>
        <w:r w:rsidRPr="00482884">
          <w:t xml:space="preserve"> of dry matter per day), is in the range of 35-146 ha per </w:t>
        </w:r>
        <w:proofErr w:type="spellStart"/>
        <w:r w:rsidRPr="00482884">
          <w:t>1AE</w:t>
        </w:r>
        <w:proofErr w:type="spellEnd"/>
        <w:r w:rsidRPr="00482884">
          <w:t>. A very conservative measure of the disturbance</w:t>
        </w:r>
        <w:r>
          <w:t xml:space="preserve"> </w:t>
        </w:r>
        <w:r w:rsidRPr="00482884">
          <w:t>footprint of the entire CCM disturbance area that includes many undisturbed areas is ~</w:t>
        </w:r>
        <w:proofErr w:type="spellStart"/>
        <w:r w:rsidRPr="00482884">
          <w:t>650ha</w:t>
        </w:r>
        <w:proofErr w:type="spellEnd"/>
        <w:r w:rsidRPr="00482884">
          <w:t>, which would equate to a carrying capacity</w:t>
        </w:r>
        <w:r>
          <w:t xml:space="preserve"> </w:t>
        </w:r>
        <w:r w:rsidRPr="00482884">
          <w:t>between 4 to 19 head of cattle. Furthermore, the current agricultural suitability mapping for the site and surrounds indicates:</w:t>
        </w:r>
      </w:ins>
    </w:p>
    <w:p w14:paraId="271FE016" w14:textId="367171A6" w:rsidR="00482884" w:rsidRPr="00FD0266" w:rsidRDefault="00482884" w:rsidP="00A541E1">
      <w:pPr>
        <w:pStyle w:val="BodyText"/>
        <w:numPr>
          <w:ilvl w:val="0"/>
          <w:numId w:val="103"/>
        </w:numPr>
        <w:tabs>
          <w:tab w:val="clear" w:pos="567"/>
          <w:tab w:val="left" w:pos="709"/>
        </w:tabs>
        <w:rPr>
          <w:ins w:id="9311" w:author="Kate Grundy" w:date="2025-10-28T16:32:00Z" w16du:dateUtc="2025-10-28T06:32:00Z"/>
        </w:rPr>
      </w:pPr>
      <w:ins w:id="9312" w:author="Kate Grundy" w:date="2025-10-28T16:32:00Z" w16du:dateUtc="2025-10-28T06:32:00Z">
        <w:r w:rsidRPr="00FD0266">
          <w:t>A land capability Class VII, which is land that is not suitable for cultivation, but on which pastoral use is possible with careful management. This class precedes the lowest land capability class, Class VIII, which is land deemed unsuitable for agriculture.</w:t>
        </w:r>
      </w:ins>
    </w:p>
    <w:p w14:paraId="30E747FD" w14:textId="3921AE6B" w:rsidR="00482884" w:rsidRPr="00FD0266" w:rsidRDefault="00482884" w:rsidP="00A541E1">
      <w:pPr>
        <w:pStyle w:val="BodyText"/>
        <w:numPr>
          <w:ilvl w:val="0"/>
          <w:numId w:val="103"/>
        </w:numPr>
        <w:tabs>
          <w:tab w:val="clear" w:pos="567"/>
          <w:tab w:val="left" w:pos="709"/>
        </w:tabs>
        <w:rPr>
          <w:ins w:id="9313" w:author="Kate Grundy" w:date="2025-10-28T16:32:00Z" w16du:dateUtc="2025-10-28T06:32:00Z"/>
        </w:rPr>
      </w:pPr>
      <w:ins w:id="9314" w:author="Kate Grundy" w:date="2025-10-28T16:32:00Z" w16du:dateUtc="2025-10-28T06:32:00Z">
        <w:r w:rsidRPr="00FD0266">
          <w:t>Agricultural Land Classification (</w:t>
        </w:r>
        <w:proofErr w:type="spellStart"/>
        <w:r w:rsidRPr="00FD0266">
          <w:t>ALC</w:t>
        </w:r>
        <w:proofErr w:type="spellEnd"/>
        <w:r w:rsidRPr="00FD0266">
          <w:t xml:space="preserve">) </w:t>
        </w:r>
        <w:proofErr w:type="spellStart"/>
        <w:r w:rsidRPr="00FD0266">
          <w:t>C3</w:t>
        </w:r>
        <w:proofErr w:type="spellEnd"/>
        <w:r w:rsidRPr="00FD0266">
          <w:t xml:space="preserve"> –native pastures, light grazing in accessible areas. Classification </w:t>
        </w:r>
        <w:proofErr w:type="spellStart"/>
        <w:r w:rsidRPr="00FD0266">
          <w:t>C3</w:t>
        </w:r>
        <w:proofErr w:type="spellEnd"/>
        <w:r w:rsidRPr="00FD0266">
          <w:t xml:space="preserve"> precedes </w:t>
        </w:r>
        <w:proofErr w:type="spellStart"/>
        <w:r w:rsidRPr="00FD0266">
          <w:t>ALC</w:t>
        </w:r>
        <w:proofErr w:type="spellEnd"/>
        <w:r w:rsidRPr="00FD0266">
          <w:t xml:space="preserve"> D, which is land not suitable for agricultural use.</w:t>
        </w:r>
      </w:ins>
    </w:p>
    <w:p w14:paraId="2434E5EC" w14:textId="5C2D12CA" w:rsidR="00482884" w:rsidRPr="00FD0266" w:rsidRDefault="00482884" w:rsidP="00A541E1">
      <w:pPr>
        <w:pStyle w:val="BodyText"/>
        <w:numPr>
          <w:ilvl w:val="0"/>
          <w:numId w:val="103"/>
        </w:numPr>
        <w:tabs>
          <w:tab w:val="clear" w:pos="567"/>
          <w:tab w:val="left" w:pos="709"/>
        </w:tabs>
        <w:rPr>
          <w:ins w:id="9315" w:author="Kate Grundy" w:date="2025-10-28T16:32:00Z" w16du:dateUtc="2025-10-28T06:32:00Z"/>
        </w:rPr>
      </w:pPr>
      <w:ins w:id="9316" w:author="Kate Grundy" w:date="2025-10-28T16:32:00Z" w16du:dateUtc="2025-10-28T06:32:00Z">
        <w:r w:rsidRPr="00FD0266">
          <w:t xml:space="preserve">Grazing Land Management mapping has most of CCM falling within the </w:t>
        </w:r>
        <w:proofErr w:type="spellStart"/>
        <w:r w:rsidRPr="00FD0266">
          <w:t>SG11</w:t>
        </w:r>
        <w:proofErr w:type="spellEnd"/>
        <w:r w:rsidRPr="00FD0266">
          <w:t xml:space="preserve"> (rough spinifex hills) with skeletal soils on stony hilly country with 35 to 146 ha required to support a </w:t>
        </w:r>
        <w:proofErr w:type="spellStart"/>
        <w:r w:rsidRPr="00FD0266">
          <w:t>450kg</w:t>
        </w:r>
        <w:proofErr w:type="spellEnd"/>
        <w:r w:rsidRPr="00FD0266">
          <w:t xml:space="preserve"> beast consuming </w:t>
        </w:r>
        <w:proofErr w:type="spellStart"/>
        <w:r w:rsidRPr="00FD0266">
          <w:t>8kg</w:t>
        </w:r>
        <w:proofErr w:type="spellEnd"/>
        <w:r w:rsidRPr="00FD0266">
          <w:t xml:space="preserve"> of dry matter per day.</w:t>
        </w:r>
      </w:ins>
    </w:p>
    <w:p w14:paraId="04FF0543" w14:textId="6B157A9D" w:rsidR="000A1EB0" w:rsidRDefault="00482884" w:rsidP="00FD0266">
      <w:pPr>
        <w:pStyle w:val="BodyText"/>
        <w:rPr>
          <w:ins w:id="9317" w:author="Kate Grundy" w:date="2025-10-28T16:31:00Z" w16du:dateUtc="2025-10-28T06:31:00Z"/>
        </w:rPr>
      </w:pPr>
      <w:proofErr w:type="spellStart"/>
      <w:ins w:id="9318" w:author="Kate Grundy" w:date="2025-10-28T16:32:00Z" w16du:dateUtc="2025-10-28T06:32:00Z">
        <w:r w:rsidRPr="00482884">
          <w:t>CCPL</w:t>
        </w:r>
        <w:proofErr w:type="spellEnd"/>
        <w:r w:rsidRPr="00482884">
          <w:t xml:space="preserve"> consider a </w:t>
        </w:r>
        <w:proofErr w:type="spellStart"/>
        <w:r w:rsidRPr="00482884">
          <w:t>PMLU</w:t>
        </w:r>
        <w:proofErr w:type="spellEnd"/>
        <w:r w:rsidRPr="00482884">
          <w:t xml:space="preserve"> of low density grazing to be viable, considering the above and that the surrounding region is used for the same</w:t>
        </w:r>
        <w:r w:rsidR="00FD0266">
          <w:t xml:space="preserve"> </w:t>
        </w:r>
        <w:r w:rsidRPr="00482884">
          <w:t>purpose, with grazing occurring on lands leases.</w:t>
        </w:r>
      </w:ins>
    </w:p>
    <w:p w14:paraId="173451C3" w14:textId="6F334D81" w:rsidR="000A1EB0" w:rsidRPr="00A56BAC" w:rsidRDefault="00A56BAC" w:rsidP="00A56BAC">
      <w:pPr>
        <w:pStyle w:val="BodyText"/>
        <w:rPr>
          <w:ins w:id="9319" w:author="Kate Grundy" w:date="2025-10-28T16:36:00Z" w16du:dateUtc="2025-10-28T06:36:00Z"/>
          <w:b/>
          <w:bCs/>
        </w:rPr>
      </w:pPr>
      <w:ins w:id="9320" w:author="Kate Grundy" w:date="2025-10-28T16:36:00Z" w16du:dateUtc="2025-10-28T06:36:00Z">
        <w:r w:rsidRPr="00A56BAC">
          <w:rPr>
            <w:b/>
            <w:bCs/>
          </w:rPr>
          <w:t xml:space="preserve">Native bushland </w:t>
        </w:r>
        <w:proofErr w:type="spellStart"/>
        <w:r w:rsidRPr="00A56BAC">
          <w:rPr>
            <w:b/>
            <w:bCs/>
          </w:rPr>
          <w:t>PMLU</w:t>
        </w:r>
        <w:proofErr w:type="spellEnd"/>
      </w:ins>
    </w:p>
    <w:p w14:paraId="37941AE4" w14:textId="76DEFB09" w:rsidR="00A56BAC" w:rsidRPr="00A56BAC" w:rsidRDefault="00A56BAC" w:rsidP="00A56BAC">
      <w:pPr>
        <w:pStyle w:val="BodyText"/>
        <w:rPr>
          <w:ins w:id="9321" w:author="Kate Grundy" w:date="2025-10-28T16:36:00Z" w16du:dateUtc="2025-10-28T06:36:00Z"/>
        </w:rPr>
      </w:pPr>
      <w:ins w:id="9322" w:author="Kate Grundy" w:date="2025-10-28T16:36:00Z" w16du:dateUtc="2025-10-28T06:36:00Z">
        <w:r w:rsidRPr="00A56BAC">
          <w:t xml:space="preserve">The dominant vegetation communities within the CCM </w:t>
        </w:r>
        <w:proofErr w:type="spellStart"/>
        <w:r w:rsidRPr="00A56BAC">
          <w:t>MLs</w:t>
        </w:r>
        <w:proofErr w:type="spellEnd"/>
        <w:r w:rsidRPr="00A56BAC">
          <w:t xml:space="preserve"> and surrounds include the Snappy Gum (</w:t>
        </w:r>
        <w:r w:rsidRPr="00824497">
          <w:rPr>
            <w:i/>
            <w:iCs/>
          </w:rPr>
          <w:t xml:space="preserve">Eucalyptus </w:t>
        </w:r>
        <w:proofErr w:type="spellStart"/>
        <w:r w:rsidRPr="00824497">
          <w:rPr>
            <w:i/>
            <w:iCs/>
          </w:rPr>
          <w:t>leucophloia</w:t>
        </w:r>
        <w:proofErr w:type="spellEnd"/>
        <w:r w:rsidRPr="00A56BAC">
          <w:t>) Woodland</w:t>
        </w:r>
        <w:r>
          <w:t xml:space="preserve"> </w:t>
        </w:r>
        <w:r w:rsidRPr="00A56BAC">
          <w:t xml:space="preserve">Community (RE </w:t>
        </w:r>
        <w:proofErr w:type="spellStart"/>
        <w:r w:rsidRPr="00A56BAC">
          <w:t>1.11.2a</w:t>
        </w:r>
        <w:proofErr w:type="spellEnd"/>
        <w:r w:rsidRPr="00A56BAC">
          <w:t>) and the Small-Fruited Ghost Gum (</w:t>
        </w:r>
        <w:proofErr w:type="spellStart"/>
        <w:r w:rsidRPr="00824497">
          <w:rPr>
            <w:i/>
            <w:iCs/>
          </w:rPr>
          <w:t>Corymbia</w:t>
        </w:r>
        <w:proofErr w:type="spellEnd"/>
        <w:r w:rsidRPr="00824497">
          <w:rPr>
            <w:i/>
            <w:iCs/>
          </w:rPr>
          <w:t xml:space="preserve"> </w:t>
        </w:r>
        <w:proofErr w:type="spellStart"/>
        <w:r w:rsidRPr="00824497">
          <w:rPr>
            <w:i/>
            <w:iCs/>
          </w:rPr>
          <w:t>capricornia</w:t>
        </w:r>
        <w:proofErr w:type="spellEnd"/>
        <w:r w:rsidRPr="00A56BAC">
          <w:t xml:space="preserve">) Woodland Community (RE </w:t>
        </w:r>
        <w:proofErr w:type="spellStart"/>
        <w:r w:rsidRPr="00A56BAC">
          <w:t>1.7.7a</w:t>
        </w:r>
        <w:proofErr w:type="spellEnd"/>
        <w:r w:rsidRPr="00A56BAC">
          <w:t>).</w:t>
        </w:r>
        <w:r>
          <w:t xml:space="preserve"> </w:t>
        </w:r>
        <w:r w:rsidRPr="00A56BAC">
          <w:t>These communities feature low, open woodlands on hills and rocky outcrops with sparse vegetation and consist of fire-sensitive species and</w:t>
        </w:r>
        <w:r>
          <w:t xml:space="preserve"> </w:t>
        </w:r>
        <w:r w:rsidRPr="00A56BAC">
          <w:t>hardy ground layers. These communities have adapted to the sandy to loamy sand, very acidic, low nutrient and rocky conditions that are</w:t>
        </w:r>
        <w:r>
          <w:t xml:space="preserve"> </w:t>
        </w:r>
        <w:r w:rsidRPr="00A56BAC">
          <w:t>not ideal for grazing but instead, present a suitable opportunity for native bushland conservation.</w:t>
        </w:r>
      </w:ins>
    </w:p>
    <w:p w14:paraId="1091E9C2" w14:textId="04F83011" w:rsidR="00A56BAC" w:rsidRDefault="00A56BAC" w:rsidP="00A56BAC">
      <w:pPr>
        <w:pStyle w:val="BodyText"/>
        <w:rPr>
          <w:ins w:id="9323" w:author="Kate Grundy" w:date="2025-10-28T16:37:00Z" w16du:dateUtc="2025-10-28T06:37:00Z"/>
        </w:rPr>
      </w:pPr>
      <w:ins w:id="9324" w:author="Kate Grundy" w:date="2025-10-28T16:36:00Z" w16du:dateUtc="2025-10-28T06:36:00Z">
        <w:r w:rsidRPr="00A56BAC">
          <w:t xml:space="preserve">The Native Bushland </w:t>
        </w:r>
        <w:proofErr w:type="spellStart"/>
        <w:r w:rsidRPr="00A56BAC">
          <w:t>PMLU</w:t>
        </w:r>
        <w:proofErr w:type="spellEnd"/>
        <w:r w:rsidRPr="00A56BAC">
          <w:t xml:space="preserve"> is aimed at delivering a beneficial environmental outcome by encouraging the re-establishment of the above</w:t>
        </w:r>
        <w:r w:rsidR="00824497">
          <w:t xml:space="preserve"> </w:t>
        </w:r>
        <w:r w:rsidRPr="00A56BAC">
          <w:t>communities on areas disturbed by mining activity, that are too steep, rugged or otherwise unsuited for grazing activities.</w:t>
        </w:r>
      </w:ins>
    </w:p>
    <w:p w14:paraId="69E9F8A2" w14:textId="4A88BC46" w:rsidR="004D5A54" w:rsidRPr="004D5A54" w:rsidRDefault="004D5A54" w:rsidP="00754850">
      <w:pPr>
        <w:pStyle w:val="BodyText"/>
        <w:keepNext/>
        <w:rPr>
          <w:ins w:id="9325" w:author="Kate Grundy" w:date="2025-10-28T16:37:00Z" w16du:dateUtc="2025-10-28T06:37:00Z"/>
          <w:b/>
          <w:bCs/>
        </w:rPr>
      </w:pPr>
      <w:ins w:id="9326" w:author="Kate Grundy" w:date="2025-10-28T16:37:00Z" w16du:dateUtc="2025-10-28T06:37:00Z">
        <w:r w:rsidRPr="004D5A54">
          <w:rPr>
            <w:b/>
            <w:bCs/>
          </w:rPr>
          <w:lastRenderedPageBreak/>
          <w:t xml:space="preserve">Waterway </w:t>
        </w:r>
        <w:proofErr w:type="spellStart"/>
        <w:r w:rsidRPr="004D5A54">
          <w:rPr>
            <w:b/>
            <w:bCs/>
          </w:rPr>
          <w:t>PMLU</w:t>
        </w:r>
        <w:proofErr w:type="spellEnd"/>
      </w:ins>
    </w:p>
    <w:p w14:paraId="0F3F0FAD" w14:textId="21B3CFD4" w:rsidR="004D5A54" w:rsidRPr="004D5A54" w:rsidRDefault="004D5A54" w:rsidP="004D5A54">
      <w:pPr>
        <w:pStyle w:val="BodyText"/>
        <w:rPr>
          <w:ins w:id="9327" w:author="Kate Grundy" w:date="2025-10-28T16:31:00Z" w16du:dateUtc="2025-10-28T06:31:00Z"/>
        </w:rPr>
      </w:pPr>
      <w:ins w:id="9328" w:author="Kate Grundy" w:date="2025-10-28T16:37:00Z" w16du:dateUtc="2025-10-28T06:37:00Z">
        <w:r w:rsidRPr="004D5A54">
          <w:t>The two riparian vegetation communities found at CCM include the River Red Gum (</w:t>
        </w:r>
        <w:r w:rsidRPr="004D5A54">
          <w:rPr>
            <w:i/>
            <w:iCs/>
          </w:rPr>
          <w:t>Eucalyptus camaldulensis</w:t>
        </w:r>
        <w:r w:rsidRPr="004D5A54">
          <w:t>) Riparian Woodland</w:t>
        </w:r>
        <w:r>
          <w:t xml:space="preserve"> </w:t>
        </w:r>
        <w:r w:rsidRPr="004D5A54">
          <w:t xml:space="preserve">Community (RE </w:t>
        </w:r>
        <w:proofErr w:type="spellStart"/>
        <w:r w:rsidRPr="004D5A54">
          <w:t>1.3.7a</w:t>
        </w:r>
        <w:proofErr w:type="spellEnd"/>
        <w:r w:rsidRPr="004D5A54">
          <w:t>/</w:t>
        </w:r>
        <w:proofErr w:type="spellStart"/>
        <w:r w:rsidRPr="004D5A54">
          <w:t>1.3.7b</w:t>
        </w:r>
        <w:proofErr w:type="spellEnd"/>
        <w:r w:rsidRPr="004D5A54">
          <w:t>) and the Arid Peach (</w:t>
        </w:r>
        <w:r w:rsidRPr="004D5A54">
          <w:rPr>
            <w:i/>
            <w:iCs/>
          </w:rPr>
          <w:t xml:space="preserve">Terminalia </w:t>
        </w:r>
        <w:proofErr w:type="spellStart"/>
        <w:r w:rsidRPr="004D5A54">
          <w:rPr>
            <w:i/>
            <w:iCs/>
          </w:rPr>
          <w:t>aridicola</w:t>
        </w:r>
        <w:proofErr w:type="spellEnd"/>
        <w:r w:rsidRPr="004D5A54">
          <w:rPr>
            <w:i/>
            <w:iCs/>
          </w:rPr>
          <w:t>/</w:t>
        </w:r>
        <w:proofErr w:type="spellStart"/>
        <w:r w:rsidRPr="004D5A54">
          <w:rPr>
            <w:i/>
            <w:iCs/>
          </w:rPr>
          <w:t>canescens</w:t>
        </w:r>
        <w:proofErr w:type="spellEnd"/>
        <w:r w:rsidRPr="004D5A54">
          <w:t xml:space="preserve">) Riparian Woodland Community (RE 1.11.8). Species from RE </w:t>
        </w:r>
        <w:proofErr w:type="spellStart"/>
        <w:r w:rsidRPr="004D5A54">
          <w:t>1.3.7a</w:t>
        </w:r>
        <w:proofErr w:type="spellEnd"/>
        <w:r w:rsidRPr="004D5A54">
          <w:t xml:space="preserve"> and RE </w:t>
        </w:r>
        <w:proofErr w:type="spellStart"/>
        <w:r w:rsidRPr="004D5A54">
          <w:t>1.3.7b</w:t>
        </w:r>
        <w:proofErr w:type="spellEnd"/>
        <w:r w:rsidRPr="004D5A54">
          <w:t xml:space="preserve"> feature on lower banks of Gunpowder Creek, while species from RE 1.11.8 occur on the</w:t>
        </w:r>
      </w:ins>
      <w:ins w:id="9329" w:author="Kate Grundy" w:date="2025-10-28T16:38:00Z" w16du:dateUtc="2025-10-28T06:38:00Z">
        <w:r>
          <w:t xml:space="preserve"> </w:t>
        </w:r>
      </w:ins>
      <w:ins w:id="9330" w:author="Kate Grundy" w:date="2025-10-28T16:37:00Z" w16du:dateUtc="2025-10-28T06:37:00Z">
        <w:r w:rsidRPr="004D5A54">
          <w:t xml:space="preserve">upper banks. </w:t>
        </w:r>
      </w:ins>
    </w:p>
    <w:p w14:paraId="2DC0C0EF" w14:textId="52EDEDF0" w:rsidR="00B56E36" w:rsidRPr="00A240FB" w:rsidRDefault="00AC68FE" w:rsidP="00A240FB">
      <w:pPr>
        <w:pStyle w:val="BodyText"/>
        <w:rPr>
          <w:ins w:id="9331" w:author="Kate Grundy" w:date="2025-10-28T16:17:00Z" w16du:dateUtc="2025-10-28T06:17:00Z"/>
          <w:b/>
          <w:bCs/>
        </w:rPr>
      </w:pPr>
      <w:ins w:id="9332" w:author="Kate Grundy" w:date="2025-10-28T16:17:00Z" w16du:dateUtc="2025-10-28T06:17:00Z">
        <w:r w:rsidRPr="00A240FB">
          <w:rPr>
            <w:b/>
            <w:bCs/>
          </w:rPr>
          <w:t>Wa</w:t>
        </w:r>
      </w:ins>
      <w:ins w:id="9333" w:author="Kate Grundy" w:date="2025-10-28T16:18:00Z" w16du:dateUtc="2025-10-28T06:18:00Z">
        <w:r w:rsidRPr="00A240FB">
          <w:rPr>
            <w:b/>
            <w:bCs/>
          </w:rPr>
          <w:t>ter treatment and release infrastructure areas</w:t>
        </w:r>
      </w:ins>
    </w:p>
    <w:p w14:paraId="4113ACA1" w14:textId="1BA8974A" w:rsidR="009A3801" w:rsidRPr="00A240FB" w:rsidRDefault="00CD3979" w:rsidP="00A240FB">
      <w:pPr>
        <w:pStyle w:val="BodyText"/>
        <w:rPr>
          <w:ins w:id="9334" w:author="Kate Grundy" w:date="2025-10-28T16:08:00Z" w16du:dateUtc="2025-10-28T06:08:00Z"/>
        </w:rPr>
      </w:pPr>
      <w:ins w:id="9335" w:author="Kate Grundy" w:date="2025-10-28T16:06:00Z" w16du:dateUtc="2025-10-28T06:06:00Z">
        <w:r w:rsidRPr="00A240FB">
          <w:t xml:space="preserve">Given the water treatment infrastructure is required to support operations and rehabilitation, commencement of rehabilitation in these areas will occur </w:t>
        </w:r>
      </w:ins>
      <w:ins w:id="9336" w:author="Kate Grundy" w:date="2025-10-28T16:07:00Z" w16du:dateUtc="2025-10-28T06:07:00Z">
        <w:r w:rsidRPr="00A240FB">
          <w:t>toward</w:t>
        </w:r>
      </w:ins>
      <w:ins w:id="9337" w:author="Kate Grundy" w:date="2025-10-28T16:06:00Z" w16du:dateUtc="2025-10-28T06:06:00Z">
        <w:r w:rsidRPr="00A240FB">
          <w:t xml:space="preserve"> the end of the site's </w:t>
        </w:r>
      </w:ins>
      <w:ins w:id="9338" w:author="Kate Grundy" w:date="2025-10-28T16:07:00Z" w16du:dateUtc="2025-10-28T06:07:00Z">
        <w:r w:rsidRPr="00A240FB">
          <w:t>rehabilitation</w:t>
        </w:r>
      </w:ins>
      <w:ins w:id="9339" w:author="Kate Grundy" w:date="2025-10-28T16:06:00Z" w16du:dateUtc="2025-10-28T06:06:00Z">
        <w:r w:rsidRPr="00A240FB">
          <w:t xml:space="preserve"> phase.</w:t>
        </w:r>
      </w:ins>
      <w:ins w:id="9340" w:author="Kate Grundy" w:date="2025-10-28T16:08:00Z" w16du:dateUtc="2025-10-28T06:08:00Z">
        <w:r w:rsidR="009A3801" w:rsidRPr="00A240FB">
          <w:t xml:space="preserve"> Infrastructure decommissioning and removal will be undertaken by:</w:t>
        </w:r>
      </w:ins>
    </w:p>
    <w:p w14:paraId="2AD262D9" w14:textId="46A0DBFC" w:rsidR="009A3801" w:rsidRPr="009A3801" w:rsidRDefault="009A3801" w:rsidP="009A3801">
      <w:pPr>
        <w:pStyle w:val="BodyText"/>
        <w:numPr>
          <w:ilvl w:val="0"/>
          <w:numId w:val="98"/>
        </w:numPr>
        <w:ind w:left="714" w:hanging="357"/>
        <w:contextualSpacing/>
        <w:rPr>
          <w:ins w:id="9341" w:author="Kate Grundy" w:date="2025-10-28T16:08:00Z" w16du:dateUtc="2025-10-28T06:08:00Z"/>
        </w:rPr>
      </w:pPr>
      <w:ins w:id="9342" w:author="Kate Grundy" w:date="2025-10-28T16:08:00Z" w16du:dateUtc="2025-10-28T06:08:00Z">
        <w:r w:rsidRPr="009A3801">
          <w:t>Isolating equipment and leaving in a safe condition for demolition.</w:t>
        </w:r>
      </w:ins>
    </w:p>
    <w:p w14:paraId="6426E7CF" w14:textId="24243C59" w:rsidR="009A3801" w:rsidRPr="009A3801" w:rsidRDefault="009A3801" w:rsidP="009A3801">
      <w:pPr>
        <w:pStyle w:val="BodyText"/>
        <w:numPr>
          <w:ilvl w:val="0"/>
          <w:numId w:val="98"/>
        </w:numPr>
        <w:ind w:left="714" w:hanging="357"/>
        <w:contextualSpacing/>
        <w:rPr>
          <w:ins w:id="9343" w:author="Kate Grundy" w:date="2025-10-28T16:08:00Z" w16du:dateUtc="2025-10-28T06:08:00Z"/>
        </w:rPr>
      </w:pPr>
      <w:ins w:id="9344" w:author="Kate Grundy" w:date="2025-10-28T16:08:00Z" w16du:dateUtc="2025-10-28T06:08:00Z">
        <w:r w:rsidRPr="009A3801">
          <w:t>Electrically isolating and checking plant connected to mains power.</w:t>
        </w:r>
      </w:ins>
    </w:p>
    <w:p w14:paraId="4397ED41" w14:textId="1D2BE818" w:rsidR="009A3801" w:rsidRPr="009A3801" w:rsidRDefault="009A3801" w:rsidP="009A3801">
      <w:pPr>
        <w:pStyle w:val="BodyText"/>
        <w:numPr>
          <w:ilvl w:val="0"/>
          <w:numId w:val="98"/>
        </w:numPr>
        <w:ind w:left="714" w:hanging="357"/>
        <w:contextualSpacing/>
        <w:rPr>
          <w:ins w:id="9345" w:author="Kate Grundy" w:date="2025-10-28T16:08:00Z" w16du:dateUtc="2025-10-28T06:08:00Z"/>
        </w:rPr>
      </w:pPr>
      <w:ins w:id="9346" w:author="Kate Grundy" w:date="2025-10-28T16:08:00Z" w16du:dateUtc="2025-10-28T06:08:00Z">
        <w:r w:rsidRPr="009A3801">
          <w:t>Disposing of purged or stored chemicals lawfully.</w:t>
        </w:r>
      </w:ins>
    </w:p>
    <w:p w14:paraId="3675B686" w14:textId="38739851" w:rsidR="009A3801" w:rsidRPr="009A3801" w:rsidRDefault="009A3801" w:rsidP="009A3801">
      <w:pPr>
        <w:pStyle w:val="BodyText"/>
        <w:numPr>
          <w:ilvl w:val="0"/>
          <w:numId w:val="98"/>
        </w:numPr>
        <w:ind w:left="714" w:hanging="357"/>
        <w:contextualSpacing/>
        <w:rPr>
          <w:ins w:id="9347" w:author="Kate Grundy" w:date="2025-10-28T16:08:00Z" w16du:dateUtc="2025-10-28T06:08:00Z"/>
        </w:rPr>
      </w:pPr>
      <w:ins w:id="9348" w:author="Kate Grundy" w:date="2025-10-28T16:08:00Z" w16du:dateUtc="2025-10-28T06:08:00Z">
        <w:r w:rsidRPr="009A3801">
          <w:t>All pipelines isolated, purged, and tested.</w:t>
        </w:r>
      </w:ins>
    </w:p>
    <w:p w14:paraId="6381DC1C" w14:textId="45A72CB9" w:rsidR="00D4071A" w:rsidRPr="009A3801" w:rsidRDefault="009A3801" w:rsidP="00CD5085">
      <w:pPr>
        <w:pStyle w:val="BodyText"/>
        <w:numPr>
          <w:ilvl w:val="0"/>
          <w:numId w:val="98"/>
        </w:numPr>
        <w:ind w:left="714" w:hanging="357"/>
        <w:contextualSpacing/>
        <w:rPr>
          <w:ins w:id="9349" w:author="Kate Grundy" w:date="2025-10-28T16:05:00Z" w16du:dateUtc="2025-10-28T06:05:00Z"/>
        </w:rPr>
      </w:pPr>
      <w:ins w:id="9350" w:author="Kate Grundy" w:date="2025-10-28T16:08:00Z" w16du:dateUtc="2025-10-28T06:08:00Z">
        <w:r w:rsidRPr="009A3801">
          <w:t>Buildings, buried services, and foundations removed.</w:t>
        </w:r>
      </w:ins>
    </w:p>
    <w:p w14:paraId="44A7DC51" w14:textId="39F5DEF5" w:rsidR="00BC40A9" w:rsidRDefault="00BC40A9" w:rsidP="00BC40A9">
      <w:pPr>
        <w:pStyle w:val="BodyText"/>
        <w:spacing w:before="240"/>
        <w:rPr>
          <w:ins w:id="9351" w:author="Kate Grundy" w:date="2025-10-28T16:18:00Z" w16du:dateUtc="2025-10-28T06:18:00Z"/>
        </w:rPr>
      </w:pPr>
      <w:ins w:id="9352" w:author="Kate Grundy" w:date="2025-10-28T16:13:00Z">
        <w:r w:rsidRPr="00BC40A9">
          <w:t xml:space="preserve">Components which are suitable for reuse at other mining or industrial operations will be reused. Recyclable materials from all offsite infrastructure areas will be recovered and all non-recyclable materials will be disposed of at an authorised facility. Risk assessments will be undertaken regarding all below ground infrastructure and components within these offsite areas to determine what can be removed for reuse and / or disposal and what can be left in place. </w:t>
        </w:r>
      </w:ins>
      <w:ins w:id="9353" w:author="Kate Grundy" w:date="2025-10-28T16:19:00Z" w16du:dateUtc="2025-10-28T06:19:00Z">
        <w:r w:rsidR="00BF46B1" w:rsidRPr="00BC40A9">
          <w:t xml:space="preserve">Some access roads may be retained where deemed beneficial to, and in </w:t>
        </w:r>
        <w:r w:rsidR="00BF46B1">
          <w:t>a</w:t>
        </w:r>
        <w:r w:rsidR="00BF46B1" w:rsidRPr="00BC40A9">
          <w:t>greement with landholders. If removed, access roads will be ripped, contoured and revegetated.</w:t>
        </w:r>
      </w:ins>
    </w:p>
    <w:p w14:paraId="64468B63" w14:textId="792F942E" w:rsidR="00453BB7" w:rsidRPr="00A240FB" w:rsidRDefault="00453BB7" w:rsidP="00A240FB">
      <w:pPr>
        <w:pStyle w:val="BodyText"/>
        <w:rPr>
          <w:ins w:id="9354" w:author="Kate Grundy" w:date="2025-10-28T16:18:00Z" w16du:dateUtc="2025-10-28T06:18:00Z"/>
          <w:b/>
          <w:bCs/>
        </w:rPr>
      </w:pPr>
      <w:ins w:id="9355" w:author="Kate Grundy" w:date="2025-10-28T16:18:00Z" w16du:dateUtc="2025-10-28T06:18:00Z">
        <w:r w:rsidRPr="00A240FB">
          <w:rPr>
            <w:b/>
            <w:bCs/>
          </w:rPr>
          <w:t>Water storages</w:t>
        </w:r>
      </w:ins>
    </w:p>
    <w:p w14:paraId="10A89B45" w14:textId="262F3EE0" w:rsidR="00D4071A" w:rsidDel="00BF46B1" w:rsidRDefault="00BF46B1" w:rsidP="00355F23">
      <w:pPr>
        <w:pStyle w:val="BodyText"/>
        <w:spacing w:before="240"/>
        <w:rPr>
          <w:del w:id="9356" w:author="Kate Grundy" w:date="2025-10-28T16:13:00Z" w16du:dateUtc="2025-10-28T06:13:00Z"/>
        </w:rPr>
      </w:pPr>
      <w:ins w:id="9357" w:author="Kate Grundy" w:date="2025-10-28T16:18:00Z" w16du:dateUtc="2025-10-28T06:18:00Z">
        <w:r>
          <w:t>Water storage areas, including MC</w:t>
        </w:r>
      </w:ins>
      <w:ins w:id="9358" w:author="Kate Grundy" w:date="2025-10-28T16:19:00Z" w16du:dateUtc="2025-10-28T06:19:00Z">
        <w:r>
          <w:t xml:space="preserve">D and Pond 4, </w:t>
        </w:r>
      </w:ins>
      <w:ins w:id="9359" w:author="Kate Grundy" w:date="2025-10-28T16:18:00Z" w16du:dateUtc="2025-10-28T06:18:00Z">
        <w:r>
          <w:t>are required to support mining operations and will be required throughout rehabilitation to capture mine and sediment</w:t>
        </w:r>
      </w:ins>
      <w:ins w:id="9360" w:author="Kate Grundy" w:date="2025-10-28T16:19:00Z" w16du:dateUtc="2025-10-28T06:19:00Z">
        <w:r>
          <w:t xml:space="preserve"> </w:t>
        </w:r>
      </w:ins>
      <w:ins w:id="9361" w:author="Kate Grundy" w:date="2025-10-28T16:18:00Z" w16du:dateUtc="2025-10-28T06:18:00Z">
        <w:r>
          <w:t>affected water until such time that contributing catchment areas demonstrate successful completion of rehabilitation milestones (including</w:t>
        </w:r>
      </w:ins>
      <w:ins w:id="9362" w:author="Kate Grundy" w:date="2025-10-28T16:19:00Z" w16du:dateUtc="2025-10-28T06:19:00Z">
        <w:r>
          <w:t xml:space="preserve"> </w:t>
        </w:r>
      </w:ins>
      <w:ins w:id="9363" w:author="Kate Grundy" w:date="2025-10-28T16:18:00Z" w16du:dateUtc="2025-10-28T06:18:00Z">
        <w:r>
          <w:t>surface water quality criteria). Following this, water within the storages will first be treated / diluted (as required) to meet the water quality</w:t>
        </w:r>
      </w:ins>
      <w:ins w:id="9364" w:author="Kate Grundy" w:date="2025-10-28T16:19:00Z" w16du:dateUtc="2025-10-28T06:19:00Z">
        <w:r>
          <w:t xml:space="preserve"> </w:t>
        </w:r>
      </w:ins>
      <w:ins w:id="9365" w:author="Kate Grundy" w:date="2025-10-28T16:18:00Z" w16du:dateUtc="2025-10-28T06:18:00Z">
        <w:r>
          <w:t xml:space="preserve">requirements for discharge to a </w:t>
        </w:r>
        <w:proofErr w:type="spellStart"/>
        <w:r>
          <w:t>EPit</w:t>
        </w:r>
        <w:proofErr w:type="spellEnd"/>
        <w:r>
          <w:t xml:space="preserve"> or off-site. The footprint area will be subject to contaminated land assessment and investigation. If</w:t>
        </w:r>
      </w:ins>
      <w:ins w:id="9366" w:author="Kate Grundy" w:date="2025-10-28T16:19:00Z" w16du:dateUtc="2025-10-28T06:19:00Z">
        <w:r>
          <w:t xml:space="preserve"> </w:t>
        </w:r>
      </w:ins>
      <w:ins w:id="9367" w:author="Kate Grundy" w:date="2025-10-28T16:18:00Z" w16du:dateUtc="2025-10-28T06:18:00Z">
        <w:r>
          <w:t>required, contaminated sediments will be removed and encapsulated in waste storages yet to be rehabilitated or disposed of at an authorised</w:t>
        </w:r>
      </w:ins>
      <w:ins w:id="9368" w:author="Kate Grundy" w:date="2025-10-28T16:19:00Z" w16du:dateUtc="2025-10-28T06:19:00Z">
        <w:r>
          <w:t xml:space="preserve"> </w:t>
        </w:r>
      </w:ins>
      <w:ins w:id="9369" w:author="Kate Grundy" w:date="2025-10-28T16:18:00Z" w16du:dateUtc="2025-10-28T06:18:00Z">
        <w:r>
          <w:t>waste facility. Embankments of the water storage areas will be breached, and the area will be graded and re-profiled to ensure surface</w:t>
        </w:r>
      </w:ins>
      <w:ins w:id="9370" w:author="Kate Grundy" w:date="2025-10-28T16:19:00Z" w16du:dateUtc="2025-10-28T06:19:00Z">
        <w:r>
          <w:t xml:space="preserve"> </w:t>
        </w:r>
      </w:ins>
      <w:ins w:id="9371" w:author="Kate Grundy" w:date="2025-10-28T16:18:00Z" w16du:dateUtc="2025-10-28T06:18:00Z">
        <w:r>
          <w:t>drainage is restored and ponding and scouring potential is reduced to as low as reasonably practicable.</w:t>
        </w:r>
      </w:ins>
    </w:p>
    <w:p w14:paraId="57545211" w14:textId="77777777" w:rsidR="00BF46B1" w:rsidRPr="00BF46B1" w:rsidRDefault="00BF46B1" w:rsidP="00355F23">
      <w:pPr>
        <w:pStyle w:val="BodyText"/>
        <w:rPr>
          <w:ins w:id="9372" w:author="Kate Grundy" w:date="2025-10-28T16:19:00Z" w16du:dateUtc="2025-10-28T06:19:00Z"/>
          <w:lang w:val="en-US"/>
        </w:rPr>
      </w:pPr>
    </w:p>
    <w:p w14:paraId="7B1B7580" w14:textId="3CA7B862" w:rsidR="00C7242F" w:rsidRPr="007D0997" w:rsidRDefault="00725D61" w:rsidP="00FF4FFC">
      <w:pPr>
        <w:pStyle w:val="Heading2"/>
      </w:pPr>
      <w:bookmarkStart w:id="9373" w:name="_Toc172036767"/>
      <w:bookmarkStart w:id="9374" w:name="_Toc212550859"/>
      <w:bookmarkStart w:id="9375" w:name="_Toc212731115"/>
      <w:r w:rsidRPr="007D0997">
        <w:t>Land Use</w:t>
      </w:r>
      <w:bookmarkEnd w:id="9373"/>
      <w:bookmarkEnd w:id="9374"/>
      <w:bookmarkEnd w:id="9375"/>
    </w:p>
    <w:p w14:paraId="639681C1" w14:textId="77777777" w:rsidR="00725D61" w:rsidRPr="007D0997" w:rsidRDefault="00725D61" w:rsidP="00340AE1">
      <w:pPr>
        <w:pStyle w:val="BodyText"/>
      </w:pPr>
      <w:r w:rsidRPr="007D0997">
        <w:t>Schedule 8, Part 3 of the EP Regs provides guidance on the land use assessment for a proposed activity. Consideration of each of the items in this section of the regulation is provided here.</w:t>
      </w:r>
    </w:p>
    <w:p w14:paraId="3F37206F" w14:textId="77777777" w:rsidR="00725D61" w:rsidRPr="007D0997" w:rsidRDefault="00725D61" w:rsidP="00021717">
      <w:pPr>
        <w:pStyle w:val="Heading5"/>
        <w:spacing w:before="200" w:after="120" w:line="276" w:lineRule="auto"/>
        <w:rPr>
          <w:b/>
          <w:bCs/>
          <w:color w:val="auto"/>
          <w:sz w:val="20"/>
          <w:szCs w:val="28"/>
        </w:rPr>
      </w:pPr>
      <w:r w:rsidRPr="007D0997">
        <w:rPr>
          <w:b/>
          <w:bCs/>
          <w:color w:val="auto"/>
          <w:sz w:val="20"/>
          <w:szCs w:val="28"/>
        </w:rPr>
        <w:t>Site</w:t>
      </w:r>
      <w:r w:rsidRPr="007D0997">
        <w:rPr>
          <w:b/>
          <w:bCs/>
          <w:color w:val="auto"/>
          <w:spacing w:val="-1"/>
          <w:sz w:val="20"/>
          <w:szCs w:val="28"/>
        </w:rPr>
        <w:t xml:space="preserve"> </w:t>
      </w:r>
      <w:r w:rsidRPr="007D0997">
        <w:rPr>
          <w:b/>
          <w:bCs/>
          <w:color w:val="auto"/>
          <w:spacing w:val="-2"/>
          <w:sz w:val="20"/>
          <w:szCs w:val="28"/>
        </w:rPr>
        <w:t>suitability</w:t>
      </w:r>
    </w:p>
    <w:p w14:paraId="0B8C1840" w14:textId="6C3219A5" w:rsidR="00725D61" w:rsidRPr="007D0997" w:rsidRDefault="005F5FB8" w:rsidP="00340AE1">
      <w:pPr>
        <w:pStyle w:val="BodyText"/>
        <w:rPr>
          <w:sz w:val="19"/>
        </w:rPr>
      </w:pPr>
      <w:r w:rsidRPr="007D0997">
        <w:t>No amendment to the current release point has been proposed.</w:t>
      </w:r>
    </w:p>
    <w:p w14:paraId="188B07C0" w14:textId="77777777" w:rsidR="00725D61" w:rsidRPr="007D0997" w:rsidRDefault="00725D61" w:rsidP="00021717">
      <w:pPr>
        <w:pStyle w:val="Heading5"/>
        <w:spacing w:before="200" w:after="120" w:line="276" w:lineRule="auto"/>
        <w:rPr>
          <w:b/>
          <w:bCs/>
          <w:color w:val="auto"/>
          <w:sz w:val="20"/>
          <w:szCs w:val="28"/>
        </w:rPr>
      </w:pPr>
      <w:r w:rsidRPr="007D0997">
        <w:rPr>
          <w:b/>
          <w:bCs/>
          <w:color w:val="auto"/>
          <w:sz w:val="20"/>
          <w:szCs w:val="28"/>
        </w:rPr>
        <w:t>Location</w:t>
      </w:r>
      <w:r w:rsidRPr="007D0997">
        <w:rPr>
          <w:b/>
          <w:bCs/>
          <w:color w:val="auto"/>
          <w:spacing w:val="-7"/>
          <w:sz w:val="20"/>
          <w:szCs w:val="28"/>
        </w:rPr>
        <w:t xml:space="preserve"> </w:t>
      </w:r>
      <w:r w:rsidRPr="007D0997">
        <w:rPr>
          <w:b/>
          <w:bCs/>
          <w:color w:val="auto"/>
          <w:sz w:val="20"/>
          <w:szCs w:val="28"/>
        </w:rPr>
        <w:t>on</w:t>
      </w:r>
      <w:r w:rsidRPr="007D0997">
        <w:rPr>
          <w:b/>
          <w:bCs/>
          <w:color w:val="auto"/>
          <w:spacing w:val="-2"/>
          <w:sz w:val="20"/>
          <w:szCs w:val="28"/>
        </w:rPr>
        <w:t xml:space="preserve"> </w:t>
      </w:r>
      <w:r w:rsidRPr="007D0997">
        <w:rPr>
          <w:b/>
          <w:bCs/>
          <w:color w:val="auto"/>
          <w:spacing w:val="-4"/>
          <w:sz w:val="20"/>
          <w:szCs w:val="28"/>
        </w:rPr>
        <w:t>site</w:t>
      </w:r>
    </w:p>
    <w:p w14:paraId="4330B996" w14:textId="5DA5C37C" w:rsidR="00725D61" w:rsidRPr="007D0997" w:rsidRDefault="005F5FB8" w:rsidP="00340AE1">
      <w:pPr>
        <w:pStyle w:val="BodyText"/>
      </w:pPr>
      <w:r w:rsidRPr="007D0997">
        <w:t>As above.</w:t>
      </w:r>
    </w:p>
    <w:p w14:paraId="3F4C96D2" w14:textId="77777777" w:rsidR="00725D61" w:rsidRPr="007D0997" w:rsidRDefault="00725D61" w:rsidP="005F5FB8">
      <w:pPr>
        <w:pStyle w:val="Heading5"/>
        <w:spacing w:before="200" w:after="120" w:line="276" w:lineRule="auto"/>
        <w:rPr>
          <w:b/>
          <w:bCs/>
          <w:color w:val="auto"/>
          <w:sz w:val="20"/>
          <w:szCs w:val="28"/>
        </w:rPr>
      </w:pPr>
      <w:r w:rsidRPr="007D0997">
        <w:rPr>
          <w:b/>
          <w:bCs/>
          <w:color w:val="auto"/>
          <w:sz w:val="20"/>
          <w:szCs w:val="28"/>
        </w:rPr>
        <w:t>Critical</w:t>
      </w:r>
      <w:r w:rsidRPr="007D0997">
        <w:rPr>
          <w:b/>
          <w:bCs/>
          <w:color w:val="auto"/>
          <w:spacing w:val="-7"/>
          <w:sz w:val="20"/>
          <w:szCs w:val="28"/>
        </w:rPr>
        <w:t xml:space="preserve"> </w:t>
      </w:r>
      <w:r w:rsidRPr="007D0997">
        <w:rPr>
          <w:b/>
          <w:bCs/>
          <w:color w:val="auto"/>
          <w:sz w:val="20"/>
          <w:szCs w:val="28"/>
        </w:rPr>
        <w:t>design</w:t>
      </w:r>
      <w:r w:rsidRPr="007D0997">
        <w:rPr>
          <w:b/>
          <w:bCs/>
          <w:color w:val="auto"/>
          <w:spacing w:val="-6"/>
          <w:sz w:val="20"/>
          <w:szCs w:val="28"/>
        </w:rPr>
        <w:t xml:space="preserve"> </w:t>
      </w:r>
      <w:r w:rsidRPr="007D0997">
        <w:rPr>
          <w:b/>
          <w:bCs/>
          <w:color w:val="auto"/>
          <w:spacing w:val="-2"/>
          <w:sz w:val="20"/>
          <w:szCs w:val="28"/>
        </w:rPr>
        <w:t>requirements</w:t>
      </w:r>
    </w:p>
    <w:p w14:paraId="1A32B623" w14:textId="608E10CB" w:rsidR="003D6709" w:rsidRDefault="005F5FB8" w:rsidP="003D6709">
      <w:pPr>
        <w:pStyle w:val="BodyText"/>
      </w:pPr>
      <w:r w:rsidRPr="007D0997">
        <w:t>Not applicable.</w:t>
      </w:r>
    </w:p>
    <w:p w14:paraId="452DC2F7" w14:textId="3C4635EA" w:rsidR="00C3616E" w:rsidRDefault="00C3616E" w:rsidP="003D6709">
      <w:pPr>
        <w:pStyle w:val="BodyText"/>
      </w:pPr>
      <w:r>
        <w:br w:type="page"/>
      </w:r>
    </w:p>
    <w:p w14:paraId="4E15324B" w14:textId="6B311E76" w:rsidR="00462BE1" w:rsidRPr="007D0997" w:rsidRDefault="00462BE1" w:rsidP="00361B1D">
      <w:pPr>
        <w:pStyle w:val="ListParagraph"/>
        <w:ind w:left="357" w:hanging="357"/>
        <w:rPr>
          <w:lang w:val="en-AU"/>
        </w:rPr>
      </w:pPr>
      <w:bookmarkStart w:id="9376" w:name="_Toc172036768"/>
      <w:bookmarkStart w:id="9377" w:name="_Ref172100694"/>
      <w:bookmarkStart w:id="9378" w:name="_Toc212550860"/>
      <w:bookmarkStart w:id="9379" w:name="_Toc212731116"/>
      <w:r w:rsidRPr="007D0997">
        <w:rPr>
          <w:lang w:val="en-AU"/>
        </w:rPr>
        <w:lastRenderedPageBreak/>
        <w:t>Risk Assessment</w:t>
      </w:r>
      <w:bookmarkEnd w:id="9376"/>
      <w:bookmarkEnd w:id="9377"/>
      <w:bookmarkEnd w:id="9378"/>
      <w:bookmarkEnd w:id="9379"/>
    </w:p>
    <w:p w14:paraId="36DC37C6" w14:textId="70E820B8" w:rsidR="00361B1D" w:rsidRPr="007D0997" w:rsidRDefault="001F22BC" w:rsidP="00361B1D">
      <w:pPr>
        <w:pStyle w:val="BodyText"/>
      </w:pPr>
      <w:r w:rsidRPr="007D0997">
        <w:t xml:space="preserve">The possible risks and control measures associated with this amendment have been described and ranked in accordance with </w:t>
      </w:r>
      <w:proofErr w:type="spellStart"/>
      <w:r w:rsidRPr="007D0997">
        <w:t>CCPL’s</w:t>
      </w:r>
      <w:proofErr w:type="spellEnd"/>
      <w:r w:rsidRPr="007D0997">
        <w:t xml:space="preserve"> Risk Assessment Criteria. </w:t>
      </w:r>
    </w:p>
    <w:p w14:paraId="635FB209" w14:textId="13642F76" w:rsidR="001F22BC" w:rsidRPr="007D0997" w:rsidRDefault="00770BB3" w:rsidP="00770BB3">
      <w:pPr>
        <w:pStyle w:val="Heading2"/>
        <w:rPr>
          <w:lang w:val="en-AU"/>
        </w:rPr>
      </w:pPr>
      <w:bookmarkStart w:id="9380" w:name="_Toc212550861"/>
      <w:bookmarkStart w:id="9381" w:name="_Toc212731117"/>
      <w:r w:rsidRPr="007D0997">
        <w:rPr>
          <w:lang w:val="en-AU"/>
        </w:rPr>
        <w:t>Consequence Rating</w:t>
      </w:r>
      <w:bookmarkEnd w:id="9380"/>
      <w:bookmarkEnd w:id="9381"/>
    </w:p>
    <w:p w14:paraId="33B1279D" w14:textId="12739744" w:rsidR="00DB19D5" w:rsidRPr="007D0997" w:rsidRDefault="00DB19D5" w:rsidP="00DB19D5">
      <w:r w:rsidRPr="007D0997">
        <w:t xml:space="preserve">The consequence of an event (refer to </w:t>
      </w:r>
      <w:r w:rsidR="00DC626E" w:rsidRPr="007D0997">
        <w:fldChar w:fldCharType="begin"/>
      </w:r>
      <w:r w:rsidR="00DC626E" w:rsidRPr="007D0997">
        <w:instrText xml:space="preserve"> REF _Ref172039290 \h </w:instrText>
      </w:r>
      <w:r w:rsidR="00DC626E" w:rsidRPr="007D0997">
        <w:fldChar w:fldCharType="separate"/>
      </w:r>
      <w:ins w:id="9382" w:author="Kate Grundy" w:date="2025-10-30T15:44:00Z" w16du:dateUtc="2025-10-30T05:44:00Z">
        <w:r w:rsidR="008D3DBB" w:rsidRPr="007D0997">
          <w:rPr>
            <w:b/>
            <w:bCs/>
            <w:color w:val="auto"/>
          </w:rPr>
          <w:t>Table</w:t>
        </w:r>
        <w:r w:rsidR="008D3DBB" w:rsidRPr="007D0997">
          <w:rPr>
            <w:b/>
            <w:bCs/>
            <w:color w:val="auto"/>
            <w:spacing w:val="-4"/>
          </w:rPr>
          <w:t xml:space="preserve"> </w:t>
        </w:r>
        <w:r w:rsidR="008D3DBB">
          <w:rPr>
            <w:b/>
            <w:bCs/>
            <w:noProof/>
            <w:color w:val="auto"/>
          </w:rPr>
          <w:t>17</w:t>
        </w:r>
      </w:ins>
      <w:del w:id="9383" w:author="Kate Grundy" w:date="2025-08-15T11:36:00Z" w16du:dateUtc="2025-08-15T01:36:00Z">
        <w:r w:rsidR="006D3FAC" w:rsidRPr="007D0997" w:rsidDel="00447472">
          <w:rPr>
            <w:b/>
            <w:bCs/>
            <w:color w:val="auto"/>
          </w:rPr>
          <w:delText>Table</w:delText>
        </w:r>
        <w:r w:rsidR="006D3FAC" w:rsidRPr="007D0997" w:rsidDel="00447472">
          <w:rPr>
            <w:b/>
            <w:bCs/>
            <w:color w:val="auto"/>
            <w:spacing w:val="-4"/>
          </w:rPr>
          <w:delText xml:space="preserve"> </w:delText>
        </w:r>
        <w:r w:rsidR="006D3FAC" w:rsidDel="00447472">
          <w:rPr>
            <w:b/>
            <w:bCs/>
            <w:noProof/>
            <w:color w:val="auto"/>
          </w:rPr>
          <w:delText>16</w:delText>
        </w:r>
      </w:del>
      <w:r w:rsidR="00DC626E" w:rsidRPr="007D0997">
        <w:fldChar w:fldCharType="end"/>
      </w:r>
      <w:r w:rsidRPr="007D0997">
        <w:t xml:space="preserve">) ranges from 1 </w:t>
      </w:r>
      <w:r w:rsidR="00C47B4A" w:rsidRPr="007D0997">
        <w:t>(I</w:t>
      </w:r>
      <w:r w:rsidRPr="007D0997">
        <w:t>nsignificant</w:t>
      </w:r>
      <w:r w:rsidR="00C47B4A" w:rsidRPr="007D0997">
        <w:t>)</w:t>
      </w:r>
      <w:r w:rsidRPr="007D0997">
        <w:t xml:space="preserve"> to 5 </w:t>
      </w:r>
      <w:r w:rsidR="00C47B4A" w:rsidRPr="007D0997">
        <w:t>(</w:t>
      </w:r>
      <w:r w:rsidRPr="007D0997">
        <w:t>Catastrophic</w:t>
      </w:r>
      <w:r w:rsidR="00C47B4A" w:rsidRPr="007D0997">
        <w:t>)</w:t>
      </w:r>
      <w:r w:rsidRPr="007D0997">
        <w:t xml:space="preserve"> and covers </w:t>
      </w:r>
      <w:proofErr w:type="gramStart"/>
      <w:r w:rsidRPr="007D0997">
        <w:t>a number of</w:t>
      </w:r>
      <w:proofErr w:type="gramEnd"/>
      <w:r w:rsidRPr="007D0997">
        <w:t xml:space="preserve"> categories</w:t>
      </w:r>
      <w:r w:rsidR="00DC626E" w:rsidRPr="007D0997">
        <w:t>.</w:t>
      </w:r>
    </w:p>
    <w:p w14:paraId="570EFBF8" w14:textId="1EAC7433" w:rsidR="00DB19D5" w:rsidRPr="007D0997" w:rsidRDefault="00DC626E" w:rsidP="00DB19D5">
      <w:bookmarkStart w:id="9384" w:name="_Ref172039290"/>
      <w:bookmarkStart w:id="9385" w:name="_Toc206150713"/>
      <w:bookmarkStart w:id="9386" w:name="_Toc212731139"/>
      <w:r w:rsidRPr="007D0997">
        <w:rPr>
          <w:b/>
          <w:bCs/>
          <w:color w:val="auto"/>
        </w:rPr>
        <w:t>Table</w:t>
      </w:r>
      <w:r w:rsidRPr="007D0997">
        <w:rPr>
          <w:b/>
          <w:bCs/>
          <w:color w:val="auto"/>
          <w:spacing w:val="-4"/>
        </w:rPr>
        <w:t xml:space="preserve"> </w:t>
      </w:r>
      <w:r w:rsidRPr="007D0997">
        <w:rPr>
          <w:b/>
          <w:bCs/>
          <w:color w:val="auto"/>
        </w:rPr>
        <w:fldChar w:fldCharType="begin"/>
      </w:r>
      <w:r w:rsidRPr="007D0997">
        <w:rPr>
          <w:b/>
          <w:bCs/>
          <w:color w:val="auto"/>
        </w:rPr>
        <w:instrText xml:space="preserve"> SEQ Table \* ARABIC </w:instrText>
      </w:r>
      <w:r w:rsidRPr="007D0997">
        <w:rPr>
          <w:b/>
          <w:bCs/>
          <w:color w:val="auto"/>
        </w:rPr>
        <w:fldChar w:fldCharType="separate"/>
      </w:r>
      <w:ins w:id="9387" w:author="Kate Grundy" w:date="2025-10-30T15:44:00Z" w16du:dateUtc="2025-10-30T05:44:00Z">
        <w:r w:rsidR="008D3DBB">
          <w:rPr>
            <w:b/>
            <w:bCs/>
            <w:noProof/>
            <w:color w:val="auto"/>
          </w:rPr>
          <w:t>17</w:t>
        </w:r>
      </w:ins>
      <w:del w:id="9388" w:author="Kate Grundy" w:date="2025-08-15T11:36:00Z" w16du:dateUtc="2025-08-15T01:36:00Z">
        <w:r w:rsidR="006D3FAC" w:rsidDel="00447472">
          <w:rPr>
            <w:b/>
            <w:bCs/>
            <w:noProof/>
            <w:color w:val="auto"/>
          </w:rPr>
          <w:delText>16</w:delText>
        </w:r>
      </w:del>
      <w:r w:rsidRPr="007D0997">
        <w:rPr>
          <w:b/>
          <w:bCs/>
          <w:color w:val="auto"/>
        </w:rPr>
        <w:fldChar w:fldCharType="end"/>
      </w:r>
      <w:bookmarkEnd w:id="9384"/>
      <w:r w:rsidRPr="007D0997">
        <w:rPr>
          <w:b/>
          <w:bCs/>
          <w:color w:val="auto"/>
        </w:rPr>
        <w:t>:</w:t>
      </w:r>
      <w:r w:rsidRPr="007D0997">
        <w:rPr>
          <w:b/>
          <w:bCs/>
          <w:color w:val="auto"/>
          <w:spacing w:val="27"/>
        </w:rPr>
        <w:t xml:space="preserve"> </w:t>
      </w:r>
      <w:r w:rsidR="00C47B4A" w:rsidRPr="007D0997">
        <w:rPr>
          <w:b/>
          <w:bCs/>
          <w:color w:val="auto"/>
        </w:rPr>
        <w:t>Co</w:t>
      </w:r>
      <w:r w:rsidR="00C47B4A" w:rsidRPr="007D0997">
        <w:rPr>
          <w:b/>
          <w:bCs/>
        </w:rPr>
        <w:t>nsequence</w:t>
      </w:r>
      <w:r w:rsidR="00DB19D5" w:rsidRPr="007D0997">
        <w:rPr>
          <w:b/>
          <w:bCs/>
        </w:rPr>
        <w:t xml:space="preserve"> of an event</w:t>
      </w:r>
      <w:bookmarkEnd w:id="9385"/>
      <w:bookmarkEnd w:id="9386"/>
    </w:p>
    <w:p w14:paraId="3BB7A3DD" w14:textId="5A542D65" w:rsidR="00770BB3" w:rsidRPr="007D0997" w:rsidRDefault="00DC626E" w:rsidP="00770BB3">
      <w:r w:rsidRPr="007D0997">
        <w:rPr>
          <w:noProof/>
        </w:rPr>
        <w:drawing>
          <wp:inline distT="0" distB="0" distL="0" distR="0" wp14:anchorId="6A5E5454" wp14:editId="3FD61626">
            <wp:extent cx="5667047" cy="2171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88685" cy="2179992"/>
                    </a:xfrm>
                    <a:prstGeom prst="rect">
                      <a:avLst/>
                    </a:prstGeom>
                    <a:noFill/>
                    <a:ln>
                      <a:noFill/>
                    </a:ln>
                  </pic:spPr>
                </pic:pic>
              </a:graphicData>
            </a:graphic>
          </wp:inline>
        </w:drawing>
      </w:r>
    </w:p>
    <w:p w14:paraId="1B535A5F" w14:textId="70E91F07" w:rsidR="00A81FC5" w:rsidRPr="007D0997" w:rsidRDefault="00A81FC5" w:rsidP="00A81FC5">
      <w:pPr>
        <w:pStyle w:val="Heading2"/>
        <w:rPr>
          <w:lang w:val="en-AU"/>
        </w:rPr>
      </w:pPr>
      <w:bookmarkStart w:id="9389" w:name="_Toc212550862"/>
      <w:bookmarkStart w:id="9390" w:name="_Toc212731118"/>
      <w:r w:rsidRPr="007D0997">
        <w:rPr>
          <w:lang w:val="en-AU"/>
        </w:rPr>
        <w:t>Likelihood Rating</w:t>
      </w:r>
      <w:bookmarkEnd w:id="9389"/>
      <w:bookmarkEnd w:id="9390"/>
    </w:p>
    <w:p w14:paraId="29B6D7D8" w14:textId="6DB2A273" w:rsidR="000346BB" w:rsidRPr="007D0997" w:rsidRDefault="000346BB" w:rsidP="000346BB">
      <w:pPr>
        <w:pStyle w:val="BodyText"/>
      </w:pPr>
      <w:r w:rsidRPr="007D0997">
        <w:t xml:space="preserve">The likelihood of an event (refer to </w:t>
      </w:r>
      <w:r w:rsidR="000A75A9" w:rsidRPr="007D0997">
        <w:fldChar w:fldCharType="begin"/>
      </w:r>
      <w:r w:rsidR="000A75A9" w:rsidRPr="007D0997">
        <w:instrText xml:space="preserve"> REF _Ref172100011 \h </w:instrText>
      </w:r>
      <w:r w:rsidR="000A75A9" w:rsidRPr="007D0997">
        <w:fldChar w:fldCharType="separate"/>
      </w:r>
      <w:ins w:id="9391" w:author="Kate Grundy" w:date="2025-10-30T15:44:00Z" w16du:dateUtc="2025-10-30T05:44:00Z">
        <w:r w:rsidR="008D3DBB" w:rsidRPr="007D0997">
          <w:rPr>
            <w:b/>
            <w:bCs/>
            <w:color w:val="auto"/>
          </w:rPr>
          <w:t>Table</w:t>
        </w:r>
        <w:r w:rsidR="008D3DBB" w:rsidRPr="007D0997">
          <w:rPr>
            <w:b/>
            <w:bCs/>
            <w:color w:val="auto"/>
            <w:spacing w:val="-4"/>
          </w:rPr>
          <w:t xml:space="preserve"> </w:t>
        </w:r>
        <w:r w:rsidR="008D3DBB">
          <w:rPr>
            <w:b/>
            <w:bCs/>
            <w:noProof/>
            <w:color w:val="auto"/>
          </w:rPr>
          <w:t>18</w:t>
        </w:r>
      </w:ins>
      <w:del w:id="9392" w:author="Kate Grundy" w:date="2025-08-15T11:36:00Z" w16du:dateUtc="2025-08-15T01:36:00Z">
        <w:r w:rsidR="006D3FAC" w:rsidRPr="007D0997" w:rsidDel="00447472">
          <w:rPr>
            <w:b/>
            <w:bCs/>
            <w:color w:val="auto"/>
          </w:rPr>
          <w:delText>Table</w:delText>
        </w:r>
        <w:r w:rsidR="006D3FAC" w:rsidRPr="007D0997" w:rsidDel="00447472">
          <w:rPr>
            <w:b/>
            <w:bCs/>
            <w:color w:val="auto"/>
            <w:spacing w:val="-4"/>
          </w:rPr>
          <w:delText xml:space="preserve"> </w:delText>
        </w:r>
        <w:r w:rsidR="006D3FAC" w:rsidDel="00447472">
          <w:rPr>
            <w:b/>
            <w:bCs/>
            <w:noProof/>
            <w:color w:val="auto"/>
          </w:rPr>
          <w:delText>17</w:delText>
        </w:r>
      </w:del>
      <w:r w:rsidR="000A75A9" w:rsidRPr="007D0997">
        <w:fldChar w:fldCharType="end"/>
      </w:r>
      <w:r w:rsidRPr="007D0997">
        <w:t xml:space="preserve">) ranges from A (Rare) to E (Almost Certain). </w:t>
      </w:r>
    </w:p>
    <w:p w14:paraId="1BDCC498" w14:textId="744EF96B" w:rsidR="00A81FC5" w:rsidRPr="007D0997" w:rsidRDefault="000346BB" w:rsidP="000346BB">
      <w:pPr>
        <w:rPr>
          <w:b/>
          <w:bCs/>
        </w:rPr>
      </w:pPr>
      <w:bookmarkStart w:id="9393" w:name="_Ref172100011"/>
      <w:bookmarkStart w:id="9394" w:name="_Toc206150714"/>
      <w:bookmarkStart w:id="9395" w:name="_Toc212731140"/>
      <w:r w:rsidRPr="007D0997">
        <w:rPr>
          <w:b/>
          <w:bCs/>
          <w:color w:val="auto"/>
        </w:rPr>
        <w:t>Table</w:t>
      </w:r>
      <w:r w:rsidRPr="007D0997">
        <w:rPr>
          <w:b/>
          <w:bCs/>
          <w:color w:val="auto"/>
          <w:spacing w:val="-4"/>
        </w:rPr>
        <w:t xml:space="preserve"> </w:t>
      </w:r>
      <w:r w:rsidRPr="007D0997">
        <w:rPr>
          <w:b/>
          <w:bCs/>
          <w:color w:val="auto"/>
        </w:rPr>
        <w:fldChar w:fldCharType="begin"/>
      </w:r>
      <w:r w:rsidRPr="007D0997">
        <w:rPr>
          <w:b/>
          <w:bCs/>
          <w:color w:val="auto"/>
        </w:rPr>
        <w:instrText xml:space="preserve"> SEQ Table \* ARABIC </w:instrText>
      </w:r>
      <w:r w:rsidRPr="007D0997">
        <w:rPr>
          <w:b/>
          <w:bCs/>
          <w:color w:val="auto"/>
        </w:rPr>
        <w:fldChar w:fldCharType="separate"/>
      </w:r>
      <w:ins w:id="9396" w:author="Kate Grundy" w:date="2025-10-30T15:44:00Z" w16du:dateUtc="2025-10-30T05:44:00Z">
        <w:r w:rsidR="008D3DBB">
          <w:rPr>
            <w:b/>
            <w:bCs/>
            <w:noProof/>
            <w:color w:val="auto"/>
          </w:rPr>
          <w:t>18</w:t>
        </w:r>
      </w:ins>
      <w:del w:id="9397" w:author="Kate Grundy" w:date="2025-08-15T11:36:00Z" w16du:dateUtc="2025-08-15T01:36:00Z">
        <w:r w:rsidR="006D3FAC" w:rsidDel="00447472">
          <w:rPr>
            <w:b/>
            <w:bCs/>
            <w:noProof/>
            <w:color w:val="auto"/>
          </w:rPr>
          <w:delText>17</w:delText>
        </w:r>
      </w:del>
      <w:r w:rsidRPr="007D0997">
        <w:rPr>
          <w:b/>
          <w:bCs/>
          <w:color w:val="auto"/>
        </w:rPr>
        <w:fldChar w:fldCharType="end"/>
      </w:r>
      <w:bookmarkEnd w:id="9393"/>
      <w:r w:rsidRPr="007D0997">
        <w:rPr>
          <w:b/>
          <w:bCs/>
          <w:color w:val="auto"/>
        </w:rPr>
        <w:t>:</w:t>
      </w:r>
      <w:r w:rsidRPr="007D0997">
        <w:rPr>
          <w:b/>
          <w:bCs/>
          <w:color w:val="auto"/>
          <w:spacing w:val="27"/>
        </w:rPr>
        <w:t xml:space="preserve"> </w:t>
      </w:r>
      <w:r w:rsidRPr="007D0997">
        <w:rPr>
          <w:b/>
          <w:bCs/>
        </w:rPr>
        <w:t>Likelihood of an event</w:t>
      </w:r>
      <w:bookmarkEnd w:id="9394"/>
      <w:bookmarkEnd w:id="9395"/>
    </w:p>
    <w:p w14:paraId="447F8BC7" w14:textId="529090B7" w:rsidR="000346BB" w:rsidRPr="007D0997" w:rsidRDefault="00E91CE4" w:rsidP="000346BB">
      <w:r w:rsidRPr="007D0997">
        <w:rPr>
          <w:noProof/>
        </w:rPr>
        <w:drawing>
          <wp:inline distT="0" distB="0" distL="0" distR="0" wp14:anchorId="0F0C8C22" wp14:editId="604A8FD3">
            <wp:extent cx="3191774" cy="3467857"/>
            <wp:effectExtent l="0" t="0" r="8890" b="0"/>
            <wp:docPr id="15" name="Picture 15" descr="Tabl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 timeline&#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231358" cy="3510865"/>
                    </a:xfrm>
                    <a:prstGeom prst="rect">
                      <a:avLst/>
                    </a:prstGeom>
                    <a:noFill/>
                    <a:ln>
                      <a:noFill/>
                    </a:ln>
                  </pic:spPr>
                </pic:pic>
              </a:graphicData>
            </a:graphic>
          </wp:inline>
        </w:drawing>
      </w:r>
    </w:p>
    <w:p w14:paraId="6E596E3B" w14:textId="70F64CE5" w:rsidR="00E91CE4" w:rsidRPr="007D0997" w:rsidRDefault="00E91CE4" w:rsidP="00C3616E">
      <w:pPr>
        <w:pStyle w:val="Heading2"/>
        <w:rPr>
          <w:lang w:val="en-AU"/>
        </w:rPr>
      </w:pPr>
      <w:bookmarkStart w:id="9398" w:name="_Toc212550863"/>
      <w:bookmarkStart w:id="9399" w:name="_Toc212731119"/>
      <w:r w:rsidRPr="007D0997">
        <w:rPr>
          <w:lang w:val="en-AU"/>
        </w:rPr>
        <w:lastRenderedPageBreak/>
        <w:t>Risk Ranking</w:t>
      </w:r>
      <w:bookmarkEnd w:id="9398"/>
      <w:bookmarkEnd w:id="9399"/>
    </w:p>
    <w:p w14:paraId="4FC1D4D3" w14:textId="4DEDED12" w:rsidR="000A75A9" w:rsidRPr="007D0997" w:rsidRDefault="000A75A9" w:rsidP="00C3616E">
      <w:pPr>
        <w:pStyle w:val="BodyText"/>
        <w:keepNext/>
      </w:pPr>
      <w:r w:rsidRPr="007D0997">
        <w:t xml:space="preserve">The risk ranking which combines the consequence and the likelihood of an event is used to determine the credible </w:t>
      </w:r>
      <w:proofErr w:type="gramStart"/>
      <w:r w:rsidRPr="007D0997">
        <w:t>worst case</w:t>
      </w:r>
      <w:proofErr w:type="gramEnd"/>
      <w:r w:rsidRPr="007D0997">
        <w:t xml:space="preserve"> impact (refer to </w:t>
      </w:r>
      <w:r w:rsidRPr="007D0997">
        <w:fldChar w:fldCharType="begin"/>
      </w:r>
      <w:r w:rsidRPr="007D0997">
        <w:instrText xml:space="preserve"> REF _Ref172100020 \h </w:instrText>
      </w:r>
      <w:r w:rsidRPr="007D0997">
        <w:fldChar w:fldCharType="separate"/>
      </w:r>
      <w:ins w:id="9400" w:author="Kate Grundy" w:date="2025-10-30T15:44:00Z" w16du:dateUtc="2025-10-30T05:44:00Z">
        <w:r w:rsidR="008D3DBB" w:rsidRPr="007D0997">
          <w:rPr>
            <w:b/>
            <w:bCs/>
            <w:color w:val="auto"/>
          </w:rPr>
          <w:t>Table</w:t>
        </w:r>
        <w:r w:rsidR="008D3DBB" w:rsidRPr="007D0997">
          <w:rPr>
            <w:b/>
            <w:bCs/>
            <w:color w:val="auto"/>
            <w:spacing w:val="-4"/>
          </w:rPr>
          <w:t xml:space="preserve"> </w:t>
        </w:r>
        <w:r w:rsidR="008D3DBB">
          <w:rPr>
            <w:b/>
            <w:bCs/>
            <w:noProof/>
            <w:color w:val="auto"/>
          </w:rPr>
          <w:t>19</w:t>
        </w:r>
      </w:ins>
      <w:del w:id="9401" w:author="Kate Grundy" w:date="2025-08-15T11:36:00Z" w16du:dateUtc="2025-08-15T01:36:00Z">
        <w:r w:rsidR="006D3FAC" w:rsidRPr="007D0997" w:rsidDel="00447472">
          <w:rPr>
            <w:b/>
            <w:bCs/>
            <w:color w:val="auto"/>
          </w:rPr>
          <w:delText>Table</w:delText>
        </w:r>
        <w:r w:rsidR="006D3FAC" w:rsidRPr="007D0997" w:rsidDel="00447472">
          <w:rPr>
            <w:b/>
            <w:bCs/>
            <w:color w:val="auto"/>
            <w:spacing w:val="-4"/>
          </w:rPr>
          <w:delText xml:space="preserve"> </w:delText>
        </w:r>
        <w:r w:rsidR="006D3FAC" w:rsidDel="00447472">
          <w:rPr>
            <w:b/>
            <w:bCs/>
            <w:noProof/>
            <w:color w:val="auto"/>
          </w:rPr>
          <w:delText>18</w:delText>
        </w:r>
      </w:del>
      <w:r w:rsidRPr="007D0997">
        <w:fldChar w:fldCharType="end"/>
      </w:r>
      <w:r w:rsidRPr="007D0997">
        <w:t>).</w:t>
      </w:r>
    </w:p>
    <w:p w14:paraId="3D7C85AE" w14:textId="61D02418" w:rsidR="00E91CE4" w:rsidRPr="007D0997" w:rsidRDefault="000A75A9" w:rsidP="00C3616E">
      <w:pPr>
        <w:keepNext/>
        <w:rPr>
          <w:b/>
          <w:bCs/>
        </w:rPr>
      </w:pPr>
      <w:bookmarkStart w:id="9402" w:name="_Ref172100020"/>
      <w:bookmarkStart w:id="9403" w:name="_Toc206150715"/>
      <w:bookmarkStart w:id="9404" w:name="_Toc212731141"/>
      <w:r w:rsidRPr="007D0997">
        <w:rPr>
          <w:b/>
          <w:bCs/>
          <w:color w:val="auto"/>
        </w:rPr>
        <w:t>Table</w:t>
      </w:r>
      <w:r w:rsidRPr="007D0997">
        <w:rPr>
          <w:b/>
          <w:bCs/>
          <w:color w:val="auto"/>
          <w:spacing w:val="-4"/>
        </w:rPr>
        <w:t xml:space="preserve"> </w:t>
      </w:r>
      <w:r w:rsidRPr="007D0997">
        <w:rPr>
          <w:b/>
          <w:bCs/>
          <w:color w:val="auto"/>
        </w:rPr>
        <w:fldChar w:fldCharType="begin"/>
      </w:r>
      <w:r w:rsidRPr="007D0997">
        <w:rPr>
          <w:b/>
          <w:bCs/>
          <w:color w:val="auto"/>
        </w:rPr>
        <w:instrText xml:space="preserve"> SEQ Table \* ARABIC </w:instrText>
      </w:r>
      <w:r w:rsidRPr="007D0997">
        <w:rPr>
          <w:b/>
          <w:bCs/>
          <w:color w:val="auto"/>
        </w:rPr>
        <w:fldChar w:fldCharType="separate"/>
      </w:r>
      <w:ins w:id="9405" w:author="Kate Grundy" w:date="2025-10-30T15:44:00Z" w16du:dateUtc="2025-10-30T05:44:00Z">
        <w:r w:rsidR="008D3DBB">
          <w:rPr>
            <w:b/>
            <w:bCs/>
            <w:noProof/>
            <w:color w:val="auto"/>
          </w:rPr>
          <w:t>19</w:t>
        </w:r>
      </w:ins>
      <w:del w:id="9406" w:author="Kate Grundy" w:date="2025-08-15T11:36:00Z" w16du:dateUtc="2025-08-15T01:36:00Z">
        <w:r w:rsidR="006D3FAC" w:rsidDel="00447472">
          <w:rPr>
            <w:b/>
            <w:bCs/>
            <w:noProof/>
            <w:color w:val="auto"/>
          </w:rPr>
          <w:delText>18</w:delText>
        </w:r>
      </w:del>
      <w:r w:rsidRPr="007D0997">
        <w:rPr>
          <w:b/>
          <w:bCs/>
          <w:color w:val="auto"/>
        </w:rPr>
        <w:fldChar w:fldCharType="end"/>
      </w:r>
      <w:bookmarkEnd w:id="9402"/>
      <w:r w:rsidRPr="007D0997">
        <w:rPr>
          <w:b/>
          <w:bCs/>
          <w:color w:val="auto"/>
        </w:rPr>
        <w:t>:</w:t>
      </w:r>
      <w:r w:rsidRPr="007D0997">
        <w:rPr>
          <w:b/>
          <w:bCs/>
          <w:color w:val="auto"/>
          <w:spacing w:val="27"/>
        </w:rPr>
        <w:t xml:space="preserve"> </w:t>
      </w:r>
      <w:r w:rsidRPr="007D0997">
        <w:rPr>
          <w:b/>
          <w:bCs/>
        </w:rPr>
        <w:t>Risk Ranking</w:t>
      </w:r>
      <w:bookmarkEnd w:id="9403"/>
      <w:bookmarkEnd w:id="9404"/>
    </w:p>
    <w:p w14:paraId="76A99CC0" w14:textId="105A6A81" w:rsidR="000A75A9" w:rsidRPr="007D0997" w:rsidRDefault="00B55210" w:rsidP="000A75A9">
      <w:pPr>
        <w:rPr>
          <w:b/>
          <w:bCs/>
        </w:rPr>
      </w:pPr>
      <w:r w:rsidRPr="007D0997">
        <w:rPr>
          <w:noProof/>
        </w:rPr>
        <w:drawing>
          <wp:inline distT="0" distB="0" distL="0" distR="0" wp14:anchorId="77B48431" wp14:editId="7D72FC86">
            <wp:extent cx="3196424" cy="2977490"/>
            <wp:effectExtent l="0" t="0" r="4445" b="0"/>
            <wp:docPr id="16" name="Picture 16" descr="Chart,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table&#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05752" cy="2986179"/>
                    </a:xfrm>
                    <a:prstGeom prst="rect">
                      <a:avLst/>
                    </a:prstGeom>
                    <a:noFill/>
                    <a:ln>
                      <a:noFill/>
                    </a:ln>
                  </pic:spPr>
                </pic:pic>
              </a:graphicData>
            </a:graphic>
          </wp:inline>
        </w:drawing>
      </w:r>
    </w:p>
    <w:p w14:paraId="0FDB30B3" w14:textId="231790DC" w:rsidR="009A2353" w:rsidRPr="007D0997" w:rsidRDefault="001F1A85" w:rsidP="001F1A85">
      <w:pPr>
        <w:pStyle w:val="Heading2"/>
        <w:rPr>
          <w:lang w:val="en-AU"/>
        </w:rPr>
      </w:pPr>
      <w:bookmarkStart w:id="9407" w:name="_Toc212550864"/>
      <w:bookmarkStart w:id="9408" w:name="_Toc212731120"/>
      <w:r w:rsidRPr="007D0997">
        <w:rPr>
          <w:lang w:val="en-AU"/>
        </w:rPr>
        <w:t>Risk Assessment</w:t>
      </w:r>
      <w:bookmarkEnd w:id="9407"/>
      <w:bookmarkEnd w:id="9408"/>
    </w:p>
    <w:p w14:paraId="0EE071EF" w14:textId="6AF33411" w:rsidR="009A2353" w:rsidRPr="007D0997" w:rsidRDefault="00F24E64" w:rsidP="009A2353">
      <w:pPr>
        <w:pStyle w:val="BodyText"/>
      </w:pPr>
      <w:r w:rsidRPr="007D0997">
        <w:t xml:space="preserve">The risk assessment results summarised in </w:t>
      </w:r>
      <w:r w:rsidRPr="007D0997">
        <w:fldChar w:fldCharType="begin"/>
      </w:r>
      <w:r w:rsidRPr="007D0997">
        <w:instrText xml:space="preserve"> REF _Ref172100267 \h </w:instrText>
      </w:r>
      <w:r w:rsidRPr="007D0997">
        <w:fldChar w:fldCharType="separate"/>
      </w:r>
      <w:ins w:id="9409" w:author="Kate Grundy" w:date="2025-10-30T15:44:00Z" w16du:dateUtc="2025-10-30T05:44:00Z">
        <w:r w:rsidR="008D3DBB" w:rsidRPr="007D0997">
          <w:rPr>
            <w:b/>
            <w:bCs/>
            <w:color w:val="auto"/>
          </w:rPr>
          <w:t>Table</w:t>
        </w:r>
        <w:r w:rsidR="008D3DBB" w:rsidRPr="007D0997">
          <w:rPr>
            <w:b/>
            <w:bCs/>
            <w:color w:val="auto"/>
            <w:spacing w:val="-4"/>
          </w:rPr>
          <w:t xml:space="preserve"> </w:t>
        </w:r>
        <w:r w:rsidR="008D3DBB">
          <w:rPr>
            <w:b/>
            <w:bCs/>
            <w:noProof/>
            <w:color w:val="auto"/>
          </w:rPr>
          <w:t>20</w:t>
        </w:r>
      </w:ins>
      <w:del w:id="9410" w:author="Kate Grundy" w:date="2025-08-15T11:36:00Z" w16du:dateUtc="2025-08-15T01:36:00Z">
        <w:r w:rsidR="006D3FAC" w:rsidRPr="007D0997" w:rsidDel="00447472">
          <w:rPr>
            <w:b/>
            <w:bCs/>
            <w:color w:val="auto"/>
          </w:rPr>
          <w:delText>Table</w:delText>
        </w:r>
        <w:r w:rsidR="006D3FAC" w:rsidRPr="007D0997" w:rsidDel="00447472">
          <w:rPr>
            <w:b/>
            <w:bCs/>
            <w:color w:val="auto"/>
            <w:spacing w:val="-4"/>
          </w:rPr>
          <w:delText xml:space="preserve"> </w:delText>
        </w:r>
        <w:r w:rsidR="006D3FAC" w:rsidDel="00447472">
          <w:rPr>
            <w:b/>
            <w:bCs/>
            <w:noProof/>
            <w:color w:val="auto"/>
          </w:rPr>
          <w:delText>19</w:delText>
        </w:r>
      </w:del>
      <w:r w:rsidRPr="007D0997">
        <w:fldChar w:fldCharType="end"/>
      </w:r>
      <w:r w:rsidR="009A2353" w:rsidRPr="007D0997">
        <w:t xml:space="preserve"> include the current controls</w:t>
      </w:r>
      <w:r w:rsidR="003E33A4">
        <w:t xml:space="preserve"> and proposed mitigation measures</w:t>
      </w:r>
      <w:r w:rsidR="00D21139">
        <w:t>.</w:t>
      </w:r>
    </w:p>
    <w:p w14:paraId="2088F256" w14:textId="7D3BFB07" w:rsidR="00F24E64" w:rsidRDefault="00F24E64" w:rsidP="00F24E64">
      <w:pPr>
        <w:rPr>
          <w:b/>
          <w:bCs/>
        </w:rPr>
      </w:pPr>
      <w:bookmarkStart w:id="9411" w:name="_Ref172100267"/>
      <w:bookmarkStart w:id="9412" w:name="_Toc206150716"/>
      <w:bookmarkStart w:id="9413" w:name="_Toc212731142"/>
      <w:r w:rsidRPr="007D0997">
        <w:rPr>
          <w:b/>
          <w:bCs/>
          <w:color w:val="auto"/>
        </w:rPr>
        <w:t>Table</w:t>
      </w:r>
      <w:r w:rsidRPr="007D0997">
        <w:rPr>
          <w:b/>
          <w:bCs/>
          <w:color w:val="auto"/>
          <w:spacing w:val="-4"/>
        </w:rPr>
        <w:t xml:space="preserve"> </w:t>
      </w:r>
      <w:r w:rsidRPr="007D0997">
        <w:rPr>
          <w:b/>
          <w:bCs/>
          <w:color w:val="auto"/>
        </w:rPr>
        <w:fldChar w:fldCharType="begin"/>
      </w:r>
      <w:r w:rsidRPr="007D0997">
        <w:rPr>
          <w:b/>
          <w:bCs/>
          <w:color w:val="auto"/>
        </w:rPr>
        <w:instrText xml:space="preserve"> SEQ Table \* ARABIC </w:instrText>
      </w:r>
      <w:r w:rsidRPr="007D0997">
        <w:rPr>
          <w:b/>
          <w:bCs/>
          <w:color w:val="auto"/>
        </w:rPr>
        <w:fldChar w:fldCharType="separate"/>
      </w:r>
      <w:ins w:id="9414" w:author="Kate Grundy" w:date="2025-10-30T15:44:00Z" w16du:dateUtc="2025-10-30T05:44:00Z">
        <w:r w:rsidR="008D3DBB">
          <w:rPr>
            <w:b/>
            <w:bCs/>
            <w:noProof/>
            <w:color w:val="auto"/>
          </w:rPr>
          <w:t>20</w:t>
        </w:r>
      </w:ins>
      <w:del w:id="9415" w:author="Kate Grundy" w:date="2025-08-15T11:36:00Z" w16du:dateUtc="2025-08-15T01:36:00Z">
        <w:r w:rsidR="006D3FAC" w:rsidDel="00447472">
          <w:rPr>
            <w:b/>
            <w:bCs/>
            <w:noProof/>
            <w:color w:val="auto"/>
          </w:rPr>
          <w:delText>19</w:delText>
        </w:r>
      </w:del>
      <w:r w:rsidRPr="007D0997">
        <w:rPr>
          <w:b/>
          <w:bCs/>
          <w:color w:val="auto"/>
        </w:rPr>
        <w:fldChar w:fldCharType="end"/>
      </w:r>
      <w:bookmarkEnd w:id="9411"/>
      <w:r w:rsidRPr="007D0997">
        <w:rPr>
          <w:b/>
          <w:bCs/>
          <w:color w:val="auto"/>
        </w:rPr>
        <w:t>:</w:t>
      </w:r>
      <w:r w:rsidRPr="007D0997">
        <w:rPr>
          <w:b/>
          <w:bCs/>
          <w:color w:val="auto"/>
          <w:spacing w:val="27"/>
        </w:rPr>
        <w:t xml:space="preserve"> </w:t>
      </w:r>
      <w:r w:rsidRPr="007D0997">
        <w:rPr>
          <w:b/>
          <w:bCs/>
        </w:rPr>
        <w:t>Risk Assessment of Wet Season Release EA Amendment</w:t>
      </w:r>
      <w:bookmarkEnd w:id="9412"/>
      <w:bookmarkEnd w:id="94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467"/>
        <w:gridCol w:w="467"/>
        <w:gridCol w:w="623"/>
        <w:gridCol w:w="4509"/>
      </w:tblGrid>
      <w:tr w:rsidR="005B2C23" w:rsidRPr="000B1357" w14:paraId="2B930A16" w14:textId="77777777" w:rsidTr="00CD4650">
        <w:trPr>
          <w:trHeight w:val="300"/>
          <w:tblHeader/>
        </w:trPr>
        <w:tc>
          <w:tcPr>
            <w:tcW w:w="0" w:type="auto"/>
            <w:shd w:val="clear" w:color="000000" w:fill="BFBFBF"/>
            <w:hideMark/>
          </w:tcPr>
          <w:p w14:paraId="7DFBF7B6" w14:textId="77777777" w:rsidR="000B1357" w:rsidRPr="00FB39BB" w:rsidRDefault="000B1357" w:rsidP="00F2376C">
            <w:pPr>
              <w:spacing w:before="40"/>
              <w:rPr>
                <w:b/>
                <w:bCs/>
                <w:lang w:eastAsia="en-AU"/>
              </w:rPr>
            </w:pPr>
            <w:r w:rsidRPr="00FB39BB">
              <w:rPr>
                <w:b/>
                <w:bCs/>
                <w:lang w:eastAsia="en-AU"/>
              </w:rPr>
              <w:t>Risk Event</w:t>
            </w:r>
          </w:p>
        </w:tc>
        <w:tc>
          <w:tcPr>
            <w:tcW w:w="0" w:type="auto"/>
            <w:shd w:val="clear" w:color="000000" w:fill="BFBFBF"/>
            <w:hideMark/>
          </w:tcPr>
          <w:p w14:paraId="465AFE53" w14:textId="77777777" w:rsidR="000B1357" w:rsidRPr="00FB39BB" w:rsidRDefault="000B1357" w:rsidP="00F2376C">
            <w:pPr>
              <w:spacing w:before="40"/>
              <w:rPr>
                <w:b/>
                <w:bCs/>
                <w:lang w:eastAsia="en-AU"/>
              </w:rPr>
            </w:pPr>
            <w:r w:rsidRPr="00FB39BB">
              <w:rPr>
                <w:b/>
                <w:bCs/>
                <w:lang w:eastAsia="en-AU"/>
              </w:rPr>
              <w:t>C</w:t>
            </w:r>
          </w:p>
        </w:tc>
        <w:tc>
          <w:tcPr>
            <w:tcW w:w="0" w:type="auto"/>
            <w:shd w:val="clear" w:color="000000" w:fill="BFBFBF"/>
            <w:hideMark/>
          </w:tcPr>
          <w:p w14:paraId="2BDB7DB6" w14:textId="77777777" w:rsidR="000B1357" w:rsidRPr="00FB39BB" w:rsidRDefault="000B1357" w:rsidP="00F2376C">
            <w:pPr>
              <w:spacing w:before="40"/>
              <w:rPr>
                <w:b/>
                <w:bCs/>
                <w:lang w:eastAsia="en-AU"/>
              </w:rPr>
            </w:pPr>
            <w:r w:rsidRPr="00FB39BB">
              <w:rPr>
                <w:b/>
                <w:bCs/>
                <w:lang w:eastAsia="en-AU"/>
              </w:rPr>
              <w:t>L</w:t>
            </w:r>
          </w:p>
        </w:tc>
        <w:tc>
          <w:tcPr>
            <w:tcW w:w="0" w:type="auto"/>
            <w:shd w:val="clear" w:color="000000" w:fill="BFBFBF"/>
            <w:hideMark/>
          </w:tcPr>
          <w:p w14:paraId="1E727481" w14:textId="77777777" w:rsidR="000B1357" w:rsidRPr="00FB39BB" w:rsidRDefault="000B1357" w:rsidP="00F2376C">
            <w:pPr>
              <w:spacing w:before="40"/>
              <w:rPr>
                <w:b/>
                <w:bCs/>
                <w:lang w:eastAsia="en-AU"/>
              </w:rPr>
            </w:pPr>
            <w:r w:rsidRPr="00FB39BB">
              <w:rPr>
                <w:b/>
                <w:bCs/>
                <w:lang w:eastAsia="en-AU"/>
              </w:rPr>
              <w:t>R</w:t>
            </w:r>
          </w:p>
        </w:tc>
        <w:tc>
          <w:tcPr>
            <w:tcW w:w="0" w:type="auto"/>
            <w:shd w:val="clear" w:color="000000" w:fill="BFBFBF"/>
            <w:hideMark/>
          </w:tcPr>
          <w:p w14:paraId="27EC33FC" w14:textId="77777777" w:rsidR="000B1357" w:rsidRPr="00FB39BB" w:rsidRDefault="000B1357" w:rsidP="00F2376C">
            <w:pPr>
              <w:spacing w:before="40"/>
              <w:rPr>
                <w:b/>
                <w:bCs/>
                <w:lang w:eastAsia="en-AU"/>
              </w:rPr>
            </w:pPr>
            <w:r w:rsidRPr="00FB39BB">
              <w:rPr>
                <w:b/>
                <w:bCs/>
                <w:lang w:eastAsia="en-AU"/>
              </w:rPr>
              <w:t>Justification and current controls</w:t>
            </w:r>
          </w:p>
        </w:tc>
      </w:tr>
      <w:tr w:rsidR="005B2C23" w:rsidRPr="000B1357" w14:paraId="773E9E84" w14:textId="77777777" w:rsidTr="00FB39BB">
        <w:trPr>
          <w:trHeight w:val="1314"/>
        </w:trPr>
        <w:tc>
          <w:tcPr>
            <w:tcW w:w="0" w:type="auto"/>
            <w:hideMark/>
          </w:tcPr>
          <w:p w14:paraId="108B05FC" w14:textId="7B801F9B" w:rsidR="000B1357" w:rsidRPr="000B1357" w:rsidRDefault="000B1357" w:rsidP="00FB39BB">
            <w:pPr>
              <w:rPr>
                <w:lang w:eastAsia="en-AU"/>
              </w:rPr>
            </w:pPr>
            <w:r w:rsidRPr="000B1357">
              <w:rPr>
                <w:rFonts w:cstheme="minorHAnsi"/>
                <w:szCs w:val="18"/>
                <w:lang w:eastAsia="en-AU"/>
              </w:rPr>
              <w:t xml:space="preserve">The site experiences a moderate to </w:t>
            </w:r>
            <w:r w:rsidR="009A5B62">
              <w:rPr>
                <w:rFonts w:cstheme="minorHAnsi"/>
                <w:lang w:eastAsia="en-AU"/>
              </w:rPr>
              <w:t>extreme</w:t>
            </w:r>
            <w:r w:rsidRPr="000B1357">
              <w:rPr>
                <w:rFonts w:cstheme="minorHAnsi"/>
                <w:szCs w:val="18"/>
                <w:lang w:eastAsia="en-AU"/>
              </w:rPr>
              <w:t xml:space="preserve"> weather event while a </w:t>
            </w:r>
            <w:proofErr w:type="gramStart"/>
            <w:r w:rsidRPr="000B1357">
              <w:rPr>
                <w:rFonts w:cstheme="minorHAnsi"/>
                <w:szCs w:val="18"/>
                <w:lang w:eastAsia="en-AU"/>
              </w:rPr>
              <w:t>high water</w:t>
            </w:r>
            <w:proofErr w:type="gramEnd"/>
            <w:r w:rsidRPr="000B1357">
              <w:rPr>
                <w:rFonts w:cstheme="minorHAnsi"/>
                <w:szCs w:val="18"/>
                <w:lang w:eastAsia="en-AU"/>
              </w:rPr>
              <w:t xml:space="preserve"> inventory remains onsite (target release volumes not achieved) and results in an uncontrolled release of MAW impacting on EVs of Gunpowder Creek.</w:t>
            </w:r>
          </w:p>
        </w:tc>
        <w:tc>
          <w:tcPr>
            <w:tcW w:w="0" w:type="auto"/>
            <w:vAlign w:val="center"/>
            <w:hideMark/>
          </w:tcPr>
          <w:p w14:paraId="4071525D" w14:textId="77777777" w:rsidR="000B1357" w:rsidRPr="000B1357" w:rsidRDefault="000B1357" w:rsidP="00FB39BB">
            <w:pPr>
              <w:rPr>
                <w:lang w:eastAsia="en-AU"/>
              </w:rPr>
            </w:pPr>
            <w:r w:rsidRPr="000B1357">
              <w:rPr>
                <w:rFonts w:cstheme="minorHAnsi"/>
                <w:szCs w:val="18"/>
                <w:lang w:eastAsia="en-AU"/>
              </w:rPr>
              <w:t>4</w:t>
            </w:r>
          </w:p>
        </w:tc>
        <w:tc>
          <w:tcPr>
            <w:tcW w:w="0" w:type="auto"/>
            <w:vAlign w:val="center"/>
            <w:hideMark/>
          </w:tcPr>
          <w:p w14:paraId="56718E01" w14:textId="77777777" w:rsidR="000B1357" w:rsidRPr="000B1357" w:rsidRDefault="000B1357" w:rsidP="00FB39BB">
            <w:pPr>
              <w:rPr>
                <w:lang w:eastAsia="en-AU"/>
              </w:rPr>
            </w:pPr>
            <w:r w:rsidRPr="000B1357">
              <w:rPr>
                <w:rFonts w:cstheme="minorHAnsi"/>
                <w:szCs w:val="18"/>
                <w:lang w:eastAsia="en-AU"/>
              </w:rPr>
              <w:t>C</w:t>
            </w:r>
          </w:p>
        </w:tc>
        <w:tc>
          <w:tcPr>
            <w:tcW w:w="0" w:type="auto"/>
            <w:shd w:val="clear" w:color="000000" w:fill="FF9933"/>
            <w:vAlign w:val="center"/>
            <w:hideMark/>
          </w:tcPr>
          <w:p w14:paraId="5D619C7F" w14:textId="77777777" w:rsidR="000B1357" w:rsidRPr="000B1357" w:rsidRDefault="000B1357" w:rsidP="00FB39BB">
            <w:pPr>
              <w:rPr>
                <w:lang w:eastAsia="en-AU"/>
              </w:rPr>
            </w:pPr>
            <w:r w:rsidRPr="000B1357">
              <w:rPr>
                <w:rFonts w:cstheme="minorHAnsi"/>
                <w:szCs w:val="18"/>
                <w:lang w:eastAsia="en-AU"/>
              </w:rPr>
              <w:t>18 - High</w:t>
            </w:r>
          </w:p>
        </w:tc>
        <w:tc>
          <w:tcPr>
            <w:tcW w:w="0" w:type="auto"/>
            <w:hideMark/>
          </w:tcPr>
          <w:p w14:paraId="631B5504" w14:textId="77777777" w:rsidR="00C97040" w:rsidRDefault="000B1357" w:rsidP="00FB39BB">
            <w:pPr>
              <w:rPr>
                <w:rFonts w:cstheme="minorHAnsi"/>
                <w:lang w:eastAsia="en-AU"/>
              </w:rPr>
            </w:pPr>
            <w:r w:rsidRPr="000B1357">
              <w:rPr>
                <w:rFonts w:cstheme="minorHAnsi"/>
                <w:szCs w:val="18"/>
                <w:lang w:eastAsia="en-AU"/>
              </w:rPr>
              <w:t>The risk ranking has been designated without this amendment approval.</w:t>
            </w:r>
          </w:p>
          <w:p w14:paraId="04BD8FB4" w14:textId="76E24FC6" w:rsidR="000B1357" w:rsidRPr="000B1357" w:rsidRDefault="000B1357" w:rsidP="00FB39BB">
            <w:pPr>
              <w:rPr>
                <w:lang w:eastAsia="en-AU"/>
              </w:rPr>
            </w:pPr>
            <w:r w:rsidRPr="000B1357">
              <w:rPr>
                <w:rFonts w:cstheme="minorHAnsi"/>
                <w:szCs w:val="18"/>
                <w:lang w:eastAsia="en-AU"/>
              </w:rPr>
              <w:t>Approval of the amendment will allow for a higher volume of water to be released from site, reducing the current onsite water inventory and increasing storage capacity for an extreme weather event.</w:t>
            </w:r>
          </w:p>
        </w:tc>
      </w:tr>
      <w:tr w:rsidR="005B2C23" w:rsidRPr="000B1357" w14:paraId="2B4EA401" w14:textId="77777777" w:rsidTr="00501D02">
        <w:trPr>
          <w:trHeight w:val="64"/>
        </w:trPr>
        <w:tc>
          <w:tcPr>
            <w:tcW w:w="0" w:type="auto"/>
            <w:hideMark/>
          </w:tcPr>
          <w:p w14:paraId="0DB58626" w14:textId="77777777" w:rsidR="000B1357" w:rsidRPr="000B1357" w:rsidRDefault="000B1357" w:rsidP="00FB39BB">
            <w:pPr>
              <w:rPr>
                <w:lang w:eastAsia="en-AU"/>
              </w:rPr>
            </w:pPr>
            <w:r w:rsidRPr="000B1357">
              <w:rPr>
                <w:lang w:eastAsia="en-AU"/>
              </w:rPr>
              <w:t>The water treatment process does not achieve target water quality below release limits and cannot be released, increasing risk of uncontrolled release from high water inventory.</w:t>
            </w:r>
          </w:p>
        </w:tc>
        <w:tc>
          <w:tcPr>
            <w:tcW w:w="0" w:type="auto"/>
            <w:vAlign w:val="center"/>
            <w:hideMark/>
          </w:tcPr>
          <w:p w14:paraId="07E8274A" w14:textId="77777777" w:rsidR="000B1357" w:rsidRPr="000B1357" w:rsidRDefault="000B1357" w:rsidP="00FB39BB">
            <w:pPr>
              <w:rPr>
                <w:lang w:eastAsia="en-AU"/>
              </w:rPr>
            </w:pPr>
            <w:r w:rsidRPr="000B1357">
              <w:rPr>
                <w:lang w:eastAsia="en-AU"/>
              </w:rPr>
              <w:t>4</w:t>
            </w:r>
          </w:p>
        </w:tc>
        <w:tc>
          <w:tcPr>
            <w:tcW w:w="0" w:type="auto"/>
            <w:vAlign w:val="center"/>
            <w:hideMark/>
          </w:tcPr>
          <w:p w14:paraId="7038004C" w14:textId="77777777" w:rsidR="000B1357" w:rsidRPr="000B1357" w:rsidRDefault="000B1357" w:rsidP="00FB39BB">
            <w:pPr>
              <w:rPr>
                <w:lang w:eastAsia="en-AU"/>
              </w:rPr>
            </w:pPr>
            <w:r w:rsidRPr="000B1357">
              <w:rPr>
                <w:lang w:eastAsia="en-AU"/>
              </w:rPr>
              <w:t>B</w:t>
            </w:r>
          </w:p>
        </w:tc>
        <w:tc>
          <w:tcPr>
            <w:tcW w:w="0" w:type="auto"/>
            <w:shd w:val="clear" w:color="000000" w:fill="FF9933"/>
            <w:vAlign w:val="center"/>
            <w:hideMark/>
          </w:tcPr>
          <w:p w14:paraId="2F704937" w14:textId="77777777" w:rsidR="000B1357" w:rsidRPr="000B1357" w:rsidRDefault="000B1357" w:rsidP="00FB39BB">
            <w:pPr>
              <w:rPr>
                <w:lang w:eastAsia="en-AU"/>
              </w:rPr>
            </w:pPr>
            <w:r w:rsidRPr="000B1357">
              <w:rPr>
                <w:rFonts w:cstheme="minorHAnsi"/>
                <w:szCs w:val="18"/>
                <w:lang w:eastAsia="en-AU"/>
              </w:rPr>
              <w:t>14 - High</w:t>
            </w:r>
          </w:p>
        </w:tc>
        <w:tc>
          <w:tcPr>
            <w:tcW w:w="0" w:type="auto"/>
            <w:hideMark/>
          </w:tcPr>
          <w:p w14:paraId="2E583F3A" w14:textId="6DC33333" w:rsidR="002023B4" w:rsidRDefault="000B1357" w:rsidP="002023B4">
            <w:pPr>
              <w:rPr>
                <w:lang w:eastAsia="en-AU"/>
              </w:rPr>
            </w:pPr>
            <w:r w:rsidRPr="000B1357">
              <w:rPr>
                <w:lang w:eastAsia="en-AU"/>
              </w:rPr>
              <w:t>Several MAW treatment</w:t>
            </w:r>
            <w:r w:rsidR="005F7AD4">
              <w:rPr>
                <w:lang w:eastAsia="en-AU"/>
              </w:rPr>
              <w:t xml:space="preserve"> strategies </w:t>
            </w:r>
            <w:r w:rsidRPr="000B1357">
              <w:rPr>
                <w:lang w:eastAsia="en-AU"/>
              </w:rPr>
              <w:t>will be implemented onsite to achieve target water quality.</w:t>
            </w:r>
            <w:r w:rsidR="002023B4" w:rsidRPr="000B1357">
              <w:rPr>
                <w:lang w:eastAsia="en-AU"/>
              </w:rPr>
              <w:t xml:space="preserve"> Additionally, evaporators are being used to reduce the site water inventory</w:t>
            </w:r>
            <w:r w:rsidR="002023B4">
              <w:rPr>
                <w:lang w:eastAsia="en-AU"/>
              </w:rPr>
              <w:t>.</w:t>
            </w:r>
          </w:p>
          <w:p w14:paraId="6BD05BE3" w14:textId="5AC4AD56" w:rsidR="00C97040" w:rsidRDefault="00C7197A" w:rsidP="00FB39BB">
            <w:pPr>
              <w:rPr>
                <w:lang w:eastAsia="en-AU"/>
              </w:rPr>
            </w:pPr>
            <w:r>
              <w:rPr>
                <w:lang w:eastAsia="en-AU"/>
              </w:rPr>
              <w:t>Two</w:t>
            </w:r>
            <w:r w:rsidR="000B1357" w:rsidRPr="000B1357">
              <w:rPr>
                <w:lang w:eastAsia="en-AU"/>
              </w:rPr>
              <w:t xml:space="preserve"> water qualities have been proposed in the EA to account for variability in the water chemistry, particularly in the short-term whilst the temporary WTP is operational.</w:t>
            </w:r>
            <w:r w:rsidR="0023304C">
              <w:rPr>
                <w:lang w:eastAsia="en-AU"/>
              </w:rPr>
              <w:t xml:space="preserve"> </w:t>
            </w:r>
            <w:r w:rsidR="0023304C" w:rsidRPr="0023304C">
              <w:rPr>
                <w:lang w:eastAsia="en-AU"/>
              </w:rPr>
              <w:t>Release limits have been calculated in consideration of past water treatment performance and should have a high rate of achievement</w:t>
            </w:r>
            <w:r w:rsidR="0023304C">
              <w:rPr>
                <w:lang w:eastAsia="en-AU"/>
              </w:rPr>
              <w:t xml:space="preserve">. </w:t>
            </w:r>
          </w:p>
          <w:p w14:paraId="01B58226" w14:textId="4570248F" w:rsidR="000B1357" w:rsidRPr="000B1357" w:rsidRDefault="000B1357" w:rsidP="00FB39BB">
            <w:pPr>
              <w:rPr>
                <w:lang w:eastAsia="en-AU"/>
              </w:rPr>
            </w:pPr>
            <w:r w:rsidRPr="000B1357">
              <w:rPr>
                <w:lang w:eastAsia="en-AU"/>
              </w:rPr>
              <w:t>See Section 7 for details of water management infrastructure and systems.</w:t>
            </w:r>
          </w:p>
        </w:tc>
      </w:tr>
      <w:tr w:rsidR="005B2C23" w:rsidRPr="000B1357" w14:paraId="168C6EFF" w14:textId="77777777" w:rsidTr="00FB39BB">
        <w:trPr>
          <w:trHeight w:val="410"/>
        </w:trPr>
        <w:tc>
          <w:tcPr>
            <w:tcW w:w="0" w:type="auto"/>
            <w:hideMark/>
          </w:tcPr>
          <w:p w14:paraId="4433EA85" w14:textId="77777777" w:rsidR="000B1357" w:rsidRPr="000B1357" w:rsidRDefault="000B1357" w:rsidP="00FB39BB">
            <w:pPr>
              <w:rPr>
                <w:lang w:eastAsia="en-AU"/>
              </w:rPr>
            </w:pPr>
            <w:r w:rsidRPr="000B1357">
              <w:rPr>
                <w:lang w:eastAsia="en-AU"/>
              </w:rPr>
              <w:t xml:space="preserve">Water release equipment failure results in missed release opportunities and increases risk of </w:t>
            </w:r>
            <w:r w:rsidRPr="000B1357">
              <w:rPr>
                <w:lang w:eastAsia="en-AU"/>
              </w:rPr>
              <w:lastRenderedPageBreak/>
              <w:t>uncontrolled release from high water inventory.</w:t>
            </w:r>
          </w:p>
        </w:tc>
        <w:tc>
          <w:tcPr>
            <w:tcW w:w="0" w:type="auto"/>
            <w:vAlign w:val="center"/>
            <w:hideMark/>
          </w:tcPr>
          <w:p w14:paraId="16B8CD15" w14:textId="77777777" w:rsidR="000B1357" w:rsidRPr="000B1357" w:rsidRDefault="000B1357" w:rsidP="00FB39BB">
            <w:pPr>
              <w:rPr>
                <w:lang w:eastAsia="en-AU"/>
              </w:rPr>
            </w:pPr>
            <w:r w:rsidRPr="000B1357">
              <w:rPr>
                <w:lang w:eastAsia="en-AU"/>
              </w:rPr>
              <w:lastRenderedPageBreak/>
              <w:t>4</w:t>
            </w:r>
          </w:p>
        </w:tc>
        <w:tc>
          <w:tcPr>
            <w:tcW w:w="0" w:type="auto"/>
            <w:vAlign w:val="center"/>
            <w:hideMark/>
          </w:tcPr>
          <w:p w14:paraId="4AA06429" w14:textId="77777777" w:rsidR="000B1357" w:rsidRPr="000B1357" w:rsidRDefault="000B1357" w:rsidP="00FB39BB">
            <w:pPr>
              <w:rPr>
                <w:lang w:eastAsia="en-AU"/>
              </w:rPr>
            </w:pPr>
            <w:r w:rsidRPr="000B1357">
              <w:rPr>
                <w:lang w:eastAsia="en-AU"/>
              </w:rPr>
              <w:t>B</w:t>
            </w:r>
          </w:p>
        </w:tc>
        <w:tc>
          <w:tcPr>
            <w:tcW w:w="0" w:type="auto"/>
            <w:shd w:val="clear" w:color="000000" w:fill="FF9933"/>
            <w:vAlign w:val="center"/>
            <w:hideMark/>
          </w:tcPr>
          <w:p w14:paraId="062F6851" w14:textId="77777777" w:rsidR="000B1357" w:rsidRPr="000B1357" w:rsidRDefault="000B1357" w:rsidP="00FB39BB">
            <w:pPr>
              <w:rPr>
                <w:lang w:eastAsia="en-AU"/>
              </w:rPr>
            </w:pPr>
            <w:r w:rsidRPr="000B1357">
              <w:rPr>
                <w:rFonts w:cstheme="minorHAnsi"/>
                <w:szCs w:val="18"/>
                <w:lang w:eastAsia="en-AU"/>
              </w:rPr>
              <w:t>14 - High</w:t>
            </w:r>
          </w:p>
        </w:tc>
        <w:tc>
          <w:tcPr>
            <w:tcW w:w="0" w:type="auto"/>
            <w:hideMark/>
          </w:tcPr>
          <w:p w14:paraId="23EFD0DC" w14:textId="2D3F17C0" w:rsidR="00222152" w:rsidRDefault="00222152" w:rsidP="00FB39BB">
            <w:pPr>
              <w:rPr>
                <w:lang w:eastAsia="en-AU"/>
              </w:rPr>
            </w:pPr>
            <w:r w:rsidRPr="000B1357">
              <w:rPr>
                <w:lang w:eastAsia="en-AU"/>
              </w:rPr>
              <w:t xml:space="preserve">Several MAW treatment </w:t>
            </w:r>
            <w:r w:rsidR="005F7AD4">
              <w:rPr>
                <w:lang w:eastAsia="en-AU"/>
              </w:rPr>
              <w:t>strategies</w:t>
            </w:r>
            <w:r w:rsidR="00917BCF">
              <w:rPr>
                <w:lang w:eastAsia="en-AU"/>
              </w:rPr>
              <w:t xml:space="preserve"> </w:t>
            </w:r>
            <w:r w:rsidRPr="000B1357">
              <w:rPr>
                <w:lang w:eastAsia="en-AU"/>
              </w:rPr>
              <w:t>will be implemented onsite to achieve target water quality</w:t>
            </w:r>
            <w:r w:rsidR="008908A6">
              <w:rPr>
                <w:lang w:eastAsia="en-AU"/>
              </w:rPr>
              <w:t xml:space="preserve">, which provides contingency </w:t>
            </w:r>
            <w:r w:rsidR="007E1AE3">
              <w:rPr>
                <w:lang w:eastAsia="en-AU"/>
              </w:rPr>
              <w:t xml:space="preserve">against failure or temporary suspension of </w:t>
            </w:r>
            <w:r w:rsidR="005705F9">
              <w:rPr>
                <w:lang w:eastAsia="en-AU"/>
              </w:rPr>
              <w:t>equipment as</w:t>
            </w:r>
            <w:r w:rsidR="002069CB">
              <w:rPr>
                <w:lang w:eastAsia="en-AU"/>
              </w:rPr>
              <w:t>sociated with a single treatment and release system.</w:t>
            </w:r>
            <w:r w:rsidR="00853EE1">
              <w:rPr>
                <w:lang w:eastAsia="en-AU"/>
              </w:rPr>
              <w:t xml:space="preserve"> </w:t>
            </w:r>
            <w:r w:rsidR="00853EE1" w:rsidRPr="00853EE1">
              <w:rPr>
                <w:lang w:eastAsia="en-AU"/>
              </w:rPr>
              <w:t xml:space="preserve">All pumping </w:t>
            </w:r>
            <w:r w:rsidR="00853EE1" w:rsidRPr="00853EE1">
              <w:rPr>
                <w:lang w:eastAsia="en-AU"/>
              </w:rPr>
              <w:lastRenderedPageBreak/>
              <w:t xml:space="preserve">equipment will have standby/duty arrangements. The MCD release system and instrumentation is run off a diesel system and is not </w:t>
            </w:r>
            <w:r w:rsidR="00F149AF" w:rsidRPr="00853EE1">
              <w:rPr>
                <w:lang w:eastAsia="en-AU"/>
              </w:rPr>
              <w:t>affected</w:t>
            </w:r>
            <w:r w:rsidR="00853EE1" w:rsidRPr="00853EE1">
              <w:rPr>
                <w:lang w:eastAsia="en-AU"/>
              </w:rPr>
              <w:t xml:space="preserve"> by power cuts.</w:t>
            </w:r>
          </w:p>
          <w:p w14:paraId="63C1A2B9" w14:textId="555FBE55" w:rsidR="000B1357" w:rsidRPr="000B1357" w:rsidRDefault="00917BCF" w:rsidP="00FB39BB">
            <w:pPr>
              <w:rPr>
                <w:lang w:eastAsia="en-AU"/>
              </w:rPr>
            </w:pPr>
            <w:r w:rsidRPr="000B1357">
              <w:rPr>
                <w:lang w:eastAsia="en-AU"/>
              </w:rPr>
              <w:t xml:space="preserve">See Section 7 for details of water management </w:t>
            </w:r>
            <w:r>
              <w:rPr>
                <w:lang w:eastAsia="en-AU"/>
              </w:rPr>
              <w:t xml:space="preserve">strategies, </w:t>
            </w:r>
            <w:r w:rsidRPr="000B1357">
              <w:rPr>
                <w:lang w:eastAsia="en-AU"/>
              </w:rPr>
              <w:t>infrastructure and systems.</w:t>
            </w:r>
          </w:p>
        </w:tc>
      </w:tr>
      <w:tr w:rsidR="005B2C23" w:rsidRPr="000B1357" w14:paraId="59273FB2" w14:textId="77777777" w:rsidTr="00FB39BB">
        <w:trPr>
          <w:trHeight w:val="672"/>
        </w:trPr>
        <w:tc>
          <w:tcPr>
            <w:tcW w:w="0" w:type="auto"/>
            <w:hideMark/>
          </w:tcPr>
          <w:p w14:paraId="01B2C875" w14:textId="77777777" w:rsidR="000B1357" w:rsidRPr="000B1357" w:rsidRDefault="000B1357" w:rsidP="00FB39BB">
            <w:pPr>
              <w:rPr>
                <w:lang w:eastAsia="en-AU"/>
              </w:rPr>
            </w:pPr>
            <w:r w:rsidRPr="000B1357">
              <w:rPr>
                <w:lang w:eastAsia="en-AU"/>
              </w:rPr>
              <w:lastRenderedPageBreak/>
              <w:t>MAW released in accordance with the amended EA (controlled) impacts the EVs of Gunpowder Creek.</w:t>
            </w:r>
          </w:p>
        </w:tc>
        <w:tc>
          <w:tcPr>
            <w:tcW w:w="0" w:type="auto"/>
            <w:vAlign w:val="center"/>
            <w:hideMark/>
          </w:tcPr>
          <w:p w14:paraId="42C0E21B" w14:textId="77777777" w:rsidR="000B1357" w:rsidRPr="000B1357" w:rsidRDefault="000B1357" w:rsidP="00FB39BB">
            <w:pPr>
              <w:rPr>
                <w:lang w:eastAsia="en-AU"/>
              </w:rPr>
            </w:pPr>
            <w:r w:rsidRPr="000B1357">
              <w:rPr>
                <w:lang w:eastAsia="en-AU"/>
              </w:rPr>
              <w:t>2</w:t>
            </w:r>
          </w:p>
        </w:tc>
        <w:tc>
          <w:tcPr>
            <w:tcW w:w="0" w:type="auto"/>
            <w:vAlign w:val="center"/>
            <w:hideMark/>
          </w:tcPr>
          <w:p w14:paraId="7CAF0916" w14:textId="77777777" w:rsidR="000B1357" w:rsidRPr="000B1357" w:rsidRDefault="000B1357" w:rsidP="00FB39BB">
            <w:pPr>
              <w:rPr>
                <w:lang w:eastAsia="en-AU"/>
              </w:rPr>
            </w:pPr>
            <w:r w:rsidRPr="000B1357">
              <w:rPr>
                <w:lang w:eastAsia="en-AU"/>
              </w:rPr>
              <w:t>B</w:t>
            </w:r>
          </w:p>
        </w:tc>
        <w:tc>
          <w:tcPr>
            <w:tcW w:w="0" w:type="auto"/>
            <w:shd w:val="clear" w:color="000000" w:fill="00C85A"/>
            <w:vAlign w:val="center"/>
            <w:hideMark/>
          </w:tcPr>
          <w:p w14:paraId="61FC9BAF" w14:textId="77777777" w:rsidR="000B1357" w:rsidRPr="000B1357" w:rsidRDefault="000B1357" w:rsidP="00FB39BB">
            <w:pPr>
              <w:rPr>
                <w:lang w:eastAsia="en-AU"/>
              </w:rPr>
            </w:pPr>
            <w:r w:rsidRPr="000B1357">
              <w:rPr>
                <w:lang w:eastAsia="en-AU"/>
              </w:rPr>
              <w:t>5 - Low</w:t>
            </w:r>
          </w:p>
        </w:tc>
        <w:tc>
          <w:tcPr>
            <w:tcW w:w="0" w:type="auto"/>
            <w:vAlign w:val="bottom"/>
            <w:hideMark/>
          </w:tcPr>
          <w:p w14:paraId="32ED6ACE" w14:textId="2E73A156" w:rsidR="000B1357" w:rsidRPr="000B1357" w:rsidRDefault="000B1357" w:rsidP="00FB39BB">
            <w:pPr>
              <w:rPr>
                <w:lang w:eastAsia="en-AU"/>
              </w:rPr>
            </w:pPr>
            <w:r w:rsidRPr="000B1357">
              <w:rPr>
                <w:lang w:eastAsia="en-AU"/>
              </w:rPr>
              <w:t xml:space="preserve">The release risk assessment </w:t>
            </w:r>
            <w:r w:rsidR="00D57874">
              <w:rPr>
                <w:lang w:eastAsia="en-AU"/>
              </w:rPr>
              <w:t>provided in Section 6.3</w:t>
            </w:r>
            <w:r w:rsidRPr="000B1357">
              <w:rPr>
                <w:lang w:eastAsia="en-AU"/>
              </w:rPr>
              <w:t xml:space="preserve"> determined that releases undertaken in accordance with the proposed condition amendments provided in this document </w:t>
            </w:r>
            <w:r w:rsidR="00D57874">
              <w:rPr>
                <w:lang w:eastAsia="en-AU"/>
              </w:rPr>
              <w:t>are likely to</w:t>
            </w:r>
            <w:r w:rsidRPr="000B1357">
              <w:rPr>
                <w:lang w:eastAsia="en-AU"/>
              </w:rPr>
              <w:t xml:space="preserve"> meet receiving environment water quality objectives and poses </w:t>
            </w:r>
            <w:r w:rsidR="00B15335">
              <w:rPr>
                <w:lang w:eastAsia="en-AU"/>
              </w:rPr>
              <w:t>a</w:t>
            </w:r>
            <w:r w:rsidRPr="000B1357">
              <w:rPr>
                <w:lang w:eastAsia="en-AU"/>
              </w:rPr>
              <w:t xml:space="preserve"> low risk of impacts to the EVs of Gunpowder Creek.</w:t>
            </w:r>
            <w:r w:rsidR="00B15335">
              <w:rPr>
                <w:lang w:eastAsia="en-AU"/>
              </w:rPr>
              <w:t xml:space="preserve"> The risk assessment </w:t>
            </w:r>
            <w:r w:rsidR="00AD7EF6">
              <w:rPr>
                <w:lang w:eastAsia="en-AU"/>
              </w:rPr>
              <w:t xml:space="preserve">models the </w:t>
            </w:r>
            <w:r w:rsidR="00F149AF">
              <w:rPr>
                <w:lang w:eastAsia="en-AU"/>
              </w:rPr>
              <w:t>worst-case</w:t>
            </w:r>
            <w:r w:rsidR="00AD7EF6">
              <w:rPr>
                <w:lang w:eastAsia="en-AU"/>
              </w:rPr>
              <w:t xml:space="preserve"> scenario water quality releases within compliance conditions (</w:t>
            </w:r>
            <w:r w:rsidR="009037CE">
              <w:rPr>
                <w:lang w:eastAsia="en-AU"/>
              </w:rPr>
              <w:t xml:space="preserve">as if all </w:t>
            </w:r>
            <w:r w:rsidR="004E4E5D">
              <w:rPr>
                <w:lang w:eastAsia="en-AU"/>
              </w:rPr>
              <w:t>release water</w:t>
            </w:r>
            <w:r w:rsidR="009037CE">
              <w:rPr>
                <w:lang w:eastAsia="en-AU"/>
              </w:rPr>
              <w:t xml:space="preserve"> concentrations are at the release limit i.e. the maximum allowed)</w:t>
            </w:r>
            <w:r w:rsidR="00590004">
              <w:rPr>
                <w:lang w:eastAsia="en-AU"/>
              </w:rPr>
              <w:t>, however it is likely that most parameters will be well within the release limits mo</w:t>
            </w:r>
            <w:r w:rsidR="00AE15D3">
              <w:rPr>
                <w:lang w:eastAsia="en-AU"/>
              </w:rPr>
              <w:t>st of the time</w:t>
            </w:r>
            <w:r w:rsidR="00660447">
              <w:rPr>
                <w:lang w:eastAsia="en-AU"/>
              </w:rPr>
              <w:t xml:space="preserve"> (</w:t>
            </w:r>
            <w:r w:rsidR="00AE15D3">
              <w:rPr>
                <w:lang w:eastAsia="en-AU"/>
              </w:rPr>
              <w:t>limits are set at high</w:t>
            </w:r>
            <w:r w:rsidR="00660447">
              <w:rPr>
                <w:lang w:eastAsia="en-AU"/>
              </w:rPr>
              <w:t>er</w:t>
            </w:r>
            <w:r w:rsidR="00AE15D3">
              <w:rPr>
                <w:lang w:eastAsia="en-AU"/>
              </w:rPr>
              <w:t xml:space="preserve"> level</w:t>
            </w:r>
            <w:r w:rsidR="00660447">
              <w:rPr>
                <w:lang w:eastAsia="en-AU"/>
              </w:rPr>
              <w:t>s</w:t>
            </w:r>
            <w:r w:rsidR="00AE15D3">
              <w:rPr>
                <w:lang w:eastAsia="en-AU"/>
              </w:rPr>
              <w:t xml:space="preserve"> to allow for variability within treated </w:t>
            </w:r>
            <w:r w:rsidR="00660447">
              <w:rPr>
                <w:lang w:eastAsia="en-AU"/>
              </w:rPr>
              <w:t>MAW</w:t>
            </w:r>
            <w:r w:rsidR="00AE15D3">
              <w:rPr>
                <w:lang w:eastAsia="en-AU"/>
              </w:rPr>
              <w:t xml:space="preserve"> storages</w:t>
            </w:r>
            <w:r w:rsidR="00660447">
              <w:rPr>
                <w:lang w:eastAsia="en-AU"/>
              </w:rPr>
              <w:t>)</w:t>
            </w:r>
            <w:r w:rsidR="0082176C">
              <w:rPr>
                <w:lang w:eastAsia="en-AU"/>
              </w:rPr>
              <w:t>.</w:t>
            </w:r>
          </w:p>
        </w:tc>
      </w:tr>
      <w:tr w:rsidR="005B2C23" w:rsidRPr="000B1357" w14:paraId="75DDA271" w14:textId="77777777" w:rsidTr="002E3A96">
        <w:trPr>
          <w:trHeight w:val="322"/>
        </w:trPr>
        <w:tc>
          <w:tcPr>
            <w:tcW w:w="0" w:type="auto"/>
            <w:hideMark/>
          </w:tcPr>
          <w:p w14:paraId="50740E61" w14:textId="77777777" w:rsidR="000B1357" w:rsidRPr="000B1357" w:rsidRDefault="000B1357" w:rsidP="00FB39BB">
            <w:pPr>
              <w:rPr>
                <w:lang w:eastAsia="en-AU"/>
              </w:rPr>
            </w:pPr>
            <w:r w:rsidRPr="000B1357">
              <w:rPr>
                <w:lang w:eastAsia="en-AU"/>
              </w:rPr>
              <w:t>Release water (controlled) exceeds release limits (not in compliance with amended EA) and impacts the EVs of Gunpowder Creek.</w:t>
            </w:r>
          </w:p>
        </w:tc>
        <w:tc>
          <w:tcPr>
            <w:tcW w:w="0" w:type="auto"/>
            <w:vAlign w:val="center"/>
            <w:hideMark/>
          </w:tcPr>
          <w:p w14:paraId="0F588691" w14:textId="77777777" w:rsidR="000B1357" w:rsidRPr="000B1357" w:rsidRDefault="000B1357" w:rsidP="00FB39BB">
            <w:pPr>
              <w:rPr>
                <w:lang w:eastAsia="en-AU"/>
              </w:rPr>
            </w:pPr>
            <w:r w:rsidRPr="000B1357">
              <w:rPr>
                <w:lang w:eastAsia="en-AU"/>
              </w:rPr>
              <w:t>2</w:t>
            </w:r>
          </w:p>
        </w:tc>
        <w:tc>
          <w:tcPr>
            <w:tcW w:w="0" w:type="auto"/>
            <w:vAlign w:val="center"/>
            <w:hideMark/>
          </w:tcPr>
          <w:p w14:paraId="522F2EA8" w14:textId="77777777" w:rsidR="000B1357" w:rsidRPr="000B1357" w:rsidRDefault="000B1357" w:rsidP="00FB39BB">
            <w:pPr>
              <w:rPr>
                <w:lang w:eastAsia="en-AU"/>
              </w:rPr>
            </w:pPr>
            <w:r w:rsidRPr="000B1357">
              <w:rPr>
                <w:lang w:eastAsia="en-AU"/>
              </w:rPr>
              <w:t>B</w:t>
            </w:r>
          </w:p>
        </w:tc>
        <w:tc>
          <w:tcPr>
            <w:tcW w:w="0" w:type="auto"/>
            <w:shd w:val="clear" w:color="000000" w:fill="00C85A"/>
            <w:vAlign w:val="center"/>
            <w:hideMark/>
          </w:tcPr>
          <w:p w14:paraId="771DD5E5" w14:textId="77777777" w:rsidR="000B1357" w:rsidRPr="000B1357" w:rsidRDefault="000B1357" w:rsidP="00FB39BB">
            <w:pPr>
              <w:rPr>
                <w:lang w:eastAsia="en-AU"/>
              </w:rPr>
            </w:pPr>
            <w:r w:rsidRPr="000B1357">
              <w:rPr>
                <w:lang w:eastAsia="en-AU"/>
              </w:rPr>
              <w:t>5 - Low</w:t>
            </w:r>
          </w:p>
        </w:tc>
        <w:tc>
          <w:tcPr>
            <w:tcW w:w="0" w:type="auto"/>
            <w:hideMark/>
          </w:tcPr>
          <w:p w14:paraId="3F7B676F" w14:textId="53693B55" w:rsidR="009E51D1" w:rsidRDefault="000B1357" w:rsidP="00FB39BB">
            <w:pPr>
              <w:rPr>
                <w:rFonts w:cstheme="minorHAnsi"/>
                <w:lang w:eastAsia="en-AU"/>
              </w:rPr>
            </w:pPr>
            <w:r w:rsidRPr="000B1357">
              <w:rPr>
                <w:rFonts w:cstheme="minorHAnsi"/>
                <w:szCs w:val="18"/>
                <w:lang w:eastAsia="en-AU"/>
              </w:rPr>
              <w:t xml:space="preserve">As the real-time monitoring station </w:t>
            </w:r>
            <w:proofErr w:type="spellStart"/>
            <w:r w:rsidRPr="000B1357">
              <w:rPr>
                <w:rFonts w:cstheme="minorHAnsi"/>
                <w:szCs w:val="18"/>
                <w:lang w:eastAsia="en-AU"/>
              </w:rPr>
              <w:t>W1</w:t>
            </w:r>
            <w:proofErr w:type="spellEnd"/>
            <w:r w:rsidRPr="000B1357">
              <w:rPr>
                <w:rFonts w:cstheme="minorHAnsi"/>
                <w:szCs w:val="18"/>
                <w:lang w:eastAsia="en-AU"/>
              </w:rPr>
              <w:t xml:space="preserve"> detects the release water pH or EC approaching EA release limits, an alarm will trigger causing preparation for </w:t>
            </w:r>
            <w:r w:rsidR="00F149AF" w:rsidRPr="000B1357">
              <w:rPr>
                <w:rFonts w:cstheme="minorHAnsi"/>
                <w:szCs w:val="18"/>
                <w:lang w:eastAsia="en-AU"/>
              </w:rPr>
              <w:t>shutdown</w:t>
            </w:r>
            <w:r w:rsidRPr="000B1357">
              <w:rPr>
                <w:rFonts w:cstheme="minorHAnsi"/>
                <w:szCs w:val="18"/>
                <w:lang w:eastAsia="en-AU"/>
              </w:rPr>
              <w:t xml:space="preserve"> of the release. When the pH or EC at </w:t>
            </w:r>
            <w:proofErr w:type="spellStart"/>
            <w:r w:rsidRPr="000B1357">
              <w:rPr>
                <w:rFonts w:cstheme="minorHAnsi"/>
                <w:szCs w:val="18"/>
                <w:lang w:eastAsia="en-AU"/>
              </w:rPr>
              <w:t>W1</w:t>
            </w:r>
            <w:proofErr w:type="spellEnd"/>
            <w:r w:rsidRPr="000B1357">
              <w:rPr>
                <w:rFonts w:cstheme="minorHAnsi"/>
                <w:szCs w:val="18"/>
                <w:lang w:eastAsia="en-AU"/>
              </w:rPr>
              <w:t xml:space="preserve"> reaches the EA limits, the release will automatically shut off.</w:t>
            </w:r>
          </w:p>
          <w:p w14:paraId="36008A40" w14:textId="77777777" w:rsidR="009E51D1" w:rsidRDefault="000B1357" w:rsidP="00FB39BB">
            <w:pPr>
              <w:rPr>
                <w:rFonts w:cstheme="minorHAnsi"/>
                <w:lang w:eastAsia="en-AU"/>
              </w:rPr>
            </w:pPr>
            <w:r w:rsidRPr="000B1357">
              <w:rPr>
                <w:rFonts w:cstheme="minorHAnsi"/>
                <w:szCs w:val="18"/>
                <w:lang w:eastAsia="en-AU"/>
              </w:rPr>
              <w:t>Receipt of daily laboratory results in exceedance of EA release limits will automatically trigger an exceedance notification and the release will be shut off.</w:t>
            </w:r>
          </w:p>
          <w:p w14:paraId="21A3E0E9" w14:textId="77777777" w:rsidR="009E51D1" w:rsidRDefault="000B1357" w:rsidP="00FB39BB">
            <w:pPr>
              <w:rPr>
                <w:rFonts w:cstheme="minorHAnsi"/>
                <w:lang w:eastAsia="en-AU"/>
              </w:rPr>
            </w:pPr>
            <w:r w:rsidRPr="000B1357">
              <w:rPr>
                <w:rFonts w:cstheme="minorHAnsi"/>
                <w:szCs w:val="18"/>
                <w:lang w:eastAsia="en-AU"/>
              </w:rPr>
              <w:t>There is also contingency built into the release limits, release risk assessment and dilution ratios which will serve to buffer potential short-term exceedances experienced due to laboratory processing times.</w:t>
            </w:r>
          </w:p>
          <w:p w14:paraId="4EA39D7D" w14:textId="0709E507" w:rsidR="000B1357" w:rsidRPr="000B1357" w:rsidRDefault="000B1357" w:rsidP="00FB39BB">
            <w:pPr>
              <w:rPr>
                <w:lang w:eastAsia="en-AU"/>
              </w:rPr>
            </w:pPr>
            <w:r w:rsidRPr="000B1357">
              <w:rPr>
                <w:rFonts w:cstheme="minorHAnsi"/>
                <w:szCs w:val="18"/>
                <w:lang w:eastAsia="en-AU"/>
              </w:rPr>
              <w:t>See Section 7.3 for a full description of responses to exceedances.</w:t>
            </w:r>
          </w:p>
        </w:tc>
      </w:tr>
      <w:tr w:rsidR="005B2C23" w:rsidRPr="000B1357" w14:paraId="3A0D4C76" w14:textId="77777777" w:rsidTr="00FB39BB">
        <w:trPr>
          <w:cantSplit/>
          <w:trHeight w:val="64"/>
        </w:trPr>
        <w:tc>
          <w:tcPr>
            <w:tcW w:w="0" w:type="auto"/>
            <w:hideMark/>
          </w:tcPr>
          <w:p w14:paraId="6FD23726" w14:textId="77777777" w:rsidR="000B1357" w:rsidRPr="000B1357" w:rsidRDefault="000B1357" w:rsidP="00FB39BB">
            <w:pPr>
              <w:rPr>
                <w:lang w:eastAsia="en-AU"/>
              </w:rPr>
            </w:pPr>
            <w:r w:rsidRPr="000B1357">
              <w:rPr>
                <w:lang w:eastAsia="en-AU"/>
              </w:rPr>
              <w:t xml:space="preserve">The background creek flow drops below 2 </w:t>
            </w:r>
            <w:proofErr w:type="spellStart"/>
            <w:r w:rsidRPr="000B1357">
              <w:rPr>
                <w:lang w:eastAsia="en-AU"/>
              </w:rPr>
              <w:t>cumecs</w:t>
            </w:r>
            <w:proofErr w:type="spellEnd"/>
            <w:r w:rsidRPr="000B1357">
              <w:rPr>
                <w:lang w:eastAsia="en-AU"/>
              </w:rPr>
              <w:t xml:space="preserve"> during a release and conditions are no longer within compliance.</w:t>
            </w:r>
          </w:p>
        </w:tc>
        <w:tc>
          <w:tcPr>
            <w:tcW w:w="0" w:type="auto"/>
            <w:vAlign w:val="center"/>
            <w:hideMark/>
          </w:tcPr>
          <w:p w14:paraId="6E9A9DF2" w14:textId="77777777" w:rsidR="000B1357" w:rsidRPr="000B1357" w:rsidRDefault="000B1357" w:rsidP="00FB39BB">
            <w:pPr>
              <w:rPr>
                <w:lang w:eastAsia="en-AU"/>
              </w:rPr>
            </w:pPr>
            <w:r w:rsidRPr="000B1357">
              <w:rPr>
                <w:lang w:eastAsia="en-AU"/>
              </w:rPr>
              <w:t>1</w:t>
            </w:r>
          </w:p>
        </w:tc>
        <w:tc>
          <w:tcPr>
            <w:tcW w:w="0" w:type="auto"/>
            <w:vAlign w:val="center"/>
            <w:hideMark/>
          </w:tcPr>
          <w:p w14:paraId="3CAA318B" w14:textId="77777777" w:rsidR="000B1357" w:rsidRPr="000B1357" w:rsidRDefault="000B1357" w:rsidP="00FB39BB">
            <w:pPr>
              <w:rPr>
                <w:lang w:eastAsia="en-AU"/>
              </w:rPr>
            </w:pPr>
            <w:r w:rsidRPr="000B1357">
              <w:rPr>
                <w:lang w:eastAsia="en-AU"/>
              </w:rPr>
              <w:t>A</w:t>
            </w:r>
          </w:p>
        </w:tc>
        <w:tc>
          <w:tcPr>
            <w:tcW w:w="0" w:type="auto"/>
            <w:shd w:val="clear" w:color="000000" w:fill="00C85A"/>
            <w:vAlign w:val="center"/>
            <w:hideMark/>
          </w:tcPr>
          <w:p w14:paraId="683B793C" w14:textId="77777777" w:rsidR="000B1357" w:rsidRPr="000B1357" w:rsidRDefault="000B1357" w:rsidP="00FB39BB">
            <w:pPr>
              <w:rPr>
                <w:lang w:eastAsia="en-AU"/>
              </w:rPr>
            </w:pPr>
            <w:r w:rsidRPr="000B1357">
              <w:rPr>
                <w:rFonts w:cstheme="minorHAnsi"/>
                <w:szCs w:val="18"/>
                <w:lang w:eastAsia="en-AU"/>
              </w:rPr>
              <w:t>1 – Low</w:t>
            </w:r>
          </w:p>
        </w:tc>
        <w:tc>
          <w:tcPr>
            <w:tcW w:w="0" w:type="auto"/>
            <w:hideMark/>
          </w:tcPr>
          <w:p w14:paraId="30B47D1B" w14:textId="73816E87" w:rsidR="009E51D1" w:rsidRDefault="000B1357" w:rsidP="00FB39BB">
            <w:pPr>
              <w:rPr>
                <w:rFonts w:cstheme="minorHAnsi"/>
                <w:lang w:eastAsia="en-AU"/>
              </w:rPr>
            </w:pPr>
            <w:r w:rsidRPr="000B1357">
              <w:rPr>
                <w:rFonts w:cstheme="minorHAnsi"/>
                <w:szCs w:val="18"/>
                <w:lang w:eastAsia="en-AU"/>
              </w:rPr>
              <w:t xml:space="preserve">As the real-time monitoring station at </w:t>
            </w:r>
            <w:proofErr w:type="spellStart"/>
            <w:r w:rsidRPr="000B1357">
              <w:rPr>
                <w:rFonts w:cstheme="minorHAnsi"/>
                <w:szCs w:val="18"/>
                <w:lang w:eastAsia="en-AU"/>
              </w:rPr>
              <w:t>GPA2</w:t>
            </w:r>
            <w:proofErr w:type="spellEnd"/>
            <w:r w:rsidRPr="000B1357">
              <w:rPr>
                <w:rFonts w:cstheme="minorHAnsi"/>
                <w:szCs w:val="18"/>
                <w:lang w:eastAsia="en-AU"/>
              </w:rPr>
              <w:t xml:space="preserve"> detects the creek flow approaching 2 </w:t>
            </w:r>
            <w:proofErr w:type="spellStart"/>
            <w:r w:rsidRPr="000B1357">
              <w:rPr>
                <w:rFonts w:cstheme="minorHAnsi"/>
                <w:szCs w:val="18"/>
                <w:lang w:eastAsia="en-AU"/>
              </w:rPr>
              <w:t>cumecs</w:t>
            </w:r>
            <w:proofErr w:type="spellEnd"/>
            <w:r w:rsidRPr="000B1357">
              <w:rPr>
                <w:rFonts w:cstheme="minorHAnsi"/>
                <w:szCs w:val="18"/>
                <w:lang w:eastAsia="en-AU"/>
              </w:rPr>
              <w:t xml:space="preserve">, an alarm will trigger causing preparation for </w:t>
            </w:r>
            <w:r w:rsidR="00F149AF" w:rsidRPr="000B1357">
              <w:rPr>
                <w:rFonts w:cstheme="minorHAnsi"/>
                <w:szCs w:val="18"/>
                <w:lang w:eastAsia="en-AU"/>
              </w:rPr>
              <w:t>shutdown</w:t>
            </w:r>
            <w:r w:rsidRPr="000B1357">
              <w:rPr>
                <w:rFonts w:cstheme="minorHAnsi"/>
                <w:szCs w:val="18"/>
                <w:lang w:eastAsia="en-AU"/>
              </w:rPr>
              <w:t xml:space="preserve"> of the release. When the flow at </w:t>
            </w:r>
            <w:proofErr w:type="spellStart"/>
            <w:r w:rsidRPr="000B1357">
              <w:rPr>
                <w:rFonts w:cstheme="minorHAnsi"/>
                <w:szCs w:val="18"/>
                <w:lang w:eastAsia="en-AU"/>
              </w:rPr>
              <w:t>GPA2</w:t>
            </w:r>
            <w:proofErr w:type="spellEnd"/>
            <w:r w:rsidRPr="000B1357">
              <w:rPr>
                <w:rFonts w:cstheme="minorHAnsi"/>
                <w:szCs w:val="18"/>
                <w:lang w:eastAsia="en-AU"/>
              </w:rPr>
              <w:t xml:space="preserve"> reaches 2 </w:t>
            </w:r>
            <w:proofErr w:type="spellStart"/>
            <w:r w:rsidRPr="000B1357">
              <w:rPr>
                <w:rFonts w:cstheme="minorHAnsi"/>
                <w:szCs w:val="18"/>
                <w:lang w:eastAsia="en-AU"/>
              </w:rPr>
              <w:t>cumecs</w:t>
            </w:r>
            <w:proofErr w:type="spellEnd"/>
            <w:r w:rsidRPr="000B1357">
              <w:rPr>
                <w:rFonts w:cstheme="minorHAnsi"/>
                <w:szCs w:val="18"/>
                <w:lang w:eastAsia="en-AU"/>
              </w:rPr>
              <w:t>, the release will automatically shut off.</w:t>
            </w:r>
          </w:p>
          <w:p w14:paraId="4CA6E789" w14:textId="17158C4F" w:rsidR="000B1357" w:rsidRPr="000B1357" w:rsidRDefault="000B1357" w:rsidP="00FB39BB">
            <w:pPr>
              <w:rPr>
                <w:lang w:eastAsia="en-AU"/>
              </w:rPr>
            </w:pPr>
            <w:r w:rsidRPr="000B1357">
              <w:rPr>
                <w:rFonts w:cstheme="minorHAnsi"/>
                <w:szCs w:val="18"/>
                <w:lang w:eastAsia="en-AU"/>
              </w:rPr>
              <w:t xml:space="preserve">If the communications link to </w:t>
            </w:r>
            <w:proofErr w:type="spellStart"/>
            <w:r w:rsidRPr="000B1357">
              <w:rPr>
                <w:rFonts w:cstheme="minorHAnsi"/>
                <w:szCs w:val="18"/>
                <w:lang w:eastAsia="en-AU"/>
              </w:rPr>
              <w:t>GPA2</w:t>
            </w:r>
            <w:proofErr w:type="spellEnd"/>
            <w:r w:rsidRPr="000B1357">
              <w:rPr>
                <w:rFonts w:cstheme="minorHAnsi"/>
                <w:szCs w:val="18"/>
                <w:lang w:eastAsia="en-AU"/>
              </w:rPr>
              <w:t xml:space="preserve"> fails the release will automatically shut off.</w:t>
            </w:r>
            <w:r w:rsidRPr="000B1357">
              <w:rPr>
                <w:rFonts w:cstheme="minorHAnsi"/>
                <w:szCs w:val="18"/>
                <w:lang w:eastAsia="en-AU"/>
              </w:rPr>
              <w:br/>
              <w:t>See Section 7.3.2 for details of the automated release management process.</w:t>
            </w:r>
          </w:p>
        </w:tc>
      </w:tr>
      <w:tr w:rsidR="005B2C23" w:rsidRPr="000B1357" w14:paraId="6B8C406E" w14:textId="77777777" w:rsidTr="00F149AF">
        <w:trPr>
          <w:cantSplit/>
          <w:trHeight w:val="64"/>
        </w:trPr>
        <w:tc>
          <w:tcPr>
            <w:tcW w:w="0" w:type="auto"/>
            <w:hideMark/>
          </w:tcPr>
          <w:p w14:paraId="13AC0B94" w14:textId="77777777" w:rsidR="000B1357" w:rsidRPr="000B1357" w:rsidRDefault="000B1357" w:rsidP="00FB39BB">
            <w:pPr>
              <w:rPr>
                <w:lang w:eastAsia="en-AU"/>
              </w:rPr>
            </w:pPr>
            <w:r w:rsidRPr="000B1357">
              <w:rPr>
                <w:rFonts w:cstheme="minorHAnsi"/>
                <w:szCs w:val="18"/>
                <w:lang w:eastAsia="en-AU"/>
              </w:rPr>
              <w:t>Impact to groundwater quality and quantity from release of higher volume of MAW per year.</w:t>
            </w:r>
          </w:p>
        </w:tc>
        <w:tc>
          <w:tcPr>
            <w:tcW w:w="0" w:type="auto"/>
            <w:vAlign w:val="center"/>
            <w:hideMark/>
          </w:tcPr>
          <w:p w14:paraId="4A44FA3E" w14:textId="77777777" w:rsidR="000B1357" w:rsidRPr="000B1357" w:rsidRDefault="000B1357" w:rsidP="00FB39BB">
            <w:pPr>
              <w:rPr>
                <w:lang w:eastAsia="en-AU"/>
              </w:rPr>
            </w:pPr>
            <w:r w:rsidRPr="000B1357">
              <w:rPr>
                <w:rFonts w:cstheme="minorHAnsi"/>
                <w:szCs w:val="18"/>
                <w:lang w:eastAsia="en-AU"/>
              </w:rPr>
              <w:t>NA</w:t>
            </w:r>
          </w:p>
        </w:tc>
        <w:tc>
          <w:tcPr>
            <w:tcW w:w="0" w:type="auto"/>
            <w:vAlign w:val="center"/>
            <w:hideMark/>
          </w:tcPr>
          <w:p w14:paraId="5340EF51" w14:textId="77777777" w:rsidR="000B1357" w:rsidRPr="000B1357" w:rsidRDefault="000B1357" w:rsidP="00FB39BB">
            <w:pPr>
              <w:rPr>
                <w:lang w:eastAsia="en-AU"/>
              </w:rPr>
            </w:pPr>
            <w:r w:rsidRPr="000B1357">
              <w:rPr>
                <w:rFonts w:cstheme="minorHAnsi"/>
                <w:szCs w:val="18"/>
                <w:lang w:eastAsia="en-AU"/>
              </w:rPr>
              <w:t>NA</w:t>
            </w:r>
          </w:p>
        </w:tc>
        <w:tc>
          <w:tcPr>
            <w:tcW w:w="0" w:type="auto"/>
            <w:vAlign w:val="center"/>
            <w:hideMark/>
          </w:tcPr>
          <w:p w14:paraId="7D29EB9C" w14:textId="77777777" w:rsidR="000B1357" w:rsidRPr="000B1357" w:rsidRDefault="000B1357" w:rsidP="00FB39BB">
            <w:pPr>
              <w:rPr>
                <w:lang w:eastAsia="en-AU"/>
              </w:rPr>
            </w:pPr>
            <w:r w:rsidRPr="000B1357">
              <w:rPr>
                <w:rFonts w:cstheme="minorHAnsi"/>
                <w:szCs w:val="18"/>
                <w:lang w:eastAsia="en-AU"/>
              </w:rPr>
              <w:t>NA</w:t>
            </w:r>
          </w:p>
        </w:tc>
        <w:tc>
          <w:tcPr>
            <w:tcW w:w="0" w:type="auto"/>
            <w:hideMark/>
          </w:tcPr>
          <w:p w14:paraId="177BDB1F" w14:textId="45CB3208" w:rsidR="008362AC" w:rsidRPr="00DB52DF" w:rsidRDefault="008362AC" w:rsidP="008362AC">
            <w:pPr>
              <w:rPr>
                <w:rFonts w:cstheme="minorHAnsi"/>
                <w:szCs w:val="18"/>
                <w:lang w:eastAsia="en-AU"/>
              </w:rPr>
            </w:pPr>
            <w:proofErr w:type="spellStart"/>
            <w:r w:rsidRPr="008362AC">
              <w:rPr>
                <w:rFonts w:cstheme="minorHAnsi"/>
                <w:szCs w:val="18"/>
                <w:lang w:eastAsia="en-AU"/>
              </w:rPr>
              <w:t>CCPL</w:t>
            </w:r>
            <w:proofErr w:type="spellEnd"/>
            <w:r w:rsidRPr="008362AC">
              <w:rPr>
                <w:rFonts w:cstheme="minorHAnsi"/>
                <w:szCs w:val="18"/>
                <w:lang w:eastAsia="en-AU"/>
              </w:rPr>
              <w:t xml:space="preserve"> </w:t>
            </w:r>
            <w:r w:rsidR="00D57874">
              <w:rPr>
                <w:rFonts w:cstheme="minorHAnsi"/>
                <w:szCs w:val="18"/>
                <w:lang w:eastAsia="en-AU"/>
              </w:rPr>
              <w:t>have</w:t>
            </w:r>
            <w:r w:rsidRPr="008362AC">
              <w:rPr>
                <w:rFonts w:cstheme="minorHAnsi"/>
                <w:szCs w:val="18"/>
                <w:lang w:eastAsia="en-AU"/>
              </w:rPr>
              <w:t xml:space="preserve"> finalis</w:t>
            </w:r>
            <w:r w:rsidR="00D57874">
              <w:rPr>
                <w:rFonts w:cstheme="minorHAnsi"/>
                <w:szCs w:val="18"/>
                <w:lang w:eastAsia="en-AU"/>
              </w:rPr>
              <w:t>ed</w:t>
            </w:r>
            <w:r w:rsidRPr="008362AC">
              <w:rPr>
                <w:rFonts w:cstheme="minorHAnsi"/>
                <w:szCs w:val="18"/>
                <w:lang w:eastAsia="en-AU"/>
              </w:rPr>
              <w:t xml:space="preserve"> a site-wide groundwater model after installing an additional 13 groundwater </w:t>
            </w:r>
            <w:r w:rsidRPr="00DB52DF">
              <w:rPr>
                <w:rFonts w:cstheme="minorHAnsi"/>
                <w:szCs w:val="18"/>
                <w:lang w:eastAsia="en-AU"/>
              </w:rPr>
              <w:t xml:space="preserve">bores and will use this model to plan and undertake a comprehensive seepage and groundwater impact investigation and assessment. </w:t>
            </w:r>
          </w:p>
          <w:p w14:paraId="5DBF5D3D" w14:textId="77777777" w:rsidR="000B1357" w:rsidRDefault="000B1357" w:rsidP="00FB39BB">
            <w:pPr>
              <w:rPr>
                <w:rFonts w:cstheme="minorHAnsi"/>
                <w:szCs w:val="18"/>
                <w:lang w:eastAsia="en-AU"/>
              </w:rPr>
            </w:pPr>
            <w:r w:rsidRPr="00DB52DF">
              <w:rPr>
                <w:rFonts w:cstheme="minorHAnsi"/>
                <w:szCs w:val="18"/>
                <w:lang w:eastAsia="en-AU"/>
              </w:rPr>
              <w:t xml:space="preserve">Whilst </w:t>
            </w:r>
            <w:proofErr w:type="spellStart"/>
            <w:r w:rsidRPr="00DB52DF">
              <w:rPr>
                <w:rFonts w:cstheme="minorHAnsi"/>
                <w:szCs w:val="18"/>
                <w:lang w:eastAsia="en-AU"/>
              </w:rPr>
              <w:t>CCPL</w:t>
            </w:r>
            <w:proofErr w:type="spellEnd"/>
            <w:r w:rsidRPr="00DB52DF">
              <w:rPr>
                <w:rFonts w:cstheme="minorHAnsi"/>
                <w:szCs w:val="18"/>
                <w:lang w:eastAsia="en-AU"/>
              </w:rPr>
              <w:t xml:space="preserve"> acknowledge there has been seepage from legacy mining infrastructure onsite, the assessment </w:t>
            </w:r>
            <w:r w:rsidR="00DB52DF" w:rsidRPr="00DB52DF">
              <w:rPr>
                <w:rFonts w:cstheme="minorHAnsi"/>
                <w:szCs w:val="18"/>
                <w:lang w:eastAsia="en-AU"/>
              </w:rPr>
              <w:t xml:space="preserve">of groundwater </w:t>
            </w:r>
            <w:r w:rsidRPr="00DB52DF">
              <w:rPr>
                <w:rFonts w:cstheme="minorHAnsi"/>
                <w:szCs w:val="18"/>
                <w:lang w:eastAsia="en-AU"/>
              </w:rPr>
              <w:t xml:space="preserve">is not relevant to this </w:t>
            </w:r>
            <w:proofErr w:type="gramStart"/>
            <w:r w:rsidRPr="00DB52DF">
              <w:rPr>
                <w:rFonts w:cstheme="minorHAnsi"/>
                <w:szCs w:val="18"/>
                <w:lang w:eastAsia="en-AU"/>
              </w:rPr>
              <w:t>particular amendment</w:t>
            </w:r>
            <w:proofErr w:type="gramEnd"/>
            <w:r w:rsidRPr="00DB52DF">
              <w:rPr>
                <w:rFonts w:cstheme="minorHAnsi"/>
                <w:szCs w:val="18"/>
                <w:lang w:eastAsia="en-AU"/>
              </w:rPr>
              <w:t>.</w:t>
            </w:r>
          </w:p>
          <w:p w14:paraId="4C40C32C" w14:textId="4F46A000" w:rsidR="00DB52DF" w:rsidRPr="000B1357" w:rsidRDefault="00DB52DF" w:rsidP="00FB39BB">
            <w:pPr>
              <w:rPr>
                <w:lang w:eastAsia="en-AU"/>
              </w:rPr>
            </w:pPr>
            <w:r>
              <w:rPr>
                <w:lang w:eastAsia="en-AU"/>
              </w:rPr>
              <w:t>See</w:t>
            </w:r>
            <w:r w:rsidR="008E15D8">
              <w:rPr>
                <w:lang w:eastAsia="en-AU"/>
              </w:rPr>
              <w:t xml:space="preserve"> ‘Pre-existing Impacts’ in Section </w:t>
            </w:r>
            <w:r w:rsidR="008E15D8">
              <w:rPr>
                <w:lang w:eastAsia="en-AU"/>
              </w:rPr>
              <w:fldChar w:fldCharType="begin"/>
            </w:r>
            <w:r w:rsidR="008E15D8">
              <w:rPr>
                <w:lang w:eastAsia="en-AU"/>
              </w:rPr>
              <w:instrText xml:space="preserve"> REF _Ref169110281 \r \h </w:instrText>
            </w:r>
            <w:r w:rsidR="008E15D8">
              <w:rPr>
                <w:lang w:eastAsia="en-AU"/>
              </w:rPr>
            </w:r>
            <w:r w:rsidR="008E15D8">
              <w:rPr>
                <w:lang w:eastAsia="en-AU"/>
              </w:rPr>
              <w:fldChar w:fldCharType="separate"/>
            </w:r>
            <w:r w:rsidR="008D3DBB">
              <w:rPr>
                <w:lang w:eastAsia="en-AU"/>
              </w:rPr>
              <w:t>8.3</w:t>
            </w:r>
            <w:r w:rsidR="008E15D8">
              <w:rPr>
                <w:lang w:eastAsia="en-AU"/>
              </w:rPr>
              <w:fldChar w:fldCharType="end"/>
            </w:r>
            <w:r w:rsidR="008E15D8">
              <w:rPr>
                <w:lang w:eastAsia="en-AU"/>
              </w:rPr>
              <w:t>.</w:t>
            </w:r>
          </w:p>
        </w:tc>
      </w:tr>
    </w:tbl>
    <w:p w14:paraId="31130560" w14:textId="215CF858" w:rsidR="00B5207F" w:rsidRPr="001B21EE" w:rsidRDefault="001B21EE" w:rsidP="001B21EE">
      <w:pPr>
        <w:spacing w:before="60"/>
        <w:rPr>
          <w:sz w:val="15"/>
          <w:szCs w:val="15"/>
        </w:rPr>
      </w:pPr>
      <w:r w:rsidRPr="001B21EE">
        <w:rPr>
          <w:sz w:val="15"/>
          <w:szCs w:val="15"/>
        </w:rPr>
        <w:t>C = Consequence</w:t>
      </w:r>
    </w:p>
    <w:p w14:paraId="2A64BE08" w14:textId="030413B9" w:rsidR="001B21EE" w:rsidRPr="001B21EE" w:rsidRDefault="001B21EE" w:rsidP="001B21EE">
      <w:pPr>
        <w:spacing w:before="60"/>
        <w:rPr>
          <w:sz w:val="15"/>
          <w:szCs w:val="15"/>
        </w:rPr>
      </w:pPr>
      <w:r w:rsidRPr="001B21EE">
        <w:rPr>
          <w:sz w:val="15"/>
          <w:szCs w:val="15"/>
        </w:rPr>
        <w:t>L = Likelihood</w:t>
      </w:r>
    </w:p>
    <w:p w14:paraId="113CF96C" w14:textId="09C184ED" w:rsidR="008E3565" w:rsidRDefault="001B21EE" w:rsidP="00507E26">
      <w:pPr>
        <w:spacing w:before="60"/>
        <w:rPr>
          <w:sz w:val="15"/>
          <w:szCs w:val="15"/>
        </w:rPr>
      </w:pPr>
      <w:r w:rsidRPr="001B21EE">
        <w:rPr>
          <w:sz w:val="15"/>
          <w:szCs w:val="15"/>
        </w:rPr>
        <w:t>R = Risk ranking</w:t>
      </w:r>
      <w:r w:rsidR="008E3565">
        <w:rPr>
          <w:sz w:val="15"/>
          <w:szCs w:val="15"/>
        </w:rPr>
        <w:br w:type="page"/>
      </w:r>
    </w:p>
    <w:p w14:paraId="689087DB" w14:textId="5E173FC0" w:rsidR="006C5242" w:rsidRPr="007D0997" w:rsidRDefault="006C5242" w:rsidP="00361B1D">
      <w:pPr>
        <w:pStyle w:val="ListParagraph"/>
        <w:ind w:left="357" w:hanging="357"/>
        <w:rPr>
          <w:lang w:val="en-AU"/>
        </w:rPr>
      </w:pPr>
      <w:bookmarkStart w:id="9416" w:name="_Toc172036769"/>
      <w:bookmarkStart w:id="9417" w:name="_Toc212550865"/>
      <w:bookmarkStart w:id="9418" w:name="_Toc212731121"/>
      <w:r w:rsidRPr="007D0997">
        <w:rPr>
          <w:lang w:val="en-AU"/>
        </w:rPr>
        <w:lastRenderedPageBreak/>
        <w:t>Stakeholder Engagement</w:t>
      </w:r>
      <w:bookmarkEnd w:id="9416"/>
      <w:bookmarkEnd w:id="9417"/>
      <w:bookmarkEnd w:id="9418"/>
    </w:p>
    <w:p w14:paraId="065DED69" w14:textId="77777777" w:rsidR="009E03B1" w:rsidRPr="009E03B1" w:rsidRDefault="009E03B1" w:rsidP="009E03B1">
      <w:pPr>
        <w:pStyle w:val="BodyText"/>
      </w:pPr>
      <w:proofErr w:type="spellStart"/>
      <w:r w:rsidRPr="009E03B1">
        <w:t>CCPL</w:t>
      </w:r>
      <w:proofErr w:type="spellEnd"/>
      <w:r w:rsidRPr="009E03B1">
        <w:t xml:space="preserve"> have developed a Stakeholder Engagement Plan to outline the objectives and protocols regarding engagement with key stakeholders. The Engagement Plan presents an overview of the engagement undertaken by </w:t>
      </w:r>
      <w:proofErr w:type="spellStart"/>
      <w:r w:rsidRPr="009E03B1">
        <w:t>CCPL</w:t>
      </w:r>
      <w:proofErr w:type="spellEnd"/>
      <w:r w:rsidRPr="009E03B1">
        <w:t xml:space="preserve"> to date, the current engagement context and issues and provides guidance regarding the delivery of stakeholder engagement and its documentation and monitoring.</w:t>
      </w:r>
    </w:p>
    <w:p w14:paraId="5C697DD4" w14:textId="77777777" w:rsidR="009E03B1" w:rsidRPr="009E03B1" w:rsidRDefault="009E03B1" w:rsidP="009E03B1">
      <w:pPr>
        <w:pStyle w:val="BodyText"/>
      </w:pPr>
      <w:r w:rsidRPr="009E03B1">
        <w:t>The site Environment &amp; Community (</w:t>
      </w:r>
      <w:proofErr w:type="spellStart"/>
      <w:r w:rsidRPr="009E03B1">
        <w:t>E&amp;C</w:t>
      </w:r>
      <w:proofErr w:type="spellEnd"/>
      <w:r w:rsidRPr="009E03B1">
        <w:t>) team are responsible for the implementation of the Engagement Plan, as well its review and update, in collaboration with the Community Consultative Committee (CCC). The CCC is comprised of representatives of community and other interested / relevant stakeholders that are active participants in the local community and represent the community’s values and issues.</w:t>
      </w:r>
    </w:p>
    <w:p w14:paraId="560D200E" w14:textId="77777777" w:rsidR="009E03B1" w:rsidRPr="009E03B1" w:rsidRDefault="009E03B1" w:rsidP="009E03B1">
      <w:pPr>
        <w:pStyle w:val="BodyText"/>
      </w:pPr>
      <w:r w:rsidRPr="009E03B1">
        <w:t>Community notification and consultation is facilitated via the CCC with meetings held at least twice yearly, pre and post each wet season, and in the lead-up to significant operational changes. In the context of the Water Release EA amendment, this includes providing opportunity for feedback and input from stakeholders with a genuine interest in the impact of water releases on Gunpowder Creek.</w:t>
      </w:r>
    </w:p>
    <w:p w14:paraId="5093A475" w14:textId="77777777" w:rsidR="009E03B1" w:rsidRPr="009E03B1" w:rsidRDefault="009E03B1" w:rsidP="009E03B1">
      <w:pPr>
        <w:pStyle w:val="BodyText"/>
      </w:pPr>
      <w:r w:rsidRPr="009E03B1">
        <w:t xml:space="preserve">The CCC has </w:t>
      </w:r>
      <w:proofErr w:type="gramStart"/>
      <w:r w:rsidRPr="009E03B1">
        <w:t>a number of</w:t>
      </w:r>
      <w:proofErr w:type="gramEnd"/>
      <w:r w:rsidRPr="009E03B1">
        <w:t xml:space="preserve"> documents and templates to capture the communication and collaboration undertaken in these meetings, including  </w:t>
      </w:r>
    </w:p>
    <w:p w14:paraId="4B190182" w14:textId="6A830CD8" w:rsidR="009E03B1" w:rsidRPr="009E03B1" w:rsidRDefault="009E03B1" w:rsidP="009E03B1">
      <w:pPr>
        <w:pStyle w:val="BodyText"/>
        <w:numPr>
          <w:ilvl w:val="0"/>
          <w:numId w:val="83"/>
        </w:numPr>
        <w:tabs>
          <w:tab w:val="clear" w:pos="567"/>
        </w:tabs>
        <w:ind w:left="709"/>
      </w:pPr>
      <w:r w:rsidRPr="009E03B1">
        <w:t xml:space="preserve">Stakeholder database template. </w:t>
      </w:r>
    </w:p>
    <w:p w14:paraId="195BAC60" w14:textId="40909B5A" w:rsidR="009E03B1" w:rsidRPr="009E03B1" w:rsidRDefault="009E03B1" w:rsidP="009E03B1">
      <w:pPr>
        <w:pStyle w:val="BodyText"/>
        <w:numPr>
          <w:ilvl w:val="0"/>
          <w:numId w:val="83"/>
        </w:numPr>
        <w:tabs>
          <w:tab w:val="clear" w:pos="567"/>
        </w:tabs>
        <w:ind w:left="709"/>
      </w:pPr>
      <w:r w:rsidRPr="009E03B1">
        <w:t>Feedback Form</w:t>
      </w:r>
    </w:p>
    <w:p w14:paraId="6CF091AD" w14:textId="06A4A038" w:rsidR="009E03B1" w:rsidRPr="009E03B1" w:rsidRDefault="009E03B1" w:rsidP="009E03B1">
      <w:pPr>
        <w:pStyle w:val="BodyText"/>
        <w:numPr>
          <w:ilvl w:val="0"/>
          <w:numId w:val="83"/>
        </w:numPr>
        <w:tabs>
          <w:tab w:val="clear" w:pos="567"/>
        </w:tabs>
        <w:ind w:left="709"/>
      </w:pPr>
      <w:r w:rsidRPr="009E03B1">
        <w:t>Community Reference Group Charter &amp; Code of Conduct.</w:t>
      </w:r>
    </w:p>
    <w:p w14:paraId="64117987" w14:textId="74A3339F" w:rsidR="009E03B1" w:rsidRPr="009E03B1" w:rsidRDefault="009E03B1" w:rsidP="009E03B1">
      <w:pPr>
        <w:pStyle w:val="BodyText"/>
        <w:numPr>
          <w:ilvl w:val="0"/>
          <w:numId w:val="83"/>
        </w:numPr>
        <w:tabs>
          <w:tab w:val="clear" w:pos="567"/>
        </w:tabs>
        <w:ind w:left="709"/>
      </w:pPr>
      <w:r w:rsidRPr="009E03B1">
        <w:t>Meeting Minutes template.</w:t>
      </w:r>
    </w:p>
    <w:p w14:paraId="0D702E9A" w14:textId="34004C34" w:rsidR="009E03B1" w:rsidRPr="009E03B1" w:rsidRDefault="009E03B1" w:rsidP="009E03B1">
      <w:pPr>
        <w:pStyle w:val="BodyText"/>
        <w:numPr>
          <w:ilvl w:val="0"/>
          <w:numId w:val="83"/>
        </w:numPr>
        <w:tabs>
          <w:tab w:val="clear" w:pos="567"/>
        </w:tabs>
        <w:ind w:left="709"/>
      </w:pPr>
      <w:r w:rsidRPr="009E03B1">
        <w:t>Nomination form for membership of the CCC.</w:t>
      </w:r>
    </w:p>
    <w:p w14:paraId="2CEDED8E" w14:textId="23B87568" w:rsidR="00725D61" w:rsidRDefault="009E03B1" w:rsidP="009E03B1">
      <w:pPr>
        <w:pStyle w:val="BodyText"/>
        <w:rPr>
          <w:ins w:id="9419" w:author="Kate Grundy" w:date="2025-10-30T14:43:00Z" w16du:dateUtc="2025-10-30T04:43:00Z"/>
        </w:rPr>
      </w:pPr>
      <w:proofErr w:type="spellStart"/>
      <w:r w:rsidRPr="009E03B1">
        <w:t>CCPL</w:t>
      </w:r>
      <w:proofErr w:type="spellEnd"/>
      <w:r w:rsidRPr="009E03B1">
        <w:t xml:space="preserve"> records all interactions including engagement events, enquiries, complaints with stakeholders. In 2023 a Consultation Manager (CM) database was adopted, enabling tracking of all stakeholder interactions and actions. CM is used to ensure complaints are logged and acted upon in a timely manner. Statistical data can be easily gathered and reported on through the CM. Reports generated feed into corporate </w:t>
      </w:r>
      <w:proofErr w:type="spellStart"/>
      <w:r w:rsidRPr="009E03B1">
        <w:t>ESG</w:t>
      </w:r>
      <w:proofErr w:type="spellEnd"/>
      <w:r w:rsidRPr="009E03B1">
        <w:t xml:space="preserve"> reporting and enable the team to analyse current and emerging issues and tailor engagement tools accordingly.</w:t>
      </w:r>
    </w:p>
    <w:p w14:paraId="2E8AE415" w14:textId="1086C48B" w:rsidR="004E775E" w:rsidRDefault="008551B8" w:rsidP="009E03B1">
      <w:pPr>
        <w:pStyle w:val="BodyText"/>
        <w:rPr>
          <w:ins w:id="9420" w:author="Kate Grundy" w:date="2025-10-30T14:51:00Z" w16du:dateUtc="2025-10-30T04:51:00Z"/>
        </w:rPr>
      </w:pPr>
      <w:ins w:id="9421" w:author="Kate Grundy" w:date="2025-10-30T14:47:00Z" w16du:dateUtc="2025-10-30T04:47:00Z">
        <w:r>
          <w:t>C</w:t>
        </w:r>
        <w:r w:rsidRPr="008551B8">
          <w:t>ommunity engagements have been held during which</w:t>
        </w:r>
        <w:r w:rsidR="00821E2F">
          <w:t xml:space="preserve"> contaminated water inventory and management measures were discussed as listed in </w:t>
        </w:r>
      </w:ins>
      <w:ins w:id="9422" w:author="Kate Grundy" w:date="2025-10-30T14:52:00Z" w16du:dateUtc="2025-10-30T04:52:00Z">
        <w:r w:rsidR="004E775E">
          <w:fldChar w:fldCharType="begin"/>
        </w:r>
        <w:r w:rsidR="004E775E">
          <w:instrText xml:space="preserve"> REF _Ref212728339 \h </w:instrText>
        </w:r>
      </w:ins>
      <w:ins w:id="9423" w:author="Kate Grundy" w:date="2025-10-30T14:52:00Z" w16du:dateUtc="2025-10-30T04:52:00Z">
        <w:r w:rsidR="004E775E">
          <w:fldChar w:fldCharType="separate"/>
        </w:r>
      </w:ins>
      <w:ins w:id="9424" w:author="Kate Grundy" w:date="2025-10-30T15:44:00Z" w16du:dateUtc="2025-10-30T05:44:00Z">
        <w:r w:rsidR="008D3DBB" w:rsidRPr="007D0997">
          <w:rPr>
            <w:b/>
            <w:bCs/>
            <w:color w:val="auto"/>
          </w:rPr>
          <w:t>Table</w:t>
        </w:r>
        <w:r w:rsidR="008D3DBB" w:rsidRPr="007D0997">
          <w:rPr>
            <w:b/>
            <w:bCs/>
            <w:color w:val="auto"/>
            <w:spacing w:val="-4"/>
          </w:rPr>
          <w:t xml:space="preserve"> </w:t>
        </w:r>
        <w:r w:rsidR="008D3DBB">
          <w:rPr>
            <w:b/>
            <w:bCs/>
            <w:noProof/>
            <w:color w:val="auto"/>
          </w:rPr>
          <w:t>21</w:t>
        </w:r>
      </w:ins>
      <w:ins w:id="9425" w:author="Kate Grundy" w:date="2025-10-30T14:52:00Z" w16du:dateUtc="2025-10-30T04:52:00Z">
        <w:r w:rsidR="004E775E">
          <w:fldChar w:fldCharType="end"/>
        </w:r>
        <w:r w:rsidR="004E775E">
          <w:t>.</w:t>
        </w:r>
      </w:ins>
    </w:p>
    <w:p w14:paraId="7C5D1F71" w14:textId="3A98BF25" w:rsidR="004E775E" w:rsidRDefault="004E775E" w:rsidP="009E03B1">
      <w:pPr>
        <w:pStyle w:val="BodyText"/>
      </w:pPr>
      <w:ins w:id="9426" w:author="Kate Grundy" w:date="2025-10-30T14:51:00Z" w16du:dateUtc="2025-10-30T04:51:00Z">
        <w:r>
          <w:t xml:space="preserve">The Stakeholder Engagement Strategy will be provided to </w:t>
        </w:r>
        <w:proofErr w:type="spellStart"/>
        <w:r>
          <w:t>DETSI</w:t>
        </w:r>
        <w:proofErr w:type="spellEnd"/>
        <w:r>
          <w:t xml:space="preserve"> with the IR response on 31 October 2025.</w:t>
        </w:r>
      </w:ins>
    </w:p>
    <w:p w14:paraId="7833BD65" w14:textId="1E4A0BE6" w:rsidR="00821E2F" w:rsidRDefault="00821E2F" w:rsidP="009E03B1">
      <w:pPr>
        <w:pStyle w:val="BodyText"/>
        <w:rPr>
          <w:ins w:id="9427" w:author="Kate Grundy" w:date="2025-10-30T14:48:00Z" w16du:dateUtc="2025-10-30T04:48:00Z"/>
          <w:b/>
          <w:bCs/>
        </w:rPr>
      </w:pPr>
      <w:bookmarkStart w:id="9428" w:name="_Ref212728339"/>
      <w:bookmarkStart w:id="9429" w:name="_Toc212731143"/>
      <w:ins w:id="9430" w:author="Kate Grundy" w:date="2025-10-30T14:47:00Z" w16du:dateUtc="2025-10-30T04:47:00Z">
        <w:r w:rsidRPr="007D0997">
          <w:rPr>
            <w:b/>
            <w:bCs/>
            <w:color w:val="auto"/>
          </w:rPr>
          <w:t>Table</w:t>
        </w:r>
        <w:r w:rsidRPr="007D0997">
          <w:rPr>
            <w:b/>
            <w:bCs/>
            <w:color w:val="auto"/>
            <w:spacing w:val="-4"/>
          </w:rPr>
          <w:t xml:space="preserve"> </w:t>
        </w:r>
        <w:r w:rsidRPr="007D0997">
          <w:rPr>
            <w:b/>
            <w:bCs/>
            <w:color w:val="auto"/>
          </w:rPr>
          <w:fldChar w:fldCharType="begin"/>
        </w:r>
        <w:r w:rsidRPr="007D0997">
          <w:rPr>
            <w:b/>
            <w:bCs/>
            <w:color w:val="auto"/>
          </w:rPr>
          <w:instrText xml:space="preserve"> SEQ Table \* ARABIC </w:instrText>
        </w:r>
        <w:r w:rsidRPr="007D0997">
          <w:rPr>
            <w:b/>
            <w:bCs/>
            <w:color w:val="auto"/>
          </w:rPr>
          <w:fldChar w:fldCharType="separate"/>
        </w:r>
      </w:ins>
      <w:ins w:id="9431" w:author="Kate Grundy" w:date="2025-10-30T15:44:00Z" w16du:dateUtc="2025-10-30T05:44:00Z">
        <w:r w:rsidR="008D3DBB">
          <w:rPr>
            <w:b/>
            <w:bCs/>
            <w:noProof/>
            <w:color w:val="auto"/>
          </w:rPr>
          <w:t>21</w:t>
        </w:r>
      </w:ins>
      <w:ins w:id="9432" w:author="Kate Grundy" w:date="2025-10-30T14:47:00Z" w16du:dateUtc="2025-10-30T04:47:00Z">
        <w:r w:rsidRPr="007D0997">
          <w:rPr>
            <w:b/>
            <w:bCs/>
            <w:color w:val="auto"/>
          </w:rPr>
          <w:fldChar w:fldCharType="end"/>
        </w:r>
        <w:bookmarkEnd w:id="9428"/>
        <w:r w:rsidRPr="007D0997">
          <w:rPr>
            <w:b/>
            <w:bCs/>
            <w:color w:val="auto"/>
          </w:rPr>
          <w:t>:</w:t>
        </w:r>
        <w:r w:rsidRPr="007D0997">
          <w:rPr>
            <w:b/>
            <w:bCs/>
            <w:color w:val="auto"/>
            <w:spacing w:val="27"/>
          </w:rPr>
          <w:t xml:space="preserve"> </w:t>
        </w:r>
      </w:ins>
      <w:ins w:id="9433" w:author="Kate Grundy" w:date="2025-10-30T14:48:00Z" w16du:dateUtc="2025-10-30T04:48:00Z">
        <w:r>
          <w:rPr>
            <w:b/>
            <w:bCs/>
          </w:rPr>
          <w:t>Community engagement</w:t>
        </w:r>
        <w:r w:rsidR="005276B8">
          <w:rPr>
            <w:b/>
            <w:bCs/>
          </w:rPr>
          <w:t>s relevant to CCM contaminated water inventory and management measures</w:t>
        </w:r>
        <w:bookmarkEnd w:id="9429"/>
      </w:ins>
    </w:p>
    <w:tbl>
      <w:tblPr>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7229"/>
      </w:tblGrid>
      <w:tr w:rsidR="005F7F74" w:rsidRPr="000B3AA1" w14:paraId="3F3B7EC2" w14:textId="77777777" w:rsidTr="005F7F74">
        <w:trPr>
          <w:tblHeader/>
          <w:ins w:id="9434" w:author="Kate Grundy" w:date="2025-10-30T15:09:00Z"/>
        </w:trPr>
        <w:tc>
          <w:tcPr>
            <w:tcW w:w="1075" w:type="pct"/>
            <w:shd w:val="clear" w:color="auto" w:fill="BFBFBF" w:themeFill="background1" w:themeFillShade="BF"/>
            <w:noWrap/>
            <w:vAlign w:val="center"/>
          </w:tcPr>
          <w:p w14:paraId="0434F54D" w14:textId="6DB4A348" w:rsidR="005F7F74" w:rsidRPr="00A02FBA" w:rsidRDefault="005F7F74" w:rsidP="005F7F74">
            <w:pPr>
              <w:spacing w:before="40"/>
              <w:rPr>
                <w:ins w:id="9435" w:author="Kate Grundy" w:date="2025-10-30T15:09:00Z" w16du:dateUtc="2025-10-30T05:09:00Z"/>
              </w:rPr>
            </w:pPr>
            <w:ins w:id="9436" w:author="Kate Grundy" w:date="2025-10-30T15:09:00Z" w16du:dateUtc="2025-10-30T05:09:00Z">
              <w:r>
                <w:rPr>
                  <w:rFonts w:cstheme="minorHAnsi"/>
                  <w:b/>
                  <w:bCs/>
                  <w:szCs w:val="18"/>
                  <w:lang w:eastAsia="en-AU"/>
                </w:rPr>
                <w:t>Date of engagement</w:t>
              </w:r>
            </w:ins>
          </w:p>
        </w:tc>
        <w:tc>
          <w:tcPr>
            <w:tcW w:w="3925" w:type="pct"/>
            <w:shd w:val="clear" w:color="auto" w:fill="BFBFBF" w:themeFill="background1" w:themeFillShade="BF"/>
            <w:noWrap/>
            <w:vAlign w:val="center"/>
          </w:tcPr>
          <w:p w14:paraId="7EB34A6F" w14:textId="45E8E1D0" w:rsidR="005F7F74" w:rsidRPr="00A02FBA" w:rsidRDefault="005F7F74" w:rsidP="005F7F74">
            <w:pPr>
              <w:spacing w:before="40"/>
              <w:rPr>
                <w:ins w:id="9437" w:author="Kate Grundy" w:date="2025-10-30T15:09:00Z" w16du:dateUtc="2025-10-30T05:09:00Z"/>
              </w:rPr>
            </w:pPr>
            <w:ins w:id="9438" w:author="Kate Grundy" w:date="2025-10-30T15:09:00Z" w16du:dateUtc="2025-10-30T05:09:00Z">
              <w:r>
                <w:rPr>
                  <w:rFonts w:cstheme="minorHAnsi"/>
                  <w:b/>
                  <w:bCs/>
                  <w:color w:val="000000"/>
                  <w:szCs w:val="18"/>
                  <w:lang w:eastAsia="en-AU"/>
                </w:rPr>
                <w:t>Participants</w:t>
              </w:r>
            </w:ins>
          </w:p>
        </w:tc>
      </w:tr>
      <w:tr w:rsidR="005F7F74" w:rsidRPr="000B3AA1" w14:paraId="076A7052" w14:textId="77777777" w:rsidTr="005F7F74">
        <w:trPr>
          <w:ins w:id="9439" w:author="Kate Grundy" w:date="2025-10-30T14:49:00Z"/>
        </w:trPr>
        <w:tc>
          <w:tcPr>
            <w:tcW w:w="1075" w:type="pct"/>
            <w:noWrap/>
            <w:vAlign w:val="center"/>
          </w:tcPr>
          <w:p w14:paraId="279C3B41" w14:textId="7C9A7AF5" w:rsidR="005F7F74" w:rsidRPr="000B3AA1" w:rsidRDefault="005F7F74" w:rsidP="005F7F74">
            <w:pPr>
              <w:spacing w:before="40"/>
              <w:rPr>
                <w:ins w:id="9440" w:author="Kate Grundy" w:date="2025-10-30T14:49:00Z" w16du:dateUtc="2025-10-30T04:49:00Z"/>
                <w:rFonts w:cstheme="minorHAnsi"/>
                <w:color w:val="000000"/>
                <w:szCs w:val="18"/>
                <w:lang w:eastAsia="en-AU"/>
              </w:rPr>
            </w:pPr>
            <w:ins w:id="9441" w:author="Kate Grundy" w:date="2025-10-30T14:52:00Z" w16du:dateUtc="2025-10-30T04:52:00Z">
              <w:r w:rsidRPr="00A02FBA">
                <w:t>29/04/21</w:t>
              </w:r>
            </w:ins>
          </w:p>
        </w:tc>
        <w:tc>
          <w:tcPr>
            <w:tcW w:w="3925" w:type="pct"/>
            <w:noWrap/>
            <w:vAlign w:val="center"/>
          </w:tcPr>
          <w:p w14:paraId="2F99FB5D" w14:textId="51A12E2F" w:rsidR="005F7F74" w:rsidRPr="000B3AA1" w:rsidRDefault="005F7F74" w:rsidP="005F7F74">
            <w:pPr>
              <w:spacing w:before="40"/>
              <w:rPr>
                <w:ins w:id="9442" w:author="Kate Grundy" w:date="2025-10-30T14:49:00Z" w16du:dateUtc="2025-10-30T04:49:00Z"/>
                <w:rFonts w:cstheme="minorHAnsi"/>
                <w:color w:val="000000"/>
                <w:szCs w:val="18"/>
                <w:lang w:eastAsia="en-AU"/>
              </w:rPr>
            </w:pPr>
            <w:ins w:id="9443" w:author="Kate Grundy" w:date="2025-10-30T14:53:00Z" w16du:dateUtc="2025-10-30T04:53:00Z">
              <w:r w:rsidRPr="00A02FBA">
                <w:t xml:space="preserve">Landholders, </w:t>
              </w:r>
            </w:ins>
            <w:ins w:id="9444" w:author="Kate Grundy" w:date="2025-10-30T14:58:00Z" w16du:dateUtc="2025-10-30T04:58:00Z">
              <w:r>
                <w:t>Queensland Depart</w:t>
              </w:r>
            </w:ins>
            <w:ins w:id="9445" w:author="Kate Grundy" w:date="2025-10-30T14:59:00Z" w16du:dateUtc="2025-10-30T04:59:00Z">
              <w:r>
                <w:t>ment of Environment and Science (DES)</w:t>
              </w:r>
            </w:ins>
          </w:p>
        </w:tc>
      </w:tr>
      <w:tr w:rsidR="005F7F74" w:rsidRPr="000B3AA1" w14:paraId="7A6B7EED" w14:textId="77777777" w:rsidTr="005F7F74">
        <w:trPr>
          <w:ins w:id="9446" w:author="Kate Grundy" w:date="2025-10-30T14:49:00Z"/>
        </w:trPr>
        <w:tc>
          <w:tcPr>
            <w:tcW w:w="1075" w:type="pct"/>
            <w:vAlign w:val="center"/>
          </w:tcPr>
          <w:p w14:paraId="1963B296" w14:textId="232AFD8B" w:rsidR="005F7F74" w:rsidRPr="000B3AA1" w:rsidRDefault="005F7F74" w:rsidP="005F7F74">
            <w:pPr>
              <w:spacing w:before="40"/>
              <w:rPr>
                <w:ins w:id="9447" w:author="Kate Grundy" w:date="2025-10-30T14:49:00Z" w16du:dateUtc="2025-10-30T04:49:00Z"/>
                <w:rFonts w:cstheme="minorHAnsi"/>
                <w:color w:val="000000"/>
                <w:szCs w:val="18"/>
                <w:lang w:eastAsia="en-AU"/>
              </w:rPr>
            </w:pPr>
            <w:ins w:id="9448" w:author="Kate Grundy" w:date="2025-10-30T14:52:00Z" w16du:dateUtc="2025-10-30T04:52:00Z">
              <w:r w:rsidRPr="00A02FBA">
                <w:t>19/11/21</w:t>
              </w:r>
            </w:ins>
          </w:p>
        </w:tc>
        <w:tc>
          <w:tcPr>
            <w:tcW w:w="3925" w:type="pct"/>
            <w:noWrap/>
            <w:vAlign w:val="center"/>
          </w:tcPr>
          <w:p w14:paraId="20C6F232" w14:textId="6ECAF389" w:rsidR="005F7F74" w:rsidRPr="000B3AA1" w:rsidRDefault="005F7F74" w:rsidP="005F7F74">
            <w:pPr>
              <w:spacing w:before="40"/>
              <w:rPr>
                <w:ins w:id="9449" w:author="Kate Grundy" w:date="2025-10-30T14:49:00Z" w16du:dateUtc="2025-10-30T04:49:00Z"/>
                <w:rFonts w:cstheme="minorHAnsi"/>
                <w:color w:val="000000"/>
                <w:szCs w:val="18"/>
                <w:lang w:eastAsia="en-AU"/>
              </w:rPr>
            </w:pPr>
            <w:ins w:id="9450" w:author="Kate Grundy" w:date="2025-10-30T14:53:00Z" w16du:dateUtc="2025-10-30T04:53:00Z">
              <w:r w:rsidRPr="00A02FBA">
                <w:t xml:space="preserve">Landholders, </w:t>
              </w:r>
            </w:ins>
            <w:ins w:id="9451" w:author="Kate Grundy" w:date="2025-10-30T14:58:00Z" w16du:dateUtc="2025-10-30T04:58:00Z">
              <w:r w:rsidRPr="00850820">
                <w:t xml:space="preserve">Kalkadoon Native Title Aboriginal Corporation </w:t>
              </w:r>
              <w:proofErr w:type="spellStart"/>
              <w:r w:rsidRPr="00850820">
                <w:t>RNTBC</w:t>
              </w:r>
              <w:proofErr w:type="spellEnd"/>
              <w:r w:rsidRPr="00850820">
                <w:t xml:space="preserve"> </w:t>
              </w:r>
              <w:r>
                <w:t>(</w:t>
              </w:r>
            </w:ins>
            <w:ins w:id="9452" w:author="Kate Grundy" w:date="2025-10-30T14:53:00Z" w16du:dateUtc="2025-10-30T04:53:00Z">
              <w:r w:rsidRPr="00A02FBA">
                <w:t>Kalkadoon</w:t>
              </w:r>
            </w:ins>
            <w:ins w:id="9453" w:author="Kate Grundy" w:date="2025-10-30T14:58:00Z" w16du:dateUtc="2025-10-30T04:58:00Z">
              <w:r>
                <w:t xml:space="preserve"> </w:t>
              </w:r>
              <w:proofErr w:type="spellStart"/>
              <w:r>
                <w:t>PBC</w:t>
              </w:r>
              <w:proofErr w:type="spellEnd"/>
              <w:r>
                <w:t>)</w:t>
              </w:r>
            </w:ins>
            <w:ins w:id="9454" w:author="Kate Grundy" w:date="2025-10-30T14:53:00Z" w16du:dateUtc="2025-10-30T04:53:00Z">
              <w:r w:rsidRPr="00A02FBA">
                <w:t>, DES</w:t>
              </w:r>
            </w:ins>
          </w:p>
        </w:tc>
      </w:tr>
      <w:tr w:rsidR="005F7F74" w:rsidRPr="000B3AA1" w14:paraId="6A256EBF" w14:textId="77777777" w:rsidTr="005F7F74">
        <w:trPr>
          <w:ins w:id="9455" w:author="Kate Grundy" w:date="2025-10-30T14:49:00Z"/>
        </w:trPr>
        <w:tc>
          <w:tcPr>
            <w:tcW w:w="1075" w:type="pct"/>
            <w:noWrap/>
            <w:vAlign w:val="center"/>
          </w:tcPr>
          <w:p w14:paraId="08F13566" w14:textId="01F3DBD0" w:rsidR="005F7F74" w:rsidRPr="000B3AA1" w:rsidRDefault="005F7F74" w:rsidP="005F7F74">
            <w:pPr>
              <w:spacing w:before="40"/>
              <w:rPr>
                <w:ins w:id="9456" w:author="Kate Grundy" w:date="2025-10-30T14:49:00Z" w16du:dateUtc="2025-10-30T04:49:00Z"/>
                <w:rFonts w:cstheme="minorHAnsi"/>
                <w:color w:val="000000"/>
                <w:szCs w:val="18"/>
                <w:lang w:eastAsia="en-AU"/>
              </w:rPr>
            </w:pPr>
            <w:ins w:id="9457" w:author="Kate Grundy" w:date="2025-10-30T14:52:00Z" w16du:dateUtc="2025-10-30T04:52:00Z">
              <w:r w:rsidRPr="00A02FBA">
                <w:t>11/10/22</w:t>
              </w:r>
            </w:ins>
          </w:p>
        </w:tc>
        <w:tc>
          <w:tcPr>
            <w:tcW w:w="3925" w:type="pct"/>
            <w:noWrap/>
            <w:vAlign w:val="center"/>
          </w:tcPr>
          <w:p w14:paraId="289A41BA" w14:textId="78BBF76B" w:rsidR="005F7F74" w:rsidRPr="000B3AA1" w:rsidRDefault="005F7F74" w:rsidP="005F7F74">
            <w:pPr>
              <w:spacing w:before="40"/>
              <w:rPr>
                <w:ins w:id="9458" w:author="Kate Grundy" w:date="2025-10-30T14:49:00Z" w16du:dateUtc="2025-10-30T04:49:00Z"/>
                <w:rFonts w:cstheme="minorHAnsi"/>
                <w:color w:val="000000"/>
                <w:szCs w:val="18"/>
                <w:lang w:eastAsia="en-AU"/>
              </w:rPr>
            </w:pPr>
            <w:ins w:id="9459" w:author="Kate Grundy" w:date="2025-10-30T14:53:00Z" w16du:dateUtc="2025-10-30T04:53:00Z">
              <w:r w:rsidRPr="00A02FBA">
                <w:t>Landholders, S</w:t>
              </w:r>
            </w:ins>
            <w:ins w:id="9460" w:author="Kate Grundy" w:date="2025-10-30T14:56:00Z" w16du:dateUtc="2025-10-30T04:56:00Z">
              <w:r>
                <w:t>outhern Gulf</w:t>
              </w:r>
            </w:ins>
            <w:ins w:id="9461" w:author="Kate Grundy" w:date="2025-10-30T14:53:00Z" w16du:dateUtc="2025-10-30T04:53:00Z">
              <w:r w:rsidRPr="00A02FBA">
                <w:t xml:space="preserve"> </w:t>
              </w:r>
              <w:proofErr w:type="spellStart"/>
              <w:r w:rsidRPr="00A02FBA">
                <w:t>NRM</w:t>
              </w:r>
              <w:proofErr w:type="spellEnd"/>
              <w:r w:rsidRPr="00A02FBA">
                <w:t>, M</w:t>
              </w:r>
            </w:ins>
            <w:ins w:id="9462" w:author="Kate Grundy" w:date="2025-10-30T14:59:00Z" w16du:dateUtc="2025-10-30T04:59:00Z">
              <w:r>
                <w:t>ount Isa City C</w:t>
              </w:r>
            </w:ins>
            <w:ins w:id="9463" w:author="Kate Grundy" w:date="2025-10-30T15:00:00Z" w16du:dateUtc="2025-10-30T05:00:00Z">
              <w:r>
                <w:t>ouncil (</w:t>
              </w:r>
              <w:proofErr w:type="spellStart"/>
              <w:r>
                <w:t>MICC</w:t>
              </w:r>
              <w:proofErr w:type="spellEnd"/>
              <w:r>
                <w:t>)</w:t>
              </w:r>
            </w:ins>
          </w:p>
        </w:tc>
      </w:tr>
      <w:tr w:rsidR="005F7F74" w:rsidRPr="000B3AA1" w14:paraId="7ABC0CF0" w14:textId="77777777" w:rsidTr="005F7F74">
        <w:trPr>
          <w:ins w:id="9464" w:author="Kate Grundy" w:date="2025-10-30T14:49:00Z"/>
        </w:trPr>
        <w:tc>
          <w:tcPr>
            <w:tcW w:w="1075" w:type="pct"/>
            <w:vAlign w:val="center"/>
          </w:tcPr>
          <w:p w14:paraId="3916731F" w14:textId="4D67983E" w:rsidR="005F7F74" w:rsidRPr="000B3AA1" w:rsidRDefault="005F7F74" w:rsidP="005F7F74">
            <w:pPr>
              <w:spacing w:before="40"/>
              <w:rPr>
                <w:ins w:id="9465" w:author="Kate Grundy" w:date="2025-10-30T14:49:00Z" w16du:dateUtc="2025-10-30T04:49:00Z"/>
                <w:rFonts w:cstheme="minorHAnsi"/>
                <w:color w:val="000000"/>
                <w:szCs w:val="18"/>
                <w:lang w:eastAsia="en-AU"/>
              </w:rPr>
            </w:pPr>
            <w:ins w:id="9466" w:author="Kate Grundy" w:date="2025-10-30T14:52:00Z" w16du:dateUtc="2025-10-30T04:52:00Z">
              <w:r w:rsidRPr="00A02FBA">
                <w:t>05/09/23</w:t>
              </w:r>
            </w:ins>
          </w:p>
        </w:tc>
        <w:tc>
          <w:tcPr>
            <w:tcW w:w="3925" w:type="pct"/>
            <w:noWrap/>
            <w:vAlign w:val="center"/>
          </w:tcPr>
          <w:p w14:paraId="2D4B4F05" w14:textId="51C5C31A" w:rsidR="005F7F74" w:rsidRPr="000B3AA1" w:rsidRDefault="005F7F74" w:rsidP="005F7F74">
            <w:pPr>
              <w:spacing w:before="40"/>
              <w:rPr>
                <w:ins w:id="9467" w:author="Kate Grundy" w:date="2025-10-30T14:49:00Z" w16du:dateUtc="2025-10-30T04:49:00Z"/>
                <w:rFonts w:cstheme="minorHAnsi"/>
                <w:color w:val="000000"/>
                <w:szCs w:val="18"/>
                <w:lang w:eastAsia="en-AU"/>
              </w:rPr>
            </w:pPr>
            <w:ins w:id="9468" w:author="Kate Grundy" w:date="2025-10-30T14:53:00Z" w16du:dateUtc="2025-10-30T04:53:00Z">
              <w:r w:rsidRPr="00A02FBA">
                <w:t xml:space="preserve">Landholders, </w:t>
              </w:r>
            </w:ins>
            <w:ins w:id="9469" w:author="Kate Grundy" w:date="2025-10-30T14:56:00Z" w16du:dateUtc="2025-10-30T04:56:00Z">
              <w:r w:rsidRPr="00A02FBA">
                <w:t>S</w:t>
              </w:r>
              <w:r>
                <w:t>outhern Gulf</w:t>
              </w:r>
              <w:r w:rsidRPr="00A02FBA">
                <w:t xml:space="preserve"> </w:t>
              </w:r>
            </w:ins>
            <w:proofErr w:type="spellStart"/>
            <w:ins w:id="9470" w:author="Kate Grundy" w:date="2025-10-30T14:53:00Z" w16du:dateUtc="2025-10-30T04:53:00Z">
              <w:r w:rsidRPr="00A02FBA">
                <w:t>NRM</w:t>
              </w:r>
              <w:proofErr w:type="spellEnd"/>
              <w:r w:rsidRPr="00A02FBA">
                <w:t xml:space="preserve">, </w:t>
              </w:r>
              <w:proofErr w:type="spellStart"/>
              <w:r w:rsidRPr="00A02FBA">
                <w:t>MICC</w:t>
              </w:r>
              <w:proofErr w:type="spellEnd"/>
              <w:r w:rsidRPr="00A02FBA">
                <w:t xml:space="preserve">, </w:t>
              </w:r>
            </w:ins>
            <w:ins w:id="9471" w:author="Kate Grundy" w:date="2025-10-30T15:00:00Z" w16du:dateUtc="2025-10-30T05:00:00Z">
              <w:r>
                <w:t>Mount Isa to Townsville Economic Development Zone (</w:t>
              </w:r>
            </w:ins>
            <w:proofErr w:type="spellStart"/>
            <w:ins w:id="9472" w:author="Kate Grundy" w:date="2025-10-30T14:53:00Z" w16du:dateUtc="2025-10-30T04:53:00Z">
              <w:r w:rsidRPr="00A02FBA">
                <w:t>MITEZ</w:t>
              </w:r>
            </w:ins>
            <w:proofErr w:type="spellEnd"/>
            <w:ins w:id="9473" w:author="Kate Grundy" w:date="2025-10-30T15:00:00Z" w16du:dateUtc="2025-10-30T05:00:00Z">
              <w:r>
                <w:t>)</w:t>
              </w:r>
            </w:ins>
          </w:p>
        </w:tc>
      </w:tr>
      <w:tr w:rsidR="005F7F74" w:rsidRPr="000B3AA1" w14:paraId="7B732C8B" w14:textId="77777777" w:rsidTr="005F7F74">
        <w:trPr>
          <w:ins w:id="9474" w:author="Kate Grundy" w:date="2025-10-30T14:49:00Z"/>
        </w:trPr>
        <w:tc>
          <w:tcPr>
            <w:tcW w:w="1075" w:type="pct"/>
            <w:vAlign w:val="center"/>
          </w:tcPr>
          <w:p w14:paraId="1B49532B" w14:textId="329715AC" w:rsidR="005F7F74" w:rsidRPr="000B3AA1" w:rsidRDefault="005F7F74" w:rsidP="005F7F74">
            <w:pPr>
              <w:spacing w:before="40"/>
              <w:rPr>
                <w:ins w:id="9475" w:author="Kate Grundy" w:date="2025-10-30T14:49:00Z" w16du:dateUtc="2025-10-30T04:49:00Z"/>
                <w:rFonts w:cstheme="minorHAnsi"/>
                <w:color w:val="000000"/>
                <w:szCs w:val="18"/>
                <w:lang w:eastAsia="en-AU"/>
              </w:rPr>
            </w:pPr>
            <w:ins w:id="9476" w:author="Kate Grundy" w:date="2025-10-30T14:52:00Z" w16du:dateUtc="2025-10-30T04:52:00Z">
              <w:r w:rsidRPr="00A02FBA">
                <w:t>03/10/23</w:t>
              </w:r>
            </w:ins>
          </w:p>
        </w:tc>
        <w:tc>
          <w:tcPr>
            <w:tcW w:w="3925" w:type="pct"/>
            <w:noWrap/>
            <w:vAlign w:val="center"/>
          </w:tcPr>
          <w:p w14:paraId="67085563" w14:textId="5B07A419" w:rsidR="005F7F74" w:rsidRPr="000B3AA1" w:rsidRDefault="005F7F74" w:rsidP="005F7F74">
            <w:pPr>
              <w:spacing w:before="40"/>
              <w:rPr>
                <w:ins w:id="9477" w:author="Kate Grundy" w:date="2025-10-30T14:49:00Z" w16du:dateUtc="2025-10-30T04:49:00Z"/>
                <w:rFonts w:cstheme="minorHAnsi"/>
                <w:color w:val="000000"/>
                <w:szCs w:val="18"/>
                <w:lang w:eastAsia="en-AU"/>
              </w:rPr>
            </w:pPr>
            <w:ins w:id="9478" w:author="Kate Grundy" w:date="2025-10-30T14:53:00Z" w16du:dateUtc="2025-10-30T04:53:00Z">
              <w:r w:rsidRPr="00A02FBA">
                <w:t xml:space="preserve">Landholders, </w:t>
              </w:r>
              <w:proofErr w:type="spellStart"/>
              <w:r w:rsidRPr="00A02FBA">
                <w:t>DETSI</w:t>
              </w:r>
            </w:ins>
            <w:proofErr w:type="spellEnd"/>
          </w:p>
        </w:tc>
      </w:tr>
      <w:tr w:rsidR="005F7F74" w:rsidRPr="000B3AA1" w14:paraId="12B427C7" w14:textId="77777777" w:rsidTr="005F7F74">
        <w:trPr>
          <w:ins w:id="9479" w:author="Kate Grundy" w:date="2025-10-30T14:49:00Z"/>
        </w:trPr>
        <w:tc>
          <w:tcPr>
            <w:tcW w:w="1075" w:type="pct"/>
            <w:vAlign w:val="center"/>
          </w:tcPr>
          <w:p w14:paraId="0C80D9D8" w14:textId="0D888F4A" w:rsidR="005F7F74" w:rsidRPr="000B3AA1" w:rsidRDefault="005F7F74" w:rsidP="005F7F74">
            <w:pPr>
              <w:spacing w:before="40"/>
              <w:rPr>
                <w:ins w:id="9480" w:author="Kate Grundy" w:date="2025-10-30T14:49:00Z" w16du:dateUtc="2025-10-30T04:49:00Z"/>
                <w:rFonts w:cstheme="minorHAnsi"/>
                <w:color w:val="000000"/>
                <w:szCs w:val="18"/>
                <w:lang w:eastAsia="en-AU"/>
              </w:rPr>
            </w:pPr>
            <w:ins w:id="9481" w:author="Kate Grundy" w:date="2025-10-30T14:52:00Z" w16du:dateUtc="2025-10-30T04:52:00Z">
              <w:r w:rsidRPr="00A02FBA">
                <w:t>11/10/23</w:t>
              </w:r>
            </w:ins>
          </w:p>
        </w:tc>
        <w:tc>
          <w:tcPr>
            <w:tcW w:w="3925" w:type="pct"/>
            <w:noWrap/>
            <w:vAlign w:val="center"/>
          </w:tcPr>
          <w:p w14:paraId="4631E4FF" w14:textId="5DCF0949" w:rsidR="005F7F74" w:rsidRPr="000B3AA1" w:rsidRDefault="005F7F74" w:rsidP="005F7F74">
            <w:pPr>
              <w:spacing w:before="40"/>
              <w:rPr>
                <w:ins w:id="9482" w:author="Kate Grundy" w:date="2025-10-30T14:49:00Z" w16du:dateUtc="2025-10-30T04:49:00Z"/>
                <w:rFonts w:cstheme="minorHAnsi"/>
                <w:color w:val="000000"/>
                <w:szCs w:val="18"/>
                <w:lang w:eastAsia="en-AU"/>
              </w:rPr>
            </w:pPr>
            <w:ins w:id="9483" w:author="Kate Grundy" w:date="2025-10-30T15:02:00Z" w16du:dateUtc="2025-10-30T05:02:00Z">
              <w:r w:rsidRPr="00A02FBA">
                <w:t>S</w:t>
              </w:r>
              <w:r>
                <w:t>outhern Gulf</w:t>
              </w:r>
              <w:r w:rsidRPr="00A02FBA">
                <w:t xml:space="preserve"> </w:t>
              </w:r>
            </w:ins>
            <w:proofErr w:type="spellStart"/>
            <w:ins w:id="9484" w:author="Kate Grundy" w:date="2025-10-30T14:53:00Z" w16du:dateUtc="2025-10-30T04:53:00Z">
              <w:r w:rsidRPr="00A02FBA">
                <w:t>NRM</w:t>
              </w:r>
              <w:proofErr w:type="spellEnd"/>
              <w:r w:rsidRPr="00A02FBA">
                <w:t xml:space="preserve">, </w:t>
              </w:r>
              <w:proofErr w:type="spellStart"/>
              <w:r w:rsidRPr="00A02FBA">
                <w:t>DETSI</w:t>
              </w:r>
            </w:ins>
            <w:proofErr w:type="spellEnd"/>
          </w:p>
        </w:tc>
      </w:tr>
      <w:tr w:rsidR="005F7F74" w:rsidRPr="000B3AA1" w14:paraId="1E269664" w14:textId="77777777" w:rsidTr="005F7F74">
        <w:trPr>
          <w:ins w:id="9485" w:author="Kate Grundy" w:date="2025-10-30T14:49:00Z"/>
        </w:trPr>
        <w:tc>
          <w:tcPr>
            <w:tcW w:w="1075" w:type="pct"/>
            <w:vAlign w:val="center"/>
          </w:tcPr>
          <w:p w14:paraId="2466AE4C" w14:textId="7267AD12" w:rsidR="005F7F74" w:rsidRPr="000B3AA1" w:rsidRDefault="005F7F74" w:rsidP="005F7F74">
            <w:pPr>
              <w:spacing w:before="40"/>
              <w:rPr>
                <w:ins w:id="9486" w:author="Kate Grundy" w:date="2025-10-30T14:49:00Z" w16du:dateUtc="2025-10-30T04:49:00Z"/>
                <w:rFonts w:cstheme="minorHAnsi"/>
                <w:color w:val="000000"/>
                <w:szCs w:val="18"/>
                <w:lang w:eastAsia="en-AU"/>
              </w:rPr>
            </w:pPr>
            <w:ins w:id="9487" w:author="Kate Grundy" w:date="2025-10-30T14:52:00Z" w16du:dateUtc="2025-10-30T04:52:00Z">
              <w:r w:rsidRPr="00A02FBA">
                <w:t>26/10/23</w:t>
              </w:r>
            </w:ins>
          </w:p>
        </w:tc>
        <w:tc>
          <w:tcPr>
            <w:tcW w:w="3925" w:type="pct"/>
            <w:noWrap/>
            <w:vAlign w:val="center"/>
          </w:tcPr>
          <w:p w14:paraId="12396B82" w14:textId="390C747F" w:rsidR="005F7F74" w:rsidRPr="000B3AA1" w:rsidRDefault="005F7F74" w:rsidP="005F7F74">
            <w:pPr>
              <w:spacing w:before="40"/>
              <w:rPr>
                <w:ins w:id="9488" w:author="Kate Grundy" w:date="2025-10-30T14:49:00Z" w16du:dateUtc="2025-10-30T04:49:00Z"/>
                <w:rFonts w:cstheme="minorHAnsi"/>
                <w:color w:val="000000"/>
                <w:szCs w:val="18"/>
                <w:lang w:eastAsia="en-AU"/>
              </w:rPr>
            </w:pPr>
            <w:ins w:id="9489" w:author="Kate Grundy" w:date="2025-10-30T14:53:00Z" w16du:dateUtc="2025-10-30T04:53:00Z">
              <w:r w:rsidRPr="00A02FBA">
                <w:t xml:space="preserve">Kalkadoon </w:t>
              </w:r>
              <w:proofErr w:type="spellStart"/>
              <w:r w:rsidRPr="00A02FBA">
                <w:t>PBC</w:t>
              </w:r>
            </w:ins>
            <w:proofErr w:type="spellEnd"/>
          </w:p>
        </w:tc>
      </w:tr>
      <w:tr w:rsidR="005F7F74" w:rsidRPr="000B3AA1" w14:paraId="1C2EC1DB" w14:textId="77777777" w:rsidTr="005F7F74">
        <w:trPr>
          <w:ins w:id="9490" w:author="Kate Grundy" w:date="2025-10-30T14:49:00Z"/>
        </w:trPr>
        <w:tc>
          <w:tcPr>
            <w:tcW w:w="1075" w:type="pct"/>
            <w:vAlign w:val="center"/>
          </w:tcPr>
          <w:p w14:paraId="49642E1A" w14:textId="4F35E2AE" w:rsidR="005F7F74" w:rsidRPr="000B3AA1" w:rsidRDefault="005F7F74" w:rsidP="005F7F74">
            <w:pPr>
              <w:spacing w:before="40"/>
              <w:rPr>
                <w:ins w:id="9491" w:author="Kate Grundy" w:date="2025-10-30T14:49:00Z" w16du:dateUtc="2025-10-30T04:49:00Z"/>
                <w:rFonts w:cstheme="minorHAnsi"/>
                <w:color w:val="000000"/>
                <w:szCs w:val="18"/>
                <w:lang w:eastAsia="en-AU"/>
              </w:rPr>
            </w:pPr>
            <w:ins w:id="9492" w:author="Kate Grundy" w:date="2025-10-30T14:52:00Z" w16du:dateUtc="2025-10-30T04:52:00Z">
              <w:r w:rsidRPr="00A02FBA">
                <w:t>02/02/24</w:t>
              </w:r>
            </w:ins>
          </w:p>
        </w:tc>
        <w:tc>
          <w:tcPr>
            <w:tcW w:w="3925" w:type="pct"/>
            <w:noWrap/>
            <w:vAlign w:val="center"/>
          </w:tcPr>
          <w:p w14:paraId="234988FE" w14:textId="07BB20FA" w:rsidR="005F7F74" w:rsidRPr="000B3AA1" w:rsidRDefault="005F7F74" w:rsidP="005F7F74">
            <w:pPr>
              <w:spacing w:before="40"/>
              <w:rPr>
                <w:ins w:id="9493" w:author="Kate Grundy" w:date="2025-10-30T14:49:00Z" w16du:dateUtc="2025-10-30T04:49:00Z"/>
                <w:rFonts w:cstheme="minorHAnsi"/>
                <w:color w:val="000000"/>
                <w:szCs w:val="18"/>
                <w:lang w:eastAsia="en-AU"/>
              </w:rPr>
            </w:pPr>
            <w:ins w:id="9494" w:author="Kate Grundy" w:date="2025-10-30T14:53:00Z" w16du:dateUtc="2025-10-30T04:53:00Z">
              <w:r w:rsidRPr="00A02FBA">
                <w:t xml:space="preserve">Landholders, </w:t>
              </w:r>
            </w:ins>
            <w:ins w:id="9495" w:author="Kate Grundy" w:date="2025-10-30T14:56:00Z" w16du:dateUtc="2025-10-30T04:56:00Z">
              <w:r w:rsidRPr="00A02FBA">
                <w:t>S</w:t>
              </w:r>
              <w:r>
                <w:t>outhern Gulf</w:t>
              </w:r>
              <w:r w:rsidRPr="00A02FBA">
                <w:t xml:space="preserve"> </w:t>
              </w:r>
            </w:ins>
            <w:proofErr w:type="spellStart"/>
            <w:ins w:id="9496" w:author="Kate Grundy" w:date="2025-10-30T14:53:00Z" w16du:dateUtc="2025-10-30T04:53:00Z">
              <w:r w:rsidRPr="00A02FBA">
                <w:t>NRM</w:t>
              </w:r>
              <w:proofErr w:type="spellEnd"/>
              <w:r w:rsidRPr="00A02FBA">
                <w:t xml:space="preserve">, </w:t>
              </w:r>
              <w:proofErr w:type="spellStart"/>
              <w:r w:rsidRPr="00A02FBA">
                <w:t>DETSI</w:t>
              </w:r>
            </w:ins>
            <w:proofErr w:type="spellEnd"/>
          </w:p>
        </w:tc>
      </w:tr>
      <w:tr w:rsidR="005F7F74" w:rsidRPr="000B3AA1" w14:paraId="1B3304D2" w14:textId="77777777" w:rsidTr="005F7F74">
        <w:trPr>
          <w:ins w:id="9497" w:author="Kate Grundy" w:date="2025-10-30T14:49:00Z"/>
        </w:trPr>
        <w:tc>
          <w:tcPr>
            <w:tcW w:w="1075" w:type="pct"/>
            <w:vAlign w:val="center"/>
          </w:tcPr>
          <w:p w14:paraId="48CF9F09" w14:textId="215153A6" w:rsidR="005F7F74" w:rsidRPr="000B3AA1" w:rsidRDefault="005F7F74" w:rsidP="005F7F74">
            <w:pPr>
              <w:spacing w:before="40"/>
              <w:rPr>
                <w:ins w:id="9498" w:author="Kate Grundy" w:date="2025-10-30T14:49:00Z" w16du:dateUtc="2025-10-30T04:49:00Z"/>
                <w:rFonts w:cstheme="minorHAnsi"/>
                <w:color w:val="000000"/>
                <w:szCs w:val="18"/>
                <w:lang w:eastAsia="en-AU"/>
              </w:rPr>
            </w:pPr>
            <w:ins w:id="9499" w:author="Kate Grundy" w:date="2025-10-30T14:52:00Z" w16du:dateUtc="2025-10-30T04:52:00Z">
              <w:r w:rsidRPr="00A02FBA">
                <w:t>07/03/24</w:t>
              </w:r>
            </w:ins>
          </w:p>
        </w:tc>
        <w:tc>
          <w:tcPr>
            <w:tcW w:w="3925" w:type="pct"/>
            <w:noWrap/>
            <w:vAlign w:val="center"/>
          </w:tcPr>
          <w:p w14:paraId="60150A1D" w14:textId="50F3EF7E" w:rsidR="005F7F74" w:rsidRPr="000B3AA1" w:rsidRDefault="005F7F74" w:rsidP="005F7F74">
            <w:pPr>
              <w:spacing w:before="40"/>
              <w:rPr>
                <w:ins w:id="9500" w:author="Kate Grundy" w:date="2025-10-30T14:49:00Z" w16du:dateUtc="2025-10-30T04:49:00Z"/>
                <w:rFonts w:cstheme="minorHAnsi"/>
                <w:color w:val="000000"/>
                <w:szCs w:val="18"/>
                <w:lang w:eastAsia="en-AU"/>
              </w:rPr>
            </w:pPr>
            <w:ins w:id="9501" w:author="Kate Grundy" w:date="2025-10-30T14:53:00Z" w16du:dateUtc="2025-10-30T04:53:00Z">
              <w:r w:rsidRPr="00A02FBA">
                <w:t xml:space="preserve">Landholders, </w:t>
              </w:r>
              <w:proofErr w:type="spellStart"/>
              <w:r w:rsidRPr="00A02FBA">
                <w:t>MICC</w:t>
              </w:r>
              <w:proofErr w:type="spellEnd"/>
              <w:r w:rsidRPr="00A02FBA">
                <w:t xml:space="preserve">, </w:t>
              </w:r>
            </w:ins>
            <w:ins w:id="9502" w:author="Kate Grundy" w:date="2025-10-30T14:56:00Z" w16du:dateUtc="2025-10-30T04:56:00Z">
              <w:r w:rsidRPr="00A02FBA">
                <w:t>S</w:t>
              </w:r>
              <w:r>
                <w:t>outhern Gulf</w:t>
              </w:r>
              <w:r w:rsidRPr="00A02FBA">
                <w:t xml:space="preserve"> </w:t>
              </w:r>
            </w:ins>
            <w:proofErr w:type="spellStart"/>
            <w:ins w:id="9503" w:author="Kate Grundy" w:date="2025-10-30T14:53:00Z" w16du:dateUtc="2025-10-30T04:53:00Z">
              <w:r w:rsidRPr="00A02FBA">
                <w:t>NRM</w:t>
              </w:r>
            </w:ins>
            <w:proofErr w:type="spellEnd"/>
          </w:p>
        </w:tc>
      </w:tr>
      <w:tr w:rsidR="005F7F74" w:rsidRPr="000B3AA1" w14:paraId="5C323F20" w14:textId="77777777" w:rsidTr="005F7F74">
        <w:trPr>
          <w:ins w:id="9504" w:author="Kate Grundy" w:date="2025-10-30T14:49:00Z"/>
        </w:trPr>
        <w:tc>
          <w:tcPr>
            <w:tcW w:w="1075" w:type="pct"/>
            <w:vAlign w:val="center"/>
          </w:tcPr>
          <w:p w14:paraId="0F4CA41D" w14:textId="0E322A44" w:rsidR="005F7F74" w:rsidRPr="000B3AA1" w:rsidRDefault="005F7F74" w:rsidP="005F7F74">
            <w:pPr>
              <w:spacing w:before="40"/>
              <w:rPr>
                <w:ins w:id="9505" w:author="Kate Grundy" w:date="2025-10-30T14:49:00Z" w16du:dateUtc="2025-10-30T04:49:00Z"/>
                <w:rFonts w:cstheme="minorHAnsi"/>
                <w:color w:val="000000"/>
                <w:szCs w:val="18"/>
                <w:lang w:eastAsia="en-AU"/>
              </w:rPr>
            </w:pPr>
            <w:ins w:id="9506" w:author="Kate Grundy" w:date="2025-10-30T14:52:00Z" w16du:dateUtc="2025-10-30T04:52:00Z">
              <w:r w:rsidRPr="00A02FBA">
                <w:t>13/03/24</w:t>
              </w:r>
            </w:ins>
          </w:p>
        </w:tc>
        <w:tc>
          <w:tcPr>
            <w:tcW w:w="3925" w:type="pct"/>
            <w:noWrap/>
            <w:vAlign w:val="center"/>
          </w:tcPr>
          <w:p w14:paraId="0A40AC61" w14:textId="16525B40" w:rsidR="005F7F74" w:rsidRPr="000B3AA1" w:rsidRDefault="005F7F74" w:rsidP="005F7F74">
            <w:pPr>
              <w:spacing w:before="40"/>
              <w:rPr>
                <w:ins w:id="9507" w:author="Kate Grundy" w:date="2025-10-30T14:49:00Z" w16du:dateUtc="2025-10-30T04:49:00Z"/>
                <w:rFonts w:cstheme="minorHAnsi"/>
                <w:color w:val="000000"/>
                <w:szCs w:val="18"/>
                <w:lang w:eastAsia="en-AU"/>
              </w:rPr>
            </w:pPr>
            <w:ins w:id="9508" w:author="Kate Grundy" w:date="2025-10-30T14:53:00Z" w16du:dateUtc="2025-10-30T04:53:00Z">
              <w:r w:rsidRPr="00A02FBA">
                <w:t>Calton Hills</w:t>
              </w:r>
            </w:ins>
          </w:p>
        </w:tc>
      </w:tr>
      <w:tr w:rsidR="005F7F74" w:rsidRPr="000B3AA1" w14:paraId="0A2EC3D6" w14:textId="77777777" w:rsidTr="005F7F74">
        <w:trPr>
          <w:ins w:id="9509" w:author="Kate Grundy" w:date="2025-10-30T14:53:00Z"/>
        </w:trPr>
        <w:tc>
          <w:tcPr>
            <w:tcW w:w="1075" w:type="pct"/>
            <w:vAlign w:val="center"/>
          </w:tcPr>
          <w:p w14:paraId="182EED22" w14:textId="3DA01738" w:rsidR="005F7F74" w:rsidRPr="00A02FBA" w:rsidRDefault="005F7F74" w:rsidP="005F7F74">
            <w:pPr>
              <w:spacing w:before="40"/>
              <w:rPr>
                <w:ins w:id="9510" w:author="Kate Grundy" w:date="2025-10-30T14:53:00Z" w16du:dateUtc="2025-10-30T04:53:00Z"/>
              </w:rPr>
            </w:pPr>
            <w:ins w:id="9511" w:author="Kate Grundy" w:date="2025-10-30T14:53:00Z" w16du:dateUtc="2025-10-30T04:53:00Z">
              <w:r w:rsidRPr="00031665">
                <w:t>17/04/24</w:t>
              </w:r>
            </w:ins>
          </w:p>
        </w:tc>
        <w:tc>
          <w:tcPr>
            <w:tcW w:w="3925" w:type="pct"/>
            <w:noWrap/>
            <w:vAlign w:val="center"/>
          </w:tcPr>
          <w:p w14:paraId="5B4BE8CC" w14:textId="42A80164" w:rsidR="005F7F74" w:rsidRPr="000B3AA1" w:rsidRDefault="005F7F74" w:rsidP="005F7F74">
            <w:pPr>
              <w:spacing w:before="40"/>
              <w:rPr>
                <w:ins w:id="9512" w:author="Kate Grundy" w:date="2025-10-30T14:53:00Z" w16du:dateUtc="2025-10-30T04:53:00Z"/>
                <w:rFonts w:cstheme="minorHAnsi"/>
                <w:color w:val="000000"/>
                <w:szCs w:val="18"/>
                <w:lang w:eastAsia="en-AU"/>
              </w:rPr>
            </w:pPr>
            <w:ins w:id="9513" w:author="Kate Grundy" w:date="2025-10-30T14:53:00Z" w16du:dateUtc="2025-10-30T04:53:00Z">
              <w:r w:rsidRPr="00031665">
                <w:t>Calton Hills – site visit</w:t>
              </w:r>
            </w:ins>
          </w:p>
        </w:tc>
      </w:tr>
      <w:tr w:rsidR="005F7F74" w:rsidRPr="000B3AA1" w14:paraId="76280254" w14:textId="77777777" w:rsidTr="005F7F74">
        <w:trPr>
          <w:ins w:id="9514" w:author="Kate Grundy" w:date="2025-10-30T14:53:00Z"/>
        </w:trPr>
        <w:tc>
          <w:tcPr>
            <w:tcW w:w="1075" w:type="pct"/>
            <w:vAlign w:val="center"/>
          </w:tcPr>
          <w:p w14:paraId="3F1BA788" w14:textId="10D9BB1D" w:rsidR="005F7F74" w:rsidRPr="00A02FBA" w:rsidRDefault="005F7F74" w:rsidP="005F7F74">
            <w:pPr>
              <w:spacing w:before="40"/>
              <w:rPr>
                <w:ins w:id="9515" w:author="Kate Grundy" w:date="2025-10-30T14:53:00Z" w16du:dateUtc="2025-10-30T04:53:00Z"/>
              </w:rPr>
            </w:pPr>
            <w:ins w:id="9516" w:author="Kate Grundy" w:date="2025-10-30T14:53:00Z" w16du:dateUtc="2025-10-30T04:53:00Z">
              <w:r w:rsidRPr="00031665">
                <w:t>18/09/24</w:t>
              </w:r>
            </w:ins>
          </w:p>
        </w:tc>
        <w:tc>
          <w:tcPr>
            <w:tcW w:w="3925" w:type="pct"/>
            <w:noWrap/>
            <w:vAlign w:val="center"/>
          </w:tcPr>
          <w:p w14:paraId="22F6EE7D" w14:textId="7D5AD31D" w:rsidR="005F7F74" w:rsidRPr="000B3AA1" w:rsidRDefault="005F7F74" w:rsidP="005F7F74">
            <w:pPr>
              <w:spacing w:before="40"/>
              <w:rPr>
                <w:ins w:id="9517" w:author="Kate Grundy" w:date="2025-10-30T14:53:00Z" w16du:dateUtc="2025-10-30T04:53:00Z"/>
                <w:rFonts w:cstheme="minorHAnsi"/>
                <w:color w:val="000000"/>
                <w:szCs w:val="18"/>
                <w:lang w:eastAsia="en-AU"/>
              </w:rPr>
            </w:pPr>
            <w:ins w:id="9518" w:author="Kate Grundy" w:date="2025-10-30T14:53:00Z" w16du:dateUtc="2025-10-30T04:53:00Z">
              <w:r w:rsidRPr="00031665">
                <w:t xml:space="preserve">Landholders, </w:t>
              </w:r>
              <w:proofErr w:type="spellStart"/>
              <w:r w:rsidRPr="00031665">
                <w:t>DETSI</w:t>
              </w:r>
              <w:proofErr w:type="spellEnd"/>
            </w:ins>
          </w:p>
        </w:tc>
      </w:tr>
      <w:tr w:rsidR="005F7F74" w:rsidRPr="000B3AA1" w14:paraId="2B090BAB" w14:textId="77777777" w:rsidTr="005F7F74">
        <w:trPr>
          <w:ins w:id="9519" w:author="Kate Grundy" w:date="2025-10-30T14:53:00Z"/>
        </w:trPr>
        <w:tc>
          <w:tcPr>
            <w:tcW w:w="1075" w:type="pct"/>
            <w:vAlign w:val="center"/>
          </w:tcPr>
          <w:p w14:paraId="77EE574F" w14:textId="380A14E0" w:rsidR="005F7F74" w:rsidRPr="00A02FBA" w:rsidRDefault="005F7F74" w:rsidP="005F7F74">
            <w:pPr>
              <w:spacing w:before="40"/>
              <w:rPr>
                <w:ins w:id="9520" w:author="Kate Grundy" w:date="2025-10-30T14:53:00Z" w16du:dateUtc="2025-10-30T04:53:00Z"/>
              </w:rPr>
            </w:pPr>
            <w:ins w:id="9521" w:author="Kate Grundy" w:date="2025-10-30T14:53:00Z" w16du:dateUtc="2025-10-30T04:53:00Z">
              <w:r w:rsidRPr="00031665">
                <w:t>14/11/24</w:t>
              </w:r>
            </w:ins>
          </w:p>
        </w:tc>
        <w:tc>
          <w:tcPr>
            <w:tcW w:w="3925" w:type="pct"/>
            <w:noWrap/>
            <w:vAlign w:val="center"/>
          </w:tcPr>
          <w:p w14:paraId="0D986937" w14:textId="4A6C9CF4" w:rsidR="005F7F74" w:rsidRPr="000B3AA1" w:rsidRDefault="005F7F74" w:rsidP="005F7F74">
            <w:pPr>
              <w:spacing w:before="40"/>
              <w:rPr>
                <w:ins w:id="9522" w:author="Kate Grundy" w:date="2025-10-30T14:53:00Z" w16du:dateUtc="2025-10-30T04:53:00Z"/>
                <w:rFonts w:cstheme="minorHAnsi"/>
                <w:color w:val="000000"/>
                <w:szCs w:val="18"/>
                <w:lang w:eastAsia="en-AU"/>
              </w:rPr>
            </w:pPr>
            <w:ins w:id="9523" w:author="Kate Grundy" w:date="2025-10-30T14:53:00Z" w16du:dateUtc="2025-10-30T04:53:00Z">
              <w:r w:rsidRPr="00031665">
                <w:t xml:space="preserve">Landholders, </w:t>
              </w:r>
              <w:proofErr w:type="spellStart"/>
              <w:r w:rsidRPr="00031665">
                <w:t>DETSI</w:t>
              </w:r>
              <w:proofErr w:type="spellEnd"/>
              <w:r w:rsidRPr="00031665">
                <w:t xml:space="preserve">, </w:t>
              </w:r>
              <w:proofErr w:type="spellStart"/>
              <w:r w:rsidRPr="00031665">
                <w:t>MICC</w:t>
              </w:r>
              <w:proofErr w:type="spellEnd"/>
              <w:r w:rsidRPr="00031665">
                <w:t xml:space="preserve">, </w:t>
              </w:r>
            </w:ins>
            <w:ins w:id="9524" w:author="Kate Grundy" w:date="2025-10-30T15:05:00Z" w16du:dateUtc="2025-10-30T05:05:00Z">
              <w:r>
                <w:t xml:space="preserve">Queensland </w:t>
              </w:r>
            </w:ins>
            <w:ins w:id="9525" w:author="Kate Grundy" w:date="2025-10-30T15:02:00Z" w16du:dateUtc="2025-10-30T05:02:00Z">
              <w:r>
                <w:t>Office of the Coor</w:t>
              </w:r>
            </w:ins>
            <w:ins w:id="9526" w:author="Kate Grundy" w:date="2025-10-30T15:03:00Z" w16du:dateUtc="2025-10-30T05:03:00Z">
              <w:r>
                <w:t>dinator</w:t>
              </w:r>
            </w:ins>
            <w:ins w:id="9527" w:author="Kate Grundy" w:date="2025-10-30T15:05:00Z" w16du:dateUtc="2025-10-30T05:05:00Z">
              <w:r>
                <w:t>-</w:t>
              </w:r>
            </w:ins>
            <w:ins w:id="9528" w:author="Kate Grundy" w:date="2025-10-30T15:03:00Z" w16du:dateUtc="2025-10-30T05:03:00Z">
              <w:r>
                <w:t>General (</w:t>
              </w:r>
              <w:proofErr w:type="spellStart"/>
              <w:r>
                <w:t>OCG</w:t>
              </w:r>
              <w:proofErr w:type="spellEnd"/>
              <w:r>
                <w:t>)</w:t>
              </w:r>
            </w:ins>
          </w:p>
        </w:tc>
      </w:tr>
      <w:tr w:rsidR="005F7F74" w:rsidRPr="000B3AA1" w14:paraId="6A67F6AF" w14:textId="77777777" w:rsidTr="005F7F74">
        <w:trPr>
          <w:ins w:id="9529" w:author="Kate Grundy" w:date="2025-10-30T14:53:00Z"/>
        </w:trPr>
        <w:tc>
          <w:tcPr>
            <w:tcW w:w="1075" w:type="pct"/>
            <w:vAlign w:val="center"/>
          </w:tcPr>
          <w:p w14:paraId="15116ACD" w14:textId="64B3FF16" w:rsidR="005F7F74" w:rsidRPr="00A02FBA" w:rsidRDefault="005F7F74" w:rsidP="005F7F74">
            <w:pPr>
              <w:spacing w:before="40"/>
              <w:rPr>
                <w:ins w:id="9530" w:author="Kate Grundy" w:date="2025-10-30T14:53:00Z" w16du:dateUtc="2025-10-30T04:53:00Z"/>
              </w:rPr>
            </w:pPr>
            <w:ins w:id="9531" w:author="Kate Grundy" w:date="2025-10-30T14:53:00Z" w16du:dateUtc="2025-10-30T04:53:00Z">
              <w:r w:rsidRPr="00031665">
                <w:lastRenderedPageBreak/>
                <w:t>20/11/24</w:t>
              </w:r>
            </w:ins>
          </w:p>
        </w:tc>
        <w:tc>
          <w:tcPr>
            <w:tcW w:w="3925" w:type="pct"/>
            <w:noWrap/>
            <w:vAlign w:val="center"/>
          </w:tcPr>
          <w:p w14:paraId="583AFF7B" w14:textId="74E4D421" w:rsidR="005F7F74" w:rsidRPr="000B3AA1" w:rsidRDefault="005F7F74" w:rsidP="005F7F74">
            <w:pPr>
              <w:spacing w:before="40"/>
              <w:rPr>
                <w:ins w:id="9532" w:author="Kate Grundy" w:date="2025-10-30T14:53:00Z" w16du:dateUtc="2025-10-30T04:53:00Z"/>
                <w:rFonts w:cstheme="minorHAnsi"/>
                <w:color w:val="000000"/>
                <w:szCs w:val="18"/>
                <w:lang w:eastAsia="en-AU"/>
              </w:rPr>
            </w:pPr>
            <w:ins w:id="9533" w:author="Kate Grundy" w:date="2025-10-30T14:53:00Z" w16du:dateUtc="2025-10-30T04:53:00Z">
              <w:r w:rsidRPr="00031665">
                <w:t>Calton Hills</w:t>
              </w:r>
            </w:ins>
          </w:p>
        </w:tc>
      </w:tr>
      <w:tr w:rsidR="005F7F74" w:rsidRPr="000B3AA1" w14:paraId="6D12336D" w14:textId="77777777" w:rsidTr="005F7F74">
        <w:trPr>
          <w:ins w:id="9534" w:author="Kate Grundy" w:date="2025-10-30T14:53:00Z"/>
        </w:trPr>
        <w:tc>
          <w:tcPr>
            <w:tcW w:w="1075" w:type="pct"/>
            <w:vAlign w:val="center"/>
          </w:tcPr>
          <w:p w14:paraId="316F9215" w14:textId="3174BDF7" w:rsidR="005F7F74" w:rsidRPr="00A02FBA" w:rsidRDefault="005F7F74" w:rsidP="005F7F74">
            <w:pPr>
              <w:spacing w:before="40"/>
              <w:rPr>
                <w:ins w:id="9535" w:author="Kate Grundy" w:date="2025-10-30T14:53:00Z" w16du:dateUtc="2025-10-30T04:53:00Z"/>
              </w:rPr>
            </w:pPr>
            <w:ins w:id="9536" w:author="Kate Grundy" w:date="2025-10-30T14:53:00Z" w16du:dateUtc="2025-10-30T04:53:00Z">
              <w:r w:rsidRPr="00031665">
                <w:t>31/03/24</w:t>
              </w:r>
            </w:ins>
          </w:p>
        </w:tc>
        <w:tc>
          <w:tcPr>
            <w:tcW w:w="3925" w:type="pct"/>
            <w:noWrap/>
            <w:vAlign w:val="center"/>
          </w:tcPr>
          <w:p w14:paraId="204408CC" w14:textId="794037A1" w:rsidR="005F7F74" w:rsidRPr="000B3AA1" w:rsidRDefault="005F7F74" w:rsidP="005F7F74">
            <w:pPr>
              <w:spacing w:before="40"/>
              <w:rPr>
                <w:ins w:id="9537" w:author="Kate Grundy" w:date="2025-10-30T14:53:00Z" w16du:dateUtc="2025-10-30T04:53:00Z"/>
                <w:rFonts w:cstheme="minorHAnsi"/>
                <w:color w:val="000000"/>
                <w:szCs w:val="18"/>
                <w:lang w:eastAsia="en-AU"/>
              </w:rPr>
            </w:pPr>
            <w:ins w:id="9538" w:author="Kate Grundy" w:date="2025-10-30T14:53:00Z" w16du:dateUtc="2025-10-30T04:53:00Z">
              <w:r w:rsidRPr="00031665">
                <w:t xml:space="preserve">Kalkadoon </w:t>
              </w:r>
              <w:proofErr w:type="spellStart"/>
              <w:r w:rsidRPr="00031665">
                <w:t>PBC</w:t>
              </w:r>
              <w:proofErr w:type="spellEnd"/>
            </w:ins>
          </w:p>
        </w:tc>
      </w:tr>
      <w:tr w:rsidR="005F7F74" w:rsidRPr="000B3AA1" w14:paraId="4707BF6C" w14:textId="77777777" w:rsidTr="005F7F74">
        <w:trPr>
          <w:ins w:id="9539" w:author="Kate Grundy" w:date="2025-10-30T14:53:00Z"/>
        </w:trPr>
        <w:tc>
          <w:tcPr>
            <w:tcW w:w="1075" w:type="pct"/>
            <w:vAlign w:val="center"/>
          </w:tcPr>
          <w:p w14:paraId="6E4BDB13" w14:textId="362B3883" w:rsidR="005F7F74" w:rsidRPr="00A02FBA" w:rsidRDefault="005F7F74" w:rsidP="005F7F74">
            <w:pPr>
              <w:spacing w:before="40"/>
              <w:rPr>
                <w:ins w:id="9540" w:author="Kate Grundy" w:date="2025-10-30T14:53:00Z" w16du:dateUtc="2025-10-30T04:53:00Z"/>
              </w:rPr>
            </w:pPr>
            <w:ins w:id="9541" w:author="Kate Grundy" w:date="2025-10-30T14:53:00Z" w16du:dateUtc="2025-10-30T04:53:00Z">
              <w:r w:rsidRPr="00031665">
                <w:t>16/04/25</w:t>
              </w:r>
            </w:ins>
          </w:p>
        </w:tc>
        <w:tc>
          <w:tcPr>
            <w:tcW w:w="3925" w:type="pct"/>
            <w:noWrap/>
            <w:vAlign w:val="center"/>
          </w:tcPr>
          <w:p w14:paraId="6F20591E" w14:textId="6C9B9628" w:rsidR="005F7F74" w:rsidRPr="000B3AA1" w:rsidRDefault="005F7F74" w:rsidP="005F7F74">
            <w:pPr>
              <w:spacing w:before="40"/>
              <w:rPr>
                <w:ins w:id="9542" w:author="Kate Grundy" w:date="2025-10-30T14:53:00Z" w16du:dateUtc="2025-10-30T04:53:00Z"/>
                <w:rFonts w:cstheme="minorHAnsi"/>
                <w:color w:val="000000"/>
                <w:szCs w:val="18"/>
                <w:lang w:eastAsia="en-AU"/>
              </w:rPr>
            </w:pPr>
            <w:ins w:id="9543" w:author="Kate Grundy" w:date="2025-10-30T14:53:00Z" w16du:dateUtc="2025-10-30T04:53:00Z">
              <w:r w:rsidRPr="00031665">
                <w:t xml:space="preserve">Landholders, </w:t>
              </w:r>
            </w:ins>
            <w:ins w:id="9544" w:author="Kate Grundy" w:date="2025-10-30T14:56:00Z" w16du:dateUtc="2025-10-30T04:56:00Z">
              <w:r w:rsidRPr="00A02FBA">
                <w:t>S</w:t>
              </w:r>
              <w:r>
                <w:t>outhern Gulf</w:t>
              </w:r>
              <w:r w:rsidRPr="00A02FBA">
                <w:t xml:space="preserve"> </w:t>
              </w:r>
            </w:ins>
            <w:proofErr w:type="spellStart"/>
            <w:ins w:id="9545" w:author="Kate Grundy" w:date="2025-10-30T14:53:00Z" w16du:dateUtc="2025-10-30T04:53:00Z">
              <w:r w:rsidRPr="00031665">
                <w:t>NRM</w:t>
              </w:r>
              <w:proofErr w:type="spellEnd"/>
              <w:r w:rsidRPr="00031665">
                <w:t xml:space="preserve">, </w:t>
              </w:r>
              <w:proofErr w:type="spellStart"/>
              <w:r w:rsidRPr="00031665">
                <w:t>DETSI</w:t>
              </w:r>
              <w:proofErr w:type="spellEnd"/>
              <w:r w:rsidRPr="00031665">
                <w:t xml:space="preserve">, </w:t>
              </w:r>
              <w:proofErr w:type="spellStart"/>
              <w:r w:rsidRPr="00031665">
                <w:t>OCG</w:t>
              </w:r>
              <w:proofErr w:type="spellEnd"/>
            </w:ins>
          </w:p>
        </w:tc>
      </w:tr>
      <w:tr w:rsidR="005F7F74" w:rsidRPr="000B3AA1" w14:paraId="4076A209" w14:textId="77777777" w:rsidTr="005F7F74">
        <w:trPr>
          <w:ins w:id="9546" w:author="Kate Grundy" w:date="2025-10-30T14:53:00Z"/>
        </w:trPr>
        <w:tc>
          <w:tcPr>
            <w:tcW w:w="1075" w:type="pct"/>
            <w:vAlign w:val="center"/>
          </w:tcPr>
          <w:p w14:paraId="0F475EE4" w14:textId="2126BCBC" w:rsidR="005F7F74" w:rsidRPr="00A02FBA" w:rsidRDefault="005F7F74" w:rsidP="005F7F74">
            <w:pPr>
              <w:spacing w:before="40"/>
              <w:rPr>
                <w:ins w:id="9547" w:author="Kate Grundy" w:date="2025-10-30T14:53:00Z" w16du:dateUtc="2025-10-30T04:53:00Z"/>
              </w:rPr>
            </w:pPr>
            <w:ins w:id="9548" w:author="Kate Grundy" w:date="2025-10-30T14:53:00Z" w16du:dateUtc="2025-10-30T04:53:00Z">
              <w:r w:rsidRPr="00031665">
                <w:t>17/04/24</w:t>
              </w:r>
            </w:ins>
          </w:p>
        </w:tc>
        <w:tc>
          <w:tcPr>
            <w:tcW w:w="3925" w:type="pct"/>
            <w:noWrap/>
            <w:vAlign w:val="center"/>
          </w:tcPr>
          <w:p w14:paraId="400FFD56" w14:textId="747A875B" w:rsidR="005F7F74" w:rsidRPr="000B3AA1" w:rsidRDefault="005F7F74" w:rsidP="005F7F74">
            <w:pPr>
              <w:spacing w:before="40"/>
              <w:rPr>
                <w:ins w:id="9549" w:author="Kate Grundy" w:date="2025-10-30T14:53:00Z" w16du:dateUtc="2025-10-30T04:53:00Z"/>
                <w:rFonts w:cstheme="minorHAnsi"/>
                <w:color w:val="000000"/>
                <w:szCs w:val="18"/>
                <w:lang w:eastAsia="en-AU"/>
              </w:rPr>
            </w:pPr>
            <w:ins w:id="9550" w:author="Kate Grundy" w:date="2025-10-30T14:53:00Z" w16du:dateUtc="2025-10-30T04:53:00Z">
              <w:r w:rsidRPr="00031665">
                <w:t>Calton Hills – site visit</w:t>
              </w:r>
            </w:ins>
          </w:p>
        </w:tc>
      </w:tr>
      <w:tr w:rsidR="005F7F74" w:rsidRPr="000B3AA1" w14:paraId="7774F70F" w14:textId="77777777" w:rsidTr="005F7F74">
        <w:trPr>
          <w:ins w:id="9551" w:author="Kate Grundy" w:date="2025-10-30T14:53:00Z"/>
        </w:trPr>
        <w:tc>
          <w:tcPr>
            <w:tcW w:w="1075" w:type="pct"/>
            <w:vAlign w:val="center"/>
          </w:tcPr>
          <w:p w14:paraId="22330C49" w14:textId="7DA58A98" w:rsidR="005F7F74" w:rsidRPr="00A02FBA" w:rsidRDefault="005F7F74" w:rsidP="005F7F74">
            <w:pPr>
              <w:spacing w:before="40"/>
              <w:rPr>
                <w:ins w:id="9552" w:author="Kate Grundy" w:date="2025-10-30T14:53:00Z" w16du:dateUtc="2025-10-30T04:53:00Z"/>
              </w:rPr>
            </w:pPr>
            <w:ins w:id="9553" w:author="Kate Grundy" w:date="2025-10-30T14:53:00Z" w16du:dateUtc="2025-10-30T04:53:00Z">
              <w:r w:rsidRPr="00031665">
                <w:t>18/09/24</w:t>
              </w:r>
            </w:ins>
          </w:p>
        </w:tc>
        <w:tc>
          <w:tcPr>
            <w:tcW w:w="3925" w:type="pct"/>
            <w:noWrap/>
            <w:vAlign w:val="center"/>
          </w:tcPr>
          <w:p w14:paraId="1B6B1E45" w14:textId="1867B357" w:rsidR="005F7F74" w:rsidRPr="000B3AA1" w:rsidRDefault="005F7F74" w:rsidP="005F7F74">
            <w:pPr>
              <w:spacing w:before="40"/>
              <w:rPr>
                <w:ins w:id="9554" w:author="Kate Grundy" w:date="2025-10-30T14:53:00Z" w16du:dateUtc="2025-10-30T04:53:00Z"/>
                <w:rFonts w:cstheme="minorHAnsi"/>
                <w:color w:val="000000"/>
                <w:szCs w:val="18"/>
                <w:lang w:eastAsia="en-AU"/>
              </w:rPr>
            </w:pPr>
            <w:ins w:id="9555" w:author="Kate Grundy" w:date="2025-10-30T14:53:00Z" w16du:dateUtc="2025-10-30T04:53:00Z">
              <w:r w:rsidRPr="00031665">
                <w:t xml:space="preserve">Landholders, </w:t>
              </w:r>
              <w:proofErr w:type="spellStart"/>
              <w:r w:rsidRPr="00031665">
                <w:t>DETSI</w:t>
              </w:r>
              <w:proofErr w:type="spellEnd"/>
            </w:ins>
          </w:p>
        </w:tc>
      </w:tr>
      <w:tr w:rsidR="005F7F74" w:rsidRPr="000B3AA1" w14:paraId="6CE5A7D3" w14:textId="77777777" w:rsidTr="005F7F74">
        <w:trPr>
          <w:ins w:id="9556" w:author="Kate Grundy" w:date="2025-10-30T14:53:00Z"/>
        </w:trPr>
        <w:tc>
          <w:tcPr>
            <w:tcW w:w="1075" w:type="pct"/>
            <w:vAlign w:val="center"/>
          </w:tcPr>
          <w:p w14:paraId="5D36EAEA" w14:textId="65729769" w:rsidR="005F7F74" w:rsidRPr="00A02FBA" w:rsidRDefault="005F7F74" w:rsidP="005F7F74">
            <w:pPr>
              <w:spacing w:before="40"/>
              <w:rPr>
                <w:ins w:id="9557" w:author="Kate Grundy" w:date="2025-10-30T14:53:00Z" w16du:dateUtc="2025-10-30T04:53:00Z"/>
              </w:rPr>
            </w:pPr>
            <w:ins w:id="9558" w:author="Kate Grundy" w:date="2025-10-30T14:53:00Z" w16du:dateUtc="2025-10-30T04:53:00Z">
              <w:r w:rsidRPr="00031665">
                <w:t>14/11/24</w:t>
              </w:r>
            </w:ins>
          </w:p>
        </w:tc>
        <w:tc>
          <w:tcPr>
            <w:tcW w:w="3925" w:type="pct"/>
            <w:noWrap/>
            <w:vAlign w:val="center"/>
          </w:tcPr>
          <w:p w14:paraId="1EDF0593" w14:textId="6DE52472" w:rsidR="005F7F74" w:rsidRPr="000B3AA1" w:rsidRDefault="005F7F74" w:rsidP="005F7F74">
            <w:pPr>
              <w:spacing w:before="40"/>
              <w:rPr>
                <w:ins w:id="9559" w:author="Kate Grundy" w:date="2025-10-30T14:53:00Z" w16du:dateUtc="2025-10-30T04:53:00Z"/>
                <w:rFonts w:cstheme="minorHAnsi"/>
                <w:color w:val="000000"/>
                <w:szCs w:val="18"/>
                <w:lang w:eastAsia="en-AU"/>
              </w:rPr>
            </w:pPr>
            <w:ins w:id="9560" w:author="Kate Grundy" w:date="2025-10-30T14:53:00Z" w16du:dateUtc="2025-10-30T04:53:00Z">
              <w:r w:rsidRPr="00031665">
                <w:t xml:space="preserve">Landholders, </w:t>
              </w:r>
              <w:proofErr w:type="spellStart"/>
              <w:r w:rsidRPr="00031665">
                <w:t>DETSI</w:t>
              </w:r>
              <w:proofErr w:type="spellEnd"/>
              <w:r w:rsidRPr="00031665">
                <w:t xml:space="preserve">, </w:t>
              </w:r>
              <w:proofErr w:type="spellStart"/>
              <w:r w:rsidRPr="00031665">
                <w:t>MICC</w:t>
              </w:r>
              <w:proofErr w:type="spellEnd"/>
              <w:r w:rsidRPr="00031665">
                <w:t xml:space="preserve">, </w:t>
              </w:r>
              <w:proofErr w:type="spellStart"/>
              <w:r w:rsidRPr="00031665">
                <w:t>OCG</w:t>
              </w:r>
              <w:proofErr w:type="spellEnd"/>
            </w:ins>
          </w:p>
        </w:tc>
      </w:tr>
      <w:tr w:rsidR="005F7F74" w:rsidRPr="000B3AA1" w14:paraId="70977A7F" w14:textId="77777777" w:rsidTr="005F7F74">
        <w:trPr>
          <w:ins w:id="9561" w:author="Kate Grundy" w:date="2025-10-30T14:53:00Z"/>
        </w:trPr>
        <w:tc>
          <w:tcPr>
            <w:tcW w:w="1075" w:type="pct"/>
            <w:vAlign w:val="center"/>
          </w:tcPr>
          <w:p w14:paraId="4164382C" w14:textId="185D8257" w:rsidR="005F7F74" w:rsidRPr="00A02FBA" w:rsidRDefault="005F7F74" w:rsidP="005F7F74">
            <w:pPr>
              <w:spacing w:before="40"/>
              <w:rPr>
                <w:ins w:id="9562" w:author="Kate Grundy" w:date="2025-10-30T14:53:00Z" w16du:dateUtc="2025-10-30T04:53:00Z"/>
              </w:rPr>
            </w:pPr>
            <w:ins w:id="9563" w:author="Kate Grundy" w:date="2025-10-30T14:53:00Z" w16du:dateUtc="2025-10-30T04:53:00Z">
              <w:r w:rsidRPr="00031665">
                <w:t>20/11/24</w:t>
              </w:r>
            </w:ins>
          </w:p>
        </w:tc>
        <w:tc>
          <w:tcPr>
            <w:tcW w:w="3925" w:type="pct"/>
            <w:noWrap/>
            <w:vAlign w:val="center"/>
          </w:tcPr>
          <w:p w14:paraId="3CCBC6D4" w14:textId="51D10D5F" w:rsidR="005F7F74" w:rsidRPr="000B3AA1" w:rsidRDefault="005F7F74" w:rsidP="005F7F74">
            <w:pPr>
              <w:spacing w:before="40"/>
              <w:rPr>
                <w:ins w:id="9564" w:author="Kate Grundy" w:date="2025-10-30T14:53:00Z" w16du:dateUtc="2025-10-30T04:53:00Z"/>
                <w:rFonts w:cstheme="minorHAnsi"/>
                <w:color w:val="000000"/>
                <w:szCs w:val="18"/>
                <w:lang w:eastAsia="en-AU"/>
              </w:rPr>
            </w:pPr>
            <w:ins w:id="9565" w:author="Kate Grundy" w:date="2025-10-30T14:53:00Z" w16du:dateUtc="2025-10-30T04:53:00Z">
              <w:r w:rsidRPr="00031665">
                <w:t>Calton Hills</w:t>
              </w:r>
            </w:ins>
          </w:p>
        </w:tc>
      </w:tr>
      <w:tr w:rsidR="005F7F74" w:rsidRPr="000B3AA1" w14:paraId="40838EE9" w14:textId="77777777" w:rsidTr="005F7F74">
        <w:trPr>
          <w:ins w:id="9566" w:author="Kate Grundy" w:date="2025-10-30T14:53:00Z"/>
        </w:trPr>
        <w:tc>
          <w:tcPr>
            <w:tcW w:w="1075" w:type="pct"/>
            <w:vAlign w:val="center"/>
          </w:tcPr>
          <w:p w14:paraId="76D777A6" w14:textId="0BBDAA35" w:rsidR="005F7F74" w:rsidRPr="00031665" w:rsidRDefault="005F7F74" w:rsidP="005F7F74">
            <w:pPr>
              <w:spacing w:before="40"/>
              <w:rPr>
                <w:ins w:id="9567" w:author="Kate Grundy" w:date="2025-10-30T14:53:00Z" w16du:dateUtc="2025-10-30T04:53:00Z"/>
              </w:rPr>
            </w:pPr>
            <w:ins w:id="9568" w:author="Kate Grundy" w:date="2025-10-30T14:53:00Z" w16du:dateUtc="2025-10-30T04:53:00Z">
              <w:r w:rsidRPr="00A7144E">
                <w:t>31/03/24</w:t>
              </w:r>
            </w:ins>
          </w:p>
        </w:tc>
        <w:tc>
          <w:tcPr>
            <w:tcW w:w="3925" w:type="pct"/>
            <w:noWrap/>
            <w:vAlign w:val="center"/>
          </w:tcPr>
          <w:p w14:paraId="4316107E" w14:textId="03F9095C" w:rsidR="005F7F74" w:rsidRPr="000B3AA1" w:rsidRDefault="005F7F74" w:rsidP="005F7F74">
            <w:pPr>
              <w:spacing w:before="40"/>
              <w:rPr>
                <w:ins w:id="9569" w:author="Kate Grundy" w:date="2025-10-30T14:53:00Z" w16du:dateUtc="2025-10-30T04:53:00Z"/>
                <w:rFonts w:cstheme="minorHAnsi"/>
                <w:color w:val="000000"/>
                <w:szCs w:val="18"/>
                <w:lang w:eastAsia="en-AU"/>
              </w:rPr>
            </w:pPr>
            <w:ins w:id="9570" w:author="Kate Grundy" w:date="2025-10-30T14:53:00Z" w16du:dateUtc="2025-10-30T04:53:00Z">
              <w:r w:rsidRPr="00A7144E">
                <w:t xml:space="preserve">Kalkadoon </w:t>
              </w:r>
              <w:proofErr w:type="spellStart"/>
              <w:r w:rsidRPr="00A7144E">
                <w:t>PBC</w:t>
              </w:r>
              <w:proofErr w:type="spellEnd"/>
            </w:ins>
          </w:p>
        </w:tc>
      </w:tr>
      <w:tr w:rsidR="005F7F74" w:rsidRPr="000B3AA1" w14:paraId="5D566696" w14:textId="77777777" w:rsidTr="005F7F74">
        <w:trPr>
          <w:ins w:id="9571" w:author="Kate Grundy" w:date="2025-10-30T14:53:00Z"/>
        </w:trPr>
        <w:tc>
          <w:tcPr>
            <w:tcW w:w="1075" w:type="pct"/>
            <w:vAlign w:val="center"/>
          </w:tcPr>
          <w:p w14:paraId="120E5205" w14:textId="0FEC98C3" w:rsidR="005F7F74" w:rsidRPr="00031665" w:rsidRDefault="005F7F74" w:rsidP="005F7F74">
            <w:pPr>
              <w:spacing w:before="40"/>
              <w:rPr>
                <w:ins w:id="9572" w:author="Kate Grundy" w:date="2025-10-30T14:53:00Z" w16du:dateUtc="2025-10-30T04:53:00Z"/>
              </w:rPr>
            </w:pPr>
            <w:ins w:id="9573" w:author="Kate Grundy" w:date="2025-10-30T14:53:00Z" w16du:dateUtc="2025-10-30T04:53:00Z">
              <w:r w:rsidRPr="00A7144E">
                <w:t>16/04/25</w:t>
              </w:r>
            </w:ins>
          </w:p>
        </w:tc>
        <w:tc>
          <w:tcPr>
            <w:tcW w:w="3925" w:type="pct"/>
            <w:noWrap/>
            <w:vAlign w:val="center"/>
          </w:tcPr>
          <w:p w14:paraId="4A6D4755" w14:textId="5E88A614" w:rsidR="005F7F74" w:rsidRPr="000B3AA1" w:rsidRDefault="005F7F74" w:rsidP="005F7F74">
            <w:pPr>
              <w:spacing w:before="40"/>
              <w:rPr>
                <w:ins w:id="9574" w:author="Kate Grundy" w:date="2025-10-30T14:53:00Z" w16du:dateUtc="2025-10-30T04:53:00Z"/>
                <w:rFonts w:cstheme="minorHAnsi"/>
                <w:color w:val="000000"/>
                <w:szCs w:val="18"/>
                <w:lang w:eastAsia="en-AU"/>
              </w:rPr>
            </w:pPr>
            <w:ins w:id="9575" w:author="Kate Grundy" w:date="2025-10-30T14:53:00Z" w16du:dateUtc="2025-10-30T04:53:00Z">
              <w:r w:rsidRPr="00A7144E">
                <w:t xml:space="preserve">Landholders, </w:t>
              </w:r>
            </w:ins>
            <w:ins w:id="9576" w:author="Kate Grundy" w:date="2025-10-30T14:56:00Z" w16du:dateUtc="2025-10-30T04:56:00Z">
              <w:r w:rsidRPr="00A02FBA">
                <w:t>S</w:t>
              </w:r>
              <w:r>
                <w:t>outhern Gulf</w:t>
              </w:r>
              <w:r w:rsidRPr="00A02FBA">
                <w:t xml:space="preserve"> </w:t>
              </w:r>
            </w:ins>
            <w:proofErr w:type="spellStart"/>
            <w:ins w:id="9577" w:author="Kate Grundy" w:date="2025-10-30T14:53:00Z" w16du:dateUtc="2025-10-30T04:53:00Z">
              <w:r w:rsidRPr="00A7144E">
                <w:t>NRM</w:t>
              </w:r>
              <w:proofErr w:type="spellEnd"/>
              <w:r w:rsidRPr="00A7144E">
                <w:t xml:space="preserve">, </w:t>
              </w:r>
              <w:proofErr w:type="spellStart"/>
              <w:r w:rsidRPr="00A7144E">
                <w:t>DETSI</w:t>
              </w:r>
              <w:proofErr w:type="spellEnd"/>
              <w:r w:rsidRPr="00A7144E">
                <w:t xml:space="preserve">, </w:t>
              </w:r>
              <w:proofErr w:type="spellStart"/>
              <w:r w:rsidRPr="00A7144E">
                <w:t>OCG</w:t>
              </w:r>
              <w:proofErr w:type="spellEnd"/>
            </w:ins>
          </w:p>
        </w:tc>
      </w:tr>
    </w:tbl>
    <w:p w14:paraId="07272081" w14:textId="77777777" w:rsidR="005276B8" w:rsidRPr="009E03B1" w:rsidRDefault="005276B8" w:rsidP="009E03B1">
      <w:pPr>
        <w:pStyle w:val="BodyText"/>
      </w:pPr>
    </w:p>
    <w:p w14:paraId="515D5AF2" w14:textId="77777777" w:rsidR="009E03B1" w:rsidRPr="007D0997" w:rsidRDefault="009E03B1" w:rsidP="00340AE1">
      <w:pPr>
        <w:pStyle w:val="BodyText"/>
      </w:pPr>
    </w:p>
    <w:p w14:paraId="1740E1CD" w14:textId="183458C5" w:rsidR="00B63FCA" w:rsidRPr="007D0997" w:rsidRDefault="00B63FCA" w:rsidP="00725D61">
      <w:pPr>
        <w:sectPr w:rsidR="00B63FCA" w:rsidRPr="007D0997" w:rsidSect="004D2BFA">
          <w:footerReference w:type="default" r:id="rId52"/>
          <w:pgSz w:w="11906" w:h="16838"/>
          <w:pgMar w:top="1440" w:right="1440" w:bottom="1440" w:left="1440" w:header="709" w:footer="510" w:gutter="0"/>
          <w:cols w:space="708"/>
          <w:docGrid w:linePitch="360"/>
        </w:sectPr>
      </w:pPr>
    </w:p>
    <w:p w14:paraId="141311A5" w14:textId="0A4A58EE" w:rsidR="001D010C" w:rsidRPr="007D0997" w:rsidRDefault="00725D61" w:rsidP="00A91510">
      <w:pPr>
        <w:pStyle w:val="Heading1"/>
        <w:rPr>
          <w:lang w:val="en-AU"/>
        </w:rPr>
      </w:pPr>
      <w:bookmarkStart w:id="9578" w:name="_Toc172036770"/>
      <w:bookmarkStart w:id="9579" w:name="_Toc212550866"/>
      <w:bookmarkStart w:id="9580" w:name="_Toc212731122"/>
      <w:r w:rsidRPr="007D0997">
        <w:rPr>
          <w:lang w:val="en-AU"/>
        </w:rPr>
        <w:lastRenderedPageBreak/>
        <w:t>Re</w:t>
      </w:r>
      <w:r w:rsidR="00057706" w:rsidRPr="007D0997">
        <w:rPr>
          <w:lang w:val="en-AU"/>
        </w:rPr>
        <w:t>f</w:t>
      </w:r>
      <w:r w:rsidRPr="007D0997">
        <w:rPr>
          <w:lang w:val="en-AU"/>
        </w:rPr>
        <w:t>erences</w:t>
      </w:r>
      <w:bookmarkStart w:id="9581" w:name="_Toc109109050"/>
      <w:bookmarkEnd w:id="9578"/>
      <w:bookmarkEnd w:id="9579"/>
      <w:bookmarkEnd w:id="9580"/>
    </w:p>
    <w:p w14:paraId="1A73C559" w14:textId="6666B5B4" w:rsidR="00725D61" w:rsidRPr="007D0997" w:rsidRDefault="00725D61" w:rsidP="00543D97"/>
    <w:bookmarkEnd w:id="9581"/>
    <w:p w14:paraId="6FD4B3E0" w14:textId="4AB28FD4" w:rsidR="00725D61" w:rsidRPr="007D0997" w:rsidRDefault="00725D61" w:rsidP="00543D97">
      <w:pPr>
        <w:spacing w:line="276" w:lineRule="auto"/>
        <w:jc w:val="both"/>
        <w:rPr>
          <w:szCs w:val="18"/>
        </w:rPr>
      </w:pPr>
      <w:proofErr w:type="spellStart"/>
      <w:r w:rsidRPr="007D0997">
        <w:rPr>
          <w:szCs w:val="18"/>
        </w:rPr>
        <w:t>ANZG</w:t>
      </w:r>
      <w:proofErr w:type="spellEnd"/>
      <w:r w:rsidRPr="007D0997">
        <w:rPr>
          <w:szCs w:val="18"/>
        </w:rPr>
        <w:t xml:space="preserve"> 2018, </w:t>
      </w:r>
      <w:r w:rsidRPr="007D0997">
        <w:rPr>
          <w:i/>
          <w:szCs w:val="18"/>
        </w:rPr>
        <w:t>Australian and New Zealand Guidelines for Fresh and Marine Water Quality</w:t>
      </w:r>
      <w:r w:rsidRPr="007D0997">
        <w:rPr>
          <w:szCs w:val="18"/>
        </w:rPr>
        <w:t>, Australian and New Zealand Governments and Australian state and territory governments, Canberra, Australia, &lt;https://</w:t>
      </w:r>
      <w:proofErr w:type="spellStart"/>
      <w:r>
        <w:fldChar w:fldCharType="begin"/>
      </w:r>
      <w:r>
        <w:instrText>HYPERLINK "http://www.waterquality.gov.au/anz-" \h</w:instrText>
      </w:r>
      <w:r>
        <w:fldChar w:fldCharType="separate"/>
      </w:r>
      <w:r w:rsidRPr="007D0997">
        <w:rPr>
          <w:szCs w:val="18"/>
        </w:rPr>
        <w:t>www.waterquality.gov.au</w:t>
      </w:r>
      <w:proofErr w:type="spellEnd"/>
      <w:r w:rsidRPr="007D0997">
        <w:rPr>
          <w:szCs w:val="18"/>
        </w:rPr>
        <w:t>/</w:t>
      </w:r>
      <w:proofErr w:type="spellStart"/>
      <w:r w:rsidRPr="007D0997">
        <w:rPr>
          <w:szCs w:val="18"/>
        </w:rPr>
        <w:t>anz</w:t>
      </w:r>
      <w:proofErr w:type="spellEnd"/>
      <w:r w:rsidRPr="007D0997">
        <w:rPr>
          <w:szCs w:val="18"/>
        </w:rPr>
        <w:t>-</w:t>
      </w:r>
      <w:r>
        <w:fldChar w:fldCharType="end"/>
      </w:r>
      <w:r w:rsidRPr="007D0997">
        <w:rPr>
          <w:szCs w:val="18"/>
        </w:rPr>
        <w:t xml:space="preserve"> </w:t>
      </w:r>
      <w:r w:rsidRPr="007D0997">
        <w:rPr>
          <w:spacing w:val="-2"/>
          <w:szCs w:val="18"/>
        </w:rPr>
        <w:t>guidelines/guideline-values&gt;.</w:t>
      </w:r>
    </w:p>
    <w:p w14:paraId="67AFAD02" w14:textId="6026125E" w:rsidR="00737B81" w:rsidRPr="001B57B8" w:rsidRDefault="00737B81" w:rsidP="00673121">
      <w:pPr>
        <w:spacing w:line="276" w:lineRule="auto"/>
        <w:jc w:val="both"/>
        <w:rPr>
          <w:szCs w:val="18"/>
        </w:rPr>
      </w:pPr>
      <w:proofErr w:type="spellStart"/>
      <w:r w:rsidRPr="001B57B8">
        <w:rPr>
          <w:szCs w:val="18"/>
        </w:rPr>
        <w:t>Engeny</w:t>
      </w:r>
      <w:proofErr w:type="spellEnd"/>
      <w:r w:rsidRPr="001B57B8">
        <w:rPr>
          <w:szCs w:val="18"/>
        </w:rPr>
        <w:t xml:space="preserve"> (2023) </w:t>
      </w:r>
      <w:r w:rsidR="00DB50C4" w:rsidRPr="001B57B8">
        <w:rPr>
          <w:i/>
          <w:iCs/>
          <w:szCs w:val="18"/>
        </w:rPr>
        <w:t xml:space="preserve">Gunpowder Creek </w:t>
      </w:r>
      <w:r w:rsidRPr="001B57B8">
        <w:rPr>
          <w:i/>
          <w:iCs/>
          <w:szCs w:val="18"/>
        </w:rPr>
        <w:t>Release Assessment</w:t>
      </w:r>
      <w:r w:rsidR="00DB50C4" w:rsidRPr="001B57B8">
        <w:rPr>
          <w:szCs w:val="18"/>
        </w:rPr>
        <w:t xml:space="preserve">, memo from Tim Wallis to </w:t>
      </w:r>
      <w:proofErr w:type="spellStart"/>
      <w:r w:rsidR="00DB50C4" w:rsidRPr="001B57B8">
        <w:rPr>
          <w:szCs w:val="18"/>
        </w:rPr>
        <w:t>CCPL</w:t>
      </w:r>
      <w:proofErr w:type="spellEnd"/>
      <w:r w:rsidR="00DB50C4" w:rsidRPr="001B57B8">
        <w:rPr>
          <w:szCs w:val="18"/>
        </w:rPr>
        <w:t>, dated 21 August 2023.</w:t>
      </w:r>
    </w:p>
    <w:p w14:paraId="419E8BD0" w14:textId="2FC2E116" w:rsidR="008E6176" w:rsidRPr="001B57B8" w:rsidDel="00517113" w:rsidRDefault="008E6176" w:rsidP="00543D97">
      <w:pPr>
        <w:spacing w:line="276" w:lineRule="auto"/>
        <w:jc w:val="both"/>
        <w:rPr>
          <w:del w:id="9582" w:author="Kate Grundy" w:date="2025-10-28T17:00:00Z" w16du:dateUtc="2025-10-28T07:00:00Z"/>
          <w:szCs w:val="18"/>
        </w:rPr>
      </w:pPr>
      <w:del w:id="9583" w:author="Kate Grundy" w:date="2025-10-28T17:00:00Z" w16du:dateUtc="2025-10-28T07:00:00Z">
        <w:r w:rsidRPr="001B57B8" w:rsidDel="00517113">
          <w:rPr>
            <w:szCs w:val="18"/>
          </w:rPr>
          <w:delText xml:space="preserve">Hydrobiology </w:delText>
        </w:r>
        <w:r w:rsidR="006D658B" w:rsidRPr="001B57B8" w:rsidDel="00517113">
          <w:rPr>
            <w:szCs w:val="18"/>
          </w:rPr>
          <w:delText>(</w:delText>
        </w:r>
        <w:r w:rsidRPr="001B57B8" w:rsidDel="00517113">
          <w:rPr>
            <w:szCs w:val="18"/>
          </w:rPr>
          <w:delText>2023</w:delText>
        </w:r>
        <w:r w:rsidR="006D658B" w:rsidRPr="001B57B8" w:rsidDel="00517113">
          <w:rPr>
            <w:szCs w:val="18"/>
          </w:rPr>
          <w:delText>)</w:delText>
        </w:r>
        <w:r w:rsidRPr="001B57B8" w:rsidDel="00517113">
          <w:rPr>
            <w:szCs w:val="18"/>
          </w:rPr>
          <w:delText xml:space="preserve"> </w:delText>
        </w:r>
        <w:r w:rsidR="00A679B4" w:rsidRPr="001B57B8" w:rsidDel="00517113">
          <w:rPr>
            <w:i/>
            <w:iCs/>
            <w:szCs w:val="18"/>
          </w:rPr>
          <w:delText>Capricorn Copper Mine 2023 Post-wet REMP Report</w:delText>
        </w:r>
        <w:r w:rsidR="00A679B4" w:rsidRPr="001B57B8" w:rsidDel="00517113">
          <w:rPr>
            <w:szCs w:val="18"/>
          </w:rPr>
          <w:delText>, prepared by Hydrobiology for Capricorn Copper Pty Ltd. 31 August 2023.</w:delText>
        </w:r>
      </w:del>
    </w:p>
    <w:p w14:paraId="3BFB5431" w14:textId="42B6A259" w:rsidR="008E6176" w:rsidRPr="001B57B8" w:rsidDel="00517113" w:rsidRDefault="008E6176" w:rsidP="00543D97">
      <w:pPr>
        <w:spacing w:line="276" w:lineRule="auto"/>
        <w:jc w:val="both"/>
        <w:rPr>
          <w:del w:id="9584" w:author="Kate Grundy" w:date="2025-10-28T17:00:00Z" w16du:dateUtc="2025-10-28T07:00:00Z"/>
          <w:szCs w:val="18"/>
        </w:rPr>
      </w:pPr>
      <w:del w:id="9585" w:author="Kate Grundy" w:date="2025-10-28T17:00:00Z" w16du:dateUtc="2025-10-28T07:00:00Z">
        <w:r w:rsidRPr="001B57B8" w:rsidDel="00517113">
          <w:rPr>
            <w:szCs w:val="18"/>
          </w:rPr>
          <w:delText xml:space="preserve">Hydrobiology </w:delText>
        </w:r>
        <w:r w:rsidR="006D658B" w:rsidRPr="001B57B8" w:rsidDel="00517113">
          <w:rPr>
            <w:szCs w:val="18"/>
          </w:rPr>
          <w:delText>(</w:delText>
        </w:r>
        <w:r w:rsidRPr="001B57B8" w:rsidDel="00517113">
          <w:rPr>
            <w:szCs w:val="18"/>
          </w:rPr>
          <w:delText>202</w:delText>
        </w:r>
        <w:r w:rsidR="006D658B" w:rsidRPr="001B57B8" w:rsidDel="00517113">
          <w:rPr>
            <w:szCs w:val="18"/>
          </w:rPr>
          <w:delText>4)</w:delText>
        </w:r>
        <w:r w:rsidR="00A679B4" w:rsidRPr="001B57B8" w:rsidDel="00517113">
          <w:rPr>
            <w:szCs w:val="18"/>
          </w:rPr>
          <w:delText xml:space="preserve"> </w:delText>
        </w:r>
        <w:r w:rsidR="003A5659" w:rsidRPr="001B57B8" w:rsidDel="00517113">
          <w:rPr>
            <w:i/>
            <w:iCs/>
            <w:szCs w:val="18"/>
          </w:rPr>
          <w:delText xml:space="preserve">Receiving Environment Risk Assessment, </w:delText>
        </w:r>
        <w:r w:rsidR="003A5659" w:rsidRPr="001B57B8" w:rsidDel="00517113">
          <w:rPr>
            <w:szCs w:val="18"/>
          </w:rPr>
          <w:delText xml:space="preserve">report prepared by Hydrobiology for Capricorn Copper Pty Ltd. </w:delText>
        </w:r>
        <w:r w:rsidR="002B2459" w:rsidRPr="001B57B8" w:rsidDel="00517113">
          <w:rPr>
            <w:szCs w:val="18"/>
          </w:rPr>
          <w:delText>1</w:delText>
        </w:r>
        <w:r w:rsidR="00750115" w:rsidRPr="001B57B8" w:rsidDel="00517113">
          <w:rPr>
            <w:szCs w:val="18"/>
          </w:rPr>
          <w:delText>8</w:delText>
        </w:r>
        <w:r w:rsidR="003A5659" w:rsidRPr="001B57B8" w:rsidDel="00517113">
          <w:rPr>
            <w:szCs w:val="18"/>
          </w:rPr>
          <w:delText xml:space="preserve"> </w:delText>
        </w:r>
        <w:r w:rsidR="000070D6" w:rsidRPr="001B57B8" w:rsidDel="00517113">
          <w:rPr>
            <w:szCs w:val="18"/>
          </w:rPr>
          <w:delText>July</w:delText>
        </w:r>
        <w:r w:rsidR="003A5659" w:rsidRPr="001B57B8" w:rsidDel="00517113">
          <w:rPr>
            <w:szCs w:val="18"/>
          </w:rPr>
          <w:delText xml:space="preserve"> 202</w:delText>
        </w:r>
        <w:r w:rsidR="006D658B" w:rsidRPr="001B57B8" w:rsidDel="00517113">
          <w:rPr>
            <w:szCs w:val="18"/>
          </w:rPr>
          <w:delText>4</w:delText>
        </w:r>
        <w:r w:rsidR="003A5659" w:rsidRPr="001B57B8" w:rsidDel="00517113">
          <w:rPr>
            <w:szCs w:val="18"/>
          </w:rPr>
          <w:delText>.</w:delText>
        </w:r>
      </w:del>
    </w:p>
    <w:p w14:paraId="420DAC16" w14:textId="41C1DC6D" w:rsidR="00725D61" w:rsidRPr="007D0997" w:rsidDel="00517113" w:rsidRDefault="00725D61" w:rsidP="00543D97">
      <w:pPr>
        <w:spacing w:line="276" w:lineRule="auto"/>
        <w:jc w:val="both"/>
        <w:rPr>
          <w:del w:id="9586" w:author="Kate Grundy" w:date="2025-10-28T17:01:00Z" w16du:dateUtc="2025-10-28T07:01:00Z"/>
          <w:szCs w:val="18"/>
        </w:rPr>
      </w:pPr>
      <w:del w:id="9587" w:author="Kate Grundy" w:date="2025-10-28T17:01:00Z" w16du:dateUtc="2025-10-28T07:01:00Z">
        <w:r w:rsidRPr="001B57B8" w:rsidDel="00517113">
          <w:rPr>
            <w:szCs w:val="18"/>
          </w:rPr>
          <w:delText xml:space="preserve">NRA </w:delText>
        </w:r>
        <w:r w:rsidR="006D658B" w:rsidRPr="001B57B8" w:rsidDel="00517113">
          <w:rPr>
            <w:szCs w:val="18"/>
          </w:rPr>
          <w:delText>(</w:delText>
        </w:r>
        <w:r w:rsidRPr="001B57B8" w:rsidDel="00517113">
          <w:rPr>
            <w:szCs w:val="18"/>
          </w:rPr>
          <w:delText>2021</w:delText>
        </w:r>
        <w:r w:rsidR="006D658B" w:rsidRPr="001B57B8" w:rsidDel="00517113">
          <w:rPr>
            <w:szCs w:val="18"/>
          </w:rPr>
          <w:delText>)</w:delText>
        </w:r>
        <w:r w:rsidRPr="001B57B8" w:rsidDel="00517113">
          <w:rPr>
            <w:szCs w:val="18"/>
          </w:rPr>
          <w:delText xml:space="preserve"> </w:delText>
        </w:r>
        <w:r w:rsidRPr="001B57B8" w:rsidDel="00517113">
          <w:rPr>
            <w:i/>
            <w:szCs w:val="18"/>
          </w:rPr>
          <w:delText>Capricorn Copper Mine Receiving Environment Monitoring Program Design Report</w:delText>
        </w:r>
        <w:r w:rsidRPr="001B57B8" w:rsidDel="00517113">
          <w:rPr>
            <w:szCs w:val="18"/>
          </w:rPr>
          <w:delText>, R01, prepared by NRA Environmental consultants for Capricorn Copper Pty Ltd, 3 February 2021.</w:delText>
        </w:r>
      </w:del>
    </w:p>
    <w:p w14:paraId="3E43FC9D" w14:textId="263DB89E" w:rsidR="0098049B" w:rsidRDefault="0098049B">
      <w:pPr>
        <w:spacing w:before="0" w:after="0"/>
        <w:rPr>
          <w:szCs w:val="18"/>
        </w:rPr>
      </w:pPr>
    </w:p>
    <w:sectPr w:rsidR="0098049B" w:rsidSect="004D2BFA">
      <w:pgSz w:w="11906" w:h="16838"/>
      <w:pgMar w:top="1440" w:right="1440" w:bottom="1440" w:left="1440"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A34DA" w14:textId="77777777" w:rsidR="00CD3B6D" w:rsidRPr="007D0997" w:rsidRDefault="00CD3B6D" w:rsidP="00626E1B">
      <w:r w:rsidRPr="007D0997">
        <w:separator/>
      </w:r>
    </w:p>
    <w:p w14:paraId="214A5927" w14:textId="77777777" w:rsidR="00CD3B6D" w:rsidRPr="007D0997" w:rsidRDefault="00CD3B6D"/>
  </w:endnote>
  <w:endnote w:type="continuationSeparator" w:id="0">
    <w:p w14:paraId="2133F91F" w14:textId="77777777" w:rsidR="00CD3B6D" w:rsidRPr="007D0997" w:rsidRDefault="00CD3B6D" w:rsidP="00626E1B">
      <w:r w:rsidRPr="007D0997">
        <w:continuationSeparator/>
      </w:r>
    </w:p>
    <w:p w14:paraId="61E8E5CA" w14:textId="77777777" w:rsidR="00CD3B6D" w:rsidRPr="007D0997" w:rsidRDefault="00CD3B6D"/>
  </w:endnote>
  <w:endnote w:type="continuationNotice" w:id="1">
    <w:p w14:paraId="0CD0662D" w14:textId="77777777" w:rsidR="00CD3B6D" w:rsidRPr="007D0997" w:rsidRDefault="00CD3B6D">
      <w:pPr>
        <w:spacing w:before="0" w:after="0"/>
      </w:pPr>
    </w:p>
    <w:p w14:paraId="31EC7961" w14:textId="77777777" w:rsidR="00CD3B6D" w:rsidRPr="007D0997" w:rsidRDefault="00CD3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7524339"/>
      <w:docPartObj>
        <w:docPartGallery w:val="Page Numbers (Bottom of Page)"/>
        <w:docPartUnique/>
      </w:docPartObj>
    </w:sdtPr>
    <w:sdtContent>
      <w:p w14:paraId="348A5B95" w14:textId="586EAAC3" w:rsidR="00497AFF" w:rsidRPr="007D0997" w:rsidRDefault="00497AFF" w:rsidP="002E7F1B">
        <w:pPr>
          <w:pStyle w:val="Footer"/>
          <w:framePr w:wrap="none" w:vAnchor="text" w:hAnchor="margin" w:xAlign="right" w:y="1"/>
          <w:rPr>
            <w:rStyle w:val="PageNumber"/>
          </w:rPr>
        </w:pPr>
        <w:r w:rsidRPr="007D0997">
          <w:rPr>
            <w:rStyle w:val="PageNumber"/>
          </w:rPr>
          <w:fldChar w:fldCharType="begin"/>
        </w:r>
        <w:r w:rsidRPr="007D0997">
          <w:rPr>
            <w:rStyle w:val="PageNumber"/>
          </w:rPr>
          <w:instrText xml:space="preserve"> PAGE </w:instrText>
        </w:r>
        <w:r w:rsidRPr="007D0997">
          <w:rPr>
            <w:rStyle w:val="PageNumber"/>
          </w:rPr>
          <w:fldChar w:fldCharType="separate"/>
        </w:r>
        <w:r w:rsidR="006E28E6" w:rsidRPr="007D0997">
          <w:rPr>
            <w:rStyle w:val="PageNumber"/>
          </w:rPr>
          <w:t>4</w:t>
        </w:r>
        <w:r w:rsidRPr="007D0997">
          <w:rPr>
            <w:rStyle w:val="PageNumber"/>
          </w:rPr>
          <w:fldChar w:fldCharType="end"/>
        </w:r>
      </w:p>
    </w:sdtContent>
  </w:sdt>
  <w:p w14:paraId="3AE83999" w14:textId="77777777" w:rsidR="000F170D" w:rsidRPr="007D0997" w:rsidRDefault="000F170D" w:rsidP="00497A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8518513"/>
      <w:docPartObj>
        <w:docPartGallery w:val="Page Numbers (Bottom of Page)"/>
        <w:docPartUnique/>
      </w:docPartObj>
    </w:sdtPr>
    <w:sdtContent>
      <w:p w14:paraId="7DD6E682" w14:textId="77777777" w:rsidR="00497AFF" w:rsidRPr="007D0997" w:rsidRDefault="00497AFF" w:rsidP="002E7F1B">
        <w:pPr>
          <w:pStyle w:val="Footer"/>
          <w:framePr w:wrap="none" w:vAnchor="text" w:hAnchor="margin" w:xAlign="right" w:y="1"/>
          <w:rPr>
            <w:rStyle w:val="PageNumber"/>
          </w:rPr>
        </w:pPr>
        <w:r w:rsidRPr="007D0997">
          <w:rPr>
            <w:rStyle w:val="PageNumber"/>
          </w:rPr>
          <w:fldChar w:fldCharType="begin"/>
        </w:r>
        <w:r w:rsidRPr="007D0997">
          <w:rPr>
            <w:rStyle w:val="PageNumber"/>
          </w:rPr>
          <w:instrText xml:space="preserve"> PAGE </w:instrText>
        </w:r>
        <w:r w:rsidRPr="007D0997">
          <w:rPr>
            <w:rStyle w:val="PageNumber"/>
          </w:rPr>
          <w:fldChar w:fldCharType="separate"/>
        </w:r>
        <w:r w:rsidRPr="007D0997">
          <w:rPr>
            <w:rStyle w:val="PageNumber"/>
          </w:rPr>
          <w:t>1</w:t>
        </w:r>
        <w:r w:rsidRPr="007D0997">
          <w:rPr>
            <w:rStyle w:val="PageNumber"/>
          </w:rPr>
          <w:fldChar w:fldCharType="end"/>
        </w:r>
      </w:p>
    </w:sdtContent>
  </w:sdt>
  <w:p w14:paraId="38561352" w14:textId="1CB7C62E" w:rsidR="00FB6B3D" w:rsidRPr="007D0997" w:rsidRDefault="00FB6B3D" w:rsidP="00E9138C">
    <w:pPr>
      <w:pStyle w:val="Footer"/>
      <w:tabs>
        <w:tab w:val="clear" w:pos="4513"/>
        <w:tab w:val="clear" w:pos="9026"/>
        <w:tab w:val="left" w:pos="5050"/>
      </w:tabs>
      <w:ind w:right="360"/>
      <w:jc w:val="center"/>
    </w:pPr>
    <w:r w:rsidRPr="007D0997">
      <w:rPr>
        <w:noProof/>
      </w:rPr>
      <mc:AlternateContent>
        <mc:Choice Requires="wps">
          <w:drawing>
            <wp:anchor distT="0" distB="0" distL="114300" distR="114300" simplePos="0" relativeHeight="251653120" behindDoc="0" locked="0" layoutInCell="1" allowOverlap="1" wp14:anchorId="3886443E" wp14:editId="6BFD16D0">
              <wp:simplePos x="0" y="0"/>
              <wp:positionH relativeFrom="column">
                <wp:posOffset>-350520</wp:posOffset>
              </wp:positionH>
              <wp:positionV relativeFrom="paragraph">
                <wp:posOffset>-217805</wp:posOffset>
              </wp:positionV>
              <wp:extent cx="6455693" cy="0"/>
              <wp:effectExtent l="0" t="0" r="8890" b="12700"/>
              <wp:wrapNone/>
              <wp:docPr id="10" name="Straight Connector 10"/>
              <wp:cNvGraphicFramePr/>
              <a:graphic xmlns:a="http://schemas.openxmlformats.org/drawingml/2006/main">
                <a:graphicData uri="http://schemas.microsoft.com/office/word/2010/wordprocessingShape">
                  <wps:wsp>
                    <wps:cNvCnPr/>
                    <wps:spPr>
                      <a:xfrm>
                        <a:off x="0" y="0"/>
                        <a:ext cx="6455693"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DFE813" id="Straight Connector 10"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pt,-17.15pt" to="480.7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" strokecolor="#cfcdcd [2894]"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1CF70" w14:textId="1FA2FED0" w:rsidR="006D2A55" w:rsidRPr="007D0997" w:rsidRDefault="006D2A55" w:rsidP="006D5A45">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3302117"/>
      <w:docPartObj>
        <w:docPartGallery w:val="Page Numbers (Bottom of Page)"/>
        <w:docPartUnique/>
      </w:docPartObj>
    </w:sdtPr>
    <w:sdtContent>
      <w:p w14:paraId="2C9286EA" w14:textId="77777777" w:rsidR="000D7EE6" w:rsidRPr="007D0997" w:rsidRDefault="000D7EE6" w:rsidP="002E7F1B">
        <w:pPr>
          <w:pStyle w:val="Footer"/>
          <w:framePr w:wrap="none" w:vAnchor="text" w:hAnchor="margin" w:xAlign="right" w:y="1"/>
          <w:rPr>
            <w:rStyle w:val="PageNumber"/>
          </w:rPr>
        </w:pPr>
        <w:r w:rsidRPr="007D0997">
          <w:rPr>
            <w:rStyle w:val="PageNumber"/>
          </w:rPr>
          <w:fldChar w:fldCharType="begin"/>
        </w:r>
        <w:r w:rsidRPr="007D0997">
          <w:rPr>
            <w:rStyle w:val="PageNumber"/>
          </w:rPr>
          <w:instrText xml:space="preserve"> PAGE </w:instrText>
        </w:r>
        <w:r w:rsidRPr="007D0997">
          <w:rPr>
            <w:rStyle w:val="PageNumber"/>
          </w:rPr>
          <w:fldChar w:fldCharType="separate"/>
        </w:r>
        <w:r w:rsidRPr="007D0997">
          <w:rPr>
            <w:rStyle w:val="PageNumber"/>
          </w:rPr>
          <w:t>1</w:t>
        </w:r>
        <w:r w:rsidRPr="007D0997">
          <w:rPr>
            <w:rStyle w:val="PageNumber"/>
          </w:rPr>
          <w:fldChar w:fldCharType="end"/>
        </w:r>
      </w:p>
    </w:sdtContent>
  </w:sdt>
  <w:p w14:paraId="0C4E84C5" w14:textId="77777777" w:rsidR="000D7EE6" w:rsidRPr="007D0997" w:rsidRDefault="000D7EE6" w:rsidP="00E9138C">
    <w:pPr>
      <w:pStyle w:val="Footer"/>
      <w:tabs>
        <w:tab w:val="clear" w:pos="4513"/>
        <w:tab w:val="clear" w:pos="9026"/>
        <w:tab w:val="left" w:pos="5050"/>
      </w:tabs>
      <w:ind w:right="360"/>
      <w:jc w:val="center"/>
    </w:pPr>
    <w:r w:rsidRPr="007D0997">
      <w:rPr>
        <w:noProof/>
      </w:rPr>
      <mc:AlternateContent>
        <mc:Choice Requires="wps">
          <w:drawing>
            <wp:anchor distT="0" distB="0" distL="114300" distR="114300" simplePos="0" relativeHeight="251663360" behindDoc="0" locked="0" layoutInCell="1" allowOverlap="1" wp14:anchorId="3B3CEFF8" wp14:editId="2BCEC6F9">
              <wp:simplePos x="0" y="0"/>
              <wp:positionH relativeFrom="column">
                <wp:posOffset>-353684</wp:posOffset>
              </wp:positionH>
              <wp:positionV relativeFrom="paragraph">
                <wp:posOffset>-213947</wp:posOffset>
              </wp:positionV>
              <wp:extent cx="9445925" cy="0"/>
              <wp:effectExtent l="0" t="0" r="0" b="0"/>
              <wp:wrapNone/>
              <wp:docPr id="968938479" name="Straight Connector 968938479"/>
              <wp:cNvGraphicFramePr/>
              <a:graphic xmlns:a="http://schemas.openxmlformats.org/drawingml/2006/main">
                <a:graphicData uri="http://schemas.microsoft.com/office/word/2010/wordprocessingShape">
                  <wps:wsp>
                    <wps:cNvCnPr/>
                    <wps:spPr>
                      <a:xfrm>
                        <a:off x="0" y="0"/>
                        <a:ext cx="944592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7369CC" id="Straight Connector 96893847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5pt,-16.85pt" to="715.9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" strokecolor="#cfcdcd [2894]" strokeweight=".5pt">
              <v:stroke joinstyle="miter"/>
            </v:lin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7216033"/>
      <w:docPartObj>
        <w:docPartGallery w:val="Page Numbers (Bottom of Page)"/>
        <w:docPartUnique/>
      </w:docPartObj>
    </w:sdtPr>
    <w:sdtContent>
      <w:p w14:paraId="2481855E" w14:textId="77777777" w:rsidR="006F4AFA" w:rsidRPr="007D0997" w:rsidRDefault="006F4AFA" w:rsidP="002E7F1B">
        <w:pPr>
          <w:pStyle w:val="Footer"/>
          <w:framePr w:wrap="none" w:vAnchor="text" w:hAnchor="margin" w:xAlign="right" w:y="1"/>
          <w:rPr>
            <w:rStyle w:val="PageNumber"/>
          </w:rPr>
        </w:pPr>
        <w:r w:rsidRPr="007D0997">
          <w:rPr>
            <w:rStyle w:val="PageNumber"/>
          </w:rPr>
          <w:fldChar w:fldCharType="begin"/>
        </w:r>
        <w:r w:rsidRPr="007D0997">
          <w:rPr>
            <w:rStyle w:val="PageNumber"/>
          </w:rPr>
          <w:instrText xml:space="preserve"> PAGE </w:instrText>
        </w:r>
        <w:r w:rsidRPr="007D0997">
          <w:rPr>
            <w:rStyle w:val="PageNumber"/>
          </w:rPr>
          <w:fldChar w:fldCharType="separate"/>
        </w:r>
        <w:r w:rsidRPr="007D0997">
          <w:rPr>
            <w:rStyle w:val="PageNumber"/>
          </w:rPr>
          <w:t>1</w:t>
        </w:r>
        <w:r w:rsidRPr="007D0997">
          <w:rPr>
            <w:rStyle w:val="PageNumber"/>
          </w:rPr>
          <w:fldChar w:fldCharType="end"/>
        </w:r>
      </w:p>
    </w:sdtContent>
  </w:sdt>
  <w:p w14:paraId="17E639A6" w14:textId="77777777" w:rsidR="006F4AFA" w:rsidRPr="007D0997" w:rsidRDefault="006F4AFA" w:rsidP="00E9138C">
    <w:pPr>
      <w:pStyle w:val="Footer"/>
      <w:tabs>
        <w:tab w:val="clear" w:pos="4513"/>
        <w:tab w:val="clear" w:pos="9026"/>
        <w:tab w:val="left" w:pos="5050"/>
      </w:tabs>
      <w:ind w:right="360"/>
      <w:jc w:val="center"/>
    </w:pPr>
    <w:r w:rsidRPr="007D0997">
      <w:rPr>
        <w:noProof/>
      </w:rPr>
      <mc:AlternateContent>
        <mc:Choice Requires="wps">
          <w:drawing>
            <wp:anchor distT="0" distB="0" distL="114300" distR="114300" simplePos="0" relativeHeight="251659264" behindDoc="0" locked="0" layoutInCell="1" allowOverlap="1" wp14:anchorId="763E4841" wp14:editId="4E66D33C">
              <wp:simplePos x="0" y="0"/>
              <wp:positionH relativeFrom="column">
                <wp:posOffset>-350520</wp:posOffset>
              </wp:positionH>
              <wp:positionV relativeFrom="paragraph">
                <wp:posOffset>-217805</wp:posOffset>
              </wp:positionV>
              <wp:extent cx="6455693" cy="0"/>
              <wp:effectExtent l="0" t="0" r="8890" b="12700"/>
              <wp:wrapNone/>
              <wp:docPr id="1417251449" name="Straight Connector 1417251449"/>
              <wp:cNvGraphicFramePr/>
              <a:graphic xmlns:a="http://schemas.openxmlformats.org/drawingml/2006/main">
                <a:graphicData uri="http://schemas.microsoft.com/office/word/2010/wordprocessingShape">
                  <wps:wsp>
                    <wps:cNvCnPr/>
                    <wps:spPr>
                      <a:xfrm>
                        <a:off x="0" y="0"/>
                        <a:ext cx="6455693"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B6BE41" id="Straight Connector 141725144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pt,-17.15pt" to="480.7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" strokecolor="#cfcdcd [289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16C59" w14:textId="77777777" w:rsidR="00CD3B6D" w:rsidRPr="007D0997" w:rsidRDefault="00CD3B6D" w:rsidP="00626E1B">
      <w:r w:rsidRPr="007D0997">
        <w:separator/>
      </w:r>
    </w:p>
    <w:p w14:paraId="54968AF7" w14:textId="77777777" w:rsidR="00CD3B6D" w:rsidRPr="007D0997" w:rsidRDefault="00CD3B6D"/>
  </w:footnote>
  <w:footnote w:type="continuationSeparator" w:id="0">
    <w:p w14:paraId="69B1B839" w14:textId="77777777" w:rsidR="00CD3B6D" w:rsidRPr="007D0997" w:rsidRDefault="00CD3B6D" w:rsidP="00626E1B">
      <w:r w:rsidRPr="007D0997">
        <w:continuationSeparator/>
      </w:r>
    </w:p>
    <w:p w14:paraId="61F54F93" w14:textId="77777777" w:rsidR="00CD3B6D" w:rsidRPr="007D0997" w:rsidRDefault="00CD3B6D"/>
  </w:footnote>
  <w:footnote w:type="continuationNotice" w:id="1">
    <w:p w14:paraId="1F658307" w14:textId="77777777" w:rsidR="00CD3B6D" w:rsidRPr="007D0997" w:rsidRDefault="00CD3B6D">
      <w:pPr>
        <w:spacing w:before="0" w:after="0"/>
      </w:pPr>
    </w:p>
    <w:p w14:paraId="14605DD7" w14:textId="77777777" w:rsidR="00CD3B6D" w:rsidRPr="007D0997" w:rsidRDefault="00CD3B6D"/>
  </w:footnote>
  <w:footnote w:id="2">
    <w:p w14:paraId="2EDCE342" w14:textId="1960600A" w:rsidR="00755982" w:rsidRPr="00634668" w:rsidRDefault="00755982">
      <w:pPr>
        <w:pStyle w:val="FootnoteText"/>
        <w:rPr>
          <w:sz w:val="16"/>
          <w:szCs w:val="16"/>
        </w:rPr>
      </w:pPr>
      <w:ins w:id="4841" w:author="Kate Grundy" w:date="2025-10-20T10:50:00Z" w16du:dateUtc="2025-10-20T00:50:00Z">
        <w:r w:rsidRPr="00634668">
          <w:rPr>
            <w:rStyle w:val="FootnoteReference"/>
            <w:sz w:val="16"/>
            <w:szCs w:val="16"/>
          </w:rPr>
          <w:footnoteRef/>
        </w:r>
        <w:r w:rsidRPr="00634668">
          <w:rPr>
            <w:sz w:val="16"/>
            <w:szCs w:val="16"/>
          </w:rPr>
          <w:t xml:space="preserve"> </w:t>
        </w:r>
        <w:r w:rsidR="00CE4486" w:rsidRPr="00634668">
          <w:rPr>
            <w:sz w:val="16"/>
            <w:szCs w:val="16"/>
          </w:rPr>
          <w:t>Receiving environment sites include GPA4, GPA5</w:t>
        </w:r>
      </w:ins>
      <w:ins w:id="4842" w:author="Kate Grundy" w:date="2025-10-20T10:51:00Z" w16du:dateUtc="2025-10-20T00:51:00Z">
        <w:r w:rsidR="008252AC" w:rsidRPr="00634668">
          <w:rPr>
            <w:sz w:val="16"/>
            <w:szCs w:val="16"/>
          </w:rPr>
          <w:t xml:space="preserve"> and GPD1.</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E791E" w14:textId="4246647B" w:rsidR="006E28E6" w:rsidRPr="007D0997" w:rsidRDefault="006E28E6">
    <w:pPr>
      <w:pStyle w:val="Header"/>
    </w:pPr>
    <w:r w:rsidRPr="007D0997">
      <w:rPr>
        <w:noProof/>
      </w:rPr>
      <mc:AlternateContent>
        <mc:Choice Requires="wps">
          <w:drawing>
            <wp:anchor distT="0" distB="0" distL="114300" distR="114300" simplePos="0" relativeHeight="251655168" behindDoc="0" locked="0" layoutInCell="1" allowOverlap="1" wp14:anchorId="2189A045" wp14:editId="60E8EE89">
              <wp:simplePos x="0" y="0"/>
              <wp:positionH relativeFrom="column">
                <wp:posOffset>3079</wp:posOffset>
              </wp:positionH>
              <wp:positionV relativeFrom="paragraph">
                <wp:posOffset>-1641</wp:posOffset>
              </wp:positionV>
              <wp:extent cx="6142008" cy="253365"/>
              <wp:effectExtent l="0" t="0" r="11430" b="13335"/>
              <wp:wrapNone/>
              <wp:docPr id="4" name="Text Box 4"/>
              <wp:cNvGraphicFramePr/>
              <a:graphic xmlns:a="http://schemas.openxmlformats.org/drawingml/2006/main">
                <a:graphicData uri="http://schemas.microsoft.com/office/word/2010/wordprocessingShape">
                  <wps:wsp>
                    <wps:cNvSpPr txBox="1"/>
                    <wps:spPr>
                      <a:xfrm>
                        <a:off x="0" y="0"/>
                        <a:ext cx="6142008" cy="253365"/>
                      </a:xfrm>
                      <a:prstGeom prst="rect">
                        <a:avLst/>
                      </a:prstGeom>
                      <a:noFill/>
                      <a:ln w="6350">
                        <a:noFill/>
                      </a:ln>
                    </wps:spPr>
                    <wps:txbx>
                      <w:txbxContent>
                        <w:p w14:paraId="1F0813F2" w14:textId="2E896284" w:rsidR="006E28E6" w:rsidRPr="007D0997" w:rsidRDefault="006E28E6" w:rsidP="006E28E6">
                          <w:pPr>
                            <w:spacing w:before="0" w:after="0"/>
                            <w:rPr>
                              <w:b/>
                              <w:bCs/>
                            </w:rPr>
                          </w:pPr>
                          <w:proofErr w:type="spellStart"/>
                          <w:r w:rsidRPr="007D0997">
                            <w:rPr>
                              <w:b/>
                              <w:bCs/>
                            </w:rPr>
                            <w:t>CCPL</w:t>
                          </w:r>
                          <w:proofErr w:type="spellEnd"/>
                          <w:r w:rsidRPr="007D0997">
                            <w:rPr>
                              <w:b/>
                              <w:bCs/>
                            </w:rPr>
                            <w:t xml:space="preserve"> | </w:t>
                          </w:r>
                          <w:r w:rsidRPr="007D0997">
                            <w:rPr>
                              <w:b/>
                              <w:bCs/>
                              <w:color w:val="D2734A"/>
                            </w:rPr>
                            <w:t xml:space="preserve">Supporting Information Report – EA Amendment </w:t>
                          </w:r>
                          <w:r w:rsidR="003E3B17" w:rsidRPr="007D0997">
                            <w:rPr>
                              <w:b/>
                              <w:bCs/>
                              <w:color w:val="D2734A"/>
                            </w:rPr>
                            <w:t xml:space="preserve">Water Releases </w:t>
                          </w:r>
                          <w:r w:rsidR="005C2ED2" w:rsidRPr="007D0997">
                            <w:rPr>
                              <w:b/>
                              <w:bCs/>
                              <w:color w:val="D2734A"/>
                            </w:rPr>
                            <w:t>(Condition</w:t>
                          </w:r>
                          <w:r w:rsidR="003E3B17" w:rsidRPr="007D0997">
                            <w:rPr>
                              <w:b/>
                              <w:bCs/>
                              <w:color w:val="D2734A"/>
                            </w:rPr>
                            <w:t xml:space="preserve">s </w:t>
                          </w:r>
                          <w:proofErr w:type="spellStart"/>
                          <w:r w:rsidR="003E3B17" w:rsidRPr="007D0997">
                            <w:rPr>
                              <w:b/>
                              <w:bCs/>
                              <w:color w:val="D2734A"/>
                            </w:rPr>
                            <w:t>C2</w:t>
                          </w:r>
                          <w:proofErr w:type="spellEnd"/>
                          <w:r w:rsidR="003E3B17" w:rsidRPr="007D0997">
                            <w:rPr>
                              <w:b/>
                              <w:bCs/>
                              <w:color w:val="D2734A"/>
                            </w:rPr>
                            <w:t xml:space="preserve"> &amp; </w:t>
                          </w:r>
                          <w:proofErr w:type="spellStart"/>
                          <w:r w:rsidR="003E3B17" w:rsidRPr="007D0997">
                            <w:rPr>
                              <w:b/>
                              <w:bCs/>
                              <w:color w:val="D2734A"/>
                            </w:rPr>
                            <w:t>C3</w:t>
                          </w:r>
                          <w:proofErr w:type="spellEnd"/>
                          <w:r w:rsidR="005C2ED2" w:rsidRPr="007D0997">
                            <w:rPr>
                              <w:b/>
                              <w:bCs/>
                              <w:color w:val="D2734A"/>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189A045" id="_x0000_t202" coordsize="21600,21600" o:spt="202" path="m,l,21600r21600,l21600,xe">
              <v:stroke joinstyle="miter"/>
              <v:path gradientshapeok="t" o:connecttype="rect"/>
            </v:shapetype>
            <v:shape id="Text Box 4" o:spid="_x0000_s1026" type="#_x0000_t202" style="position:absolute;margin-left:.25pt;margin-top:-.15pt;width:483.6pt;height:19.9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" filled="f" stroked="f" strokeweight=".5pt">
              <v:textbox inset="0,0,0,0">
                <w:txbxContent>
                  <w:p w14:paraId="1F0813F2" w14:textId="2E896284" w:rsidR="006E28E6" w:rsidRPr="007D0997" w:rsidRDefault="006E28E6" w:rsidP="006E28E6">
                    <w:pPr>
                      <w:spacing w:before="0" w:after="0"/>
                      <w:rPr>
                        <w:b/>
                        <w:bCs/>
                      </w:rPr>
                    </w:pPr>
                    <w:proofErr w:type="spellStart"/>
                    <w:r w:rsidRPr="007D0997">
                      <w:rPr>
                        <w:b/>
                        <w:bCs/>
                      </w:rPr>
                      <w:t>CCPL</w:t>
                    </w:r>
                    <w:proofErr w:type="spellEnd"/>
                    <w:r w:rsidRPr="007D0997">
                      <w:rPr>
                        <w:b/>
                        <w:bCs/>
                      </w:rPr>
                      <w:t xml:space="preserve"> | </w:t>
                    </w:r>
                    <w:r w:rsidRPr="007D0997">
                      <w:rPr>
                        <w:b/>
                        <w:bCs/>
                        <w:color w:val="D2734A"/>
                      </w:rPr>
                      <w:t xml:space="preserve">Supporting Information Report – EA Amendment </w:t>
                    </w:r>
                    <w:r w:rsidR="003E3B17" w:rsidRPr="007D0997">
                      <w:rPr>
                        <w:b/>
                        <w:bCs/>
                        <w:color w:val="D2734A"/>
                      </w:rPr>
                      <w:t xml:space="preserve">Water Releases </w:t>
                    </w:r>
                    <w:r w:rsidR="005C2ED2" w:rsidRPr="007D0997">
                      <w:rPr>
                        <w:b/>
                        <w:bCs/>
                        <w:color w:val="D2734A"/>
                      </w:rPr>
                      <w:t>(Condition</w:t>
                    </w:r>
                    <w:r w:rsidR="003E3B17" w:rsidRPr="007D0997">
                      <w:rPr>
                        <w:b/>
                        <w:bCs/>
                        <w:color w:val="D2734A"/>
                      </w:rPr>
                      <w:t xml:space="preserve">s </w:t>
                    </w:r>
                    <w:proofErr w:type="spellStart"/>
                    <w:r w:rsidR="003E3B17" w:rsidRPr="007D0997">
                      <w:rPr>
                        <w:b/>
                        <w:bCs/>
                        <w:color w:val="D2734A"/>
                      </w:rPr>
                      <w:t>C2</w:t>
                    </w:r>
                    <w:proofErr w:type="spellEnd"/>
                    <w:r w:rsidR="003E3B17" w:rsidRPr="007D0997">
                      <w:rPr>
                        <w:b/>
                        <w:bCs/>
                        <w:color w:val="D2734A"/>
                      </w:rPr>
                      <w:t xml:space="preserve"> &amp; </w:t>
                    </w:r>
                    <w:proofErr w:type="spellStart"/>
                    <w:r w:rsidR="003E3B17" w:rsidRPr="007D0997">
                      <w:rPr>
                        <w:b/>
                        <w:bCs/>
                        <w:color w:val="D2734A"/>
                      </w:rPr>
                      <w:t>C3</w:t>
                    </w:r>
                    <w:proofErr w:type="spellEnd"/>
                    <w:r w:rsidR="005C2ED2" w:rsidRPr="007D0997">
                      <w:rPr>
                        <w:b/>
                        <w:bCs/>
                        <w:color w:val="D2734A"/>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5CE2" w14:textId="77777777" w:rsidR="00C31E7F" w:rsidRPr="007D0997" w:rsidRDefault="00000000" w:rsidP="0055407A">
    <w:pPr>
      <w:pStyle w:val="Header"/>
      <w:tabs>
        <w:tab w:val="clear" w:pos="4513"/>
        <w:tab w:val="clear" w:pos="9026"/>
        <w:tab w:val="left" w:pos="2085"/>
      </w:tabs>
    </w:pPr>
    <w:sdt>
      <w:sdtPr>
        <w:id w:val="909348474"/>
        <w:docPartObj>
          <w:docPartGallery w:val="Watermarks"/>
          <w:docPartUnique/>
        </w:docPartObj>
      </w:sdtPr>
      <w:sdtContent>
        <w:r w:rsidR="00C31E7F" w:rsidRPr="007D0997">
          <w:rPr>
            <w:noProof/>
          </w:rPr>
          <mc:AlternateContent>
            <mc:Choice Requires="wps">
              <w:drawing>
                <wp:anchor distT="0" distB="0" distL="114300" distR="114300" simplePos="0" relativeHeight="251657216" behindDoc="1" locked="0" layoutInCell="0" allowOverlap="1" wp14:anchorId="7252C219" wp14:editId="6BED2EB8">
                  <wp:simplePos x="0" y="0"/>
                  <wp:positionH relativeFrom="margin">
                    <wp:align>center</wp:align>
                  </wp:positionH>
                  <wp:positionV relativeFrom="margin">
                    <wp:align>center</wp:align>
                  </wp:positionV>
                  <wp:extent cx="5237480" cy="3142615"/>
                  <wp:effectExtent l="0" t="1148080" r="0" b="652780"/>
                  <wp:wrapNone/>
                  <wp:docPr id="1623862175" name="Text Box 1623862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B82F6B2" w14:textId="77777777" w:rsidR="00C31E7F" w:rsidRPr="007D0997" w:rsidRDefault="00C31E7F" w:rsidP="001F2204">
                              <w:pPr>
                                <w:jc w:val="center"/>
                                <w:rPr>
                                  <w:rFonts w:ascii="Calibri" w:hAnsi="Calibri" w:cs="Calibri"/>
                                  <w:color w:val="C0C0C0"/>
                                  <w:sz w:val="2"/>
                                  <w:szCs w:val="2"/>
                                  <w14:textFill>
                                    <w14:solidFill>
                                      <w14:srgbClr w14:val="C0C0C0">
                                        <w14:alpha w14:val="50000"/>
                                      </w14:srgbClr>
                                    </w14:solidFill>
                                  </w14:textFill>
                                </w:rPr>
                              </w:pPr>
                              <w:r w:rsidRPr="007D0997">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52C219" id="_x0000_t202" coordsize="21600,21600" o:spt="202" path="m,l,21600r21600,l21600,xe">
                  <v:stroke joinstyle="miter"/>
                  <v:path gradientshapeok="t" o:connecttype="rect"/>
                </v:shapetype>
                <v:shape id="Text Box 1623862175" o:spid="_x0000_s1027" type="#_x0000_t202" style="position:absolute;margin-left:0;margin-top:0;width:412.4pt;height:247.4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1B82F6B2" w14:textId="77777777" w:rsidR="00C31E7F" w:rsidRPr="007D0997" w:rsidRDefault="00C31E7F" w:rsidP="001F2204">
                        <w:pPr>
                          <w:jc w:val="center"/>
                          <w:rPr>
                            <w:rFonts w:ascii="Calibri" w:hAnsi="Calibri" w:cs="Calibri"/>
                            <w:color w:val="C0C0C0"/>
                            <w:sz w:val="2"/>
                            <w:szCs w:val="2"/>
                            <w14:textFill>
                              <w14:solidFill>
                                <w14:srgbClr w14:val="C0C0C0">
                                  <w14:alpha w14:val="50000"/>
                                </w14:srgbClr>
                              </w14:solidFill>
                            </w14:textFill>
                          </w:rPr>
                        </w:pPr>
                        <w:r w:rsidRPr="007D0997">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sdtContent>
    </w:sdt>
    <w:r w:rsidR="00C31E7F" w:rsidRPr="007D0997">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6812" w14:textId="77777777" w:rsidR="000D7EE6" w:rsidRPr="007D0997" w:rsidRDefault="00000000" w:rsidP="0055407A">
    <w:pPr>
      <w:pStyle w:val="Header"/>
      <w:tabs>
        <w:tab w:val="clear" w:pos="4513"/>
        <w:tab w:val="clear" w:pos="9026"/>
        <w:tab w:val="left" w:pos="2085"/>
      </w:tabs>
    </w:pPr>
    <w:sdt>
      <w:sdtPr>
        <w:id w:val="1107927312"/>
        <w:docPartObj>
          <w:docPartGallery w:val="Watermarks"/>
          <w:docPartUnique/>
        </w:docPartObj>
      </w:sdtPr>
      <w:sdtContent>
        <w:r w:rsidR="000D7EE6" w:rsidRPr="007D0997">
          <w:rPr>
            <w:noProof/>
          </w:rPr>
          <mc:AlternateContent>
            <mc:Choice Requires="wps">
              <w:drawing>
                <wp:anchor distT="0" distB="0" distL="114300" distR="114300" simplePos="0" relativeHeight="251661312" behindDoc="1" locked="0" layoutInCell="0" allowOverlap="1" wp14:anchorId="5B92E98E" wp14:editId="2E16C980">
                  <wp:simplePos x="0" y="0"/>
                  <wp:positionH relativeFrom="margin">
                    <wp:align>center</wp:align>
                  </wp:positionH>
                  <wp:positionV relativeFrom="margin">
                    <wp:align>center</wp:align>
                  </wp:positionV>
                  <wp:extent cx="5237480" cy="3142615"/>
                  <wp:effectExtent l="0" t="1148080" r="0" b="65278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3BE276D" w14:textId="77777777" w:rsidR="000D7EE6" w:rsidRPr="007D0997" w:rsidRDefault="000D7EE6" w:rsidP="001F2204">
                              <w:pPr>
                                <w:jc w:val="center"/>
                                <w:rPr>
                                  <w:rFonts w:ascii="Calibri" w:hAnsi="Calibri" w:cs="Calibri"/>
                                  <w:color w:val="C0C0C0"/>
                                  <w:sz w:val="2"/>
                                  <w:szCs w:val="2"/>
                                  <w14:textFill>
                                    <w14:solidFill>
                                      <w14:srgbClr w14:val="C0C0C0">
                                        <w14:alpha w14:val="50000"/>
                                      </w14:srgbClr>
                                    </w14:solidFill>
                                  </w14:textFill>
                                </w:rPr>
                              </w:pPr>
                              <w:r w:rsidRPr="007D0997">
                                <w:rPr>
                                  <w:rFonts w:ascii="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92E98E" id="_x0000_t202" coordsize="21600,21600" o:spt="202" path="m,l,21600r21600,l21600,xe">
                  <v:stroke joinstyle="miter"/>
                  <v:path gradientshapeok="t" o:connecttype="rect"/>
                </v:shapetype>
                <v:shape id="Text Box 30" o:spid="_x0000_s1028" type="#_x0000_t202" style="position:absolute;margin-left:0;margin-top:0;width:412.4pt;height:247.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Al+Q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" o:allowincell="f" filled="f" stroked="f">
                  <v:stroke joinstyle="round"/>
                  <o:lock v:ext="edit" shapetype="t"/>
                  <v:textbox style="mso-fit-shape-to-text:t">
                    <w:txbxContent>
                      <w:p w14:paraId="43BE276D" w14:textId="77777777" w:rsidR="000D7EE6" w:rsidRPr="007D0997" w:rsidRDefault="000D7EE6" w:rsidP="001F2204">
                        <w:pPr>
                          <w:jc w:val="center"/>
                          <w:rPr>
                            <w:rFonts w:ascii="Calibri" w:hAnsi="Calibri" w:cs="Calibri"/>
                            <w:color w:val="C0C0C0"/>
                            <w:sz w:val="2"/>
                            <w:szCs w:val="2"/>
                            <w14:textFill>
                              <w14:solidFill>
                                <w14:srgbClr w14:val="C0C0C0">
                                  <w14:alpha w14:val="50000"/>
                                </w14:srgbClr>
                              </w14:solidFill>
                            </w14:textFill>
                          </w:rPr>
                        </w:pPr>
                        <w:r w:rsidRPr="007D0997">
                          <w:rPr>
                            <w:rFonts w:ascii="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sdtContent>
    </w:sdt>
    <w:r w:rsidR="000D7EE6" w:rsidRPr="007D099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8C73D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F7A2A468"/>
    <w:lvl w:ilvl="0">
      <w:start w:val="1"/>
      <w:numFmt w:val="bullet"/>
      <w:pStyle w:val="ListBullet"/>
      <w:lvlText w:val=""/>
      <w:lvlJc w:val="left"/>
      <w:pPr>
        <w:ind w:left="284" w:hanging="284"/>
      </w:pPr>
      <w:rPr>
        <w:rFonts w:ascii="Wingdings" w:hAnsi="Wingdings" w:hint="default"/>
      </w:rPr>
    </w:lvl>
  </w:abstractNum>
  <w:abstractNum w:abstractNumId="2" w15:restartNumberingAfterBreak="0">
    <w:nsid w:val="001962F5"/>
    <w:multiLevelType w:val="hybridMultilevel"/>
    <w:tmpl w:val="33944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3E4E19"/>
    <w:multiLevelType w:val="hybridMultilevel"/>
    <w:tmpl w:val="B562FD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795845"/>
    <w:multiLevelType w:val="hybridMultilevel"/>
    <w:tmpl w:val="D13EEFE4"/>
    <w:lvl w:ilvl="0" w:tplc="08840F92">
      <w:start w:val="1"/>
      <w:numFmt w:val="lowerLetter"/>
      <w:lvlText w:val="(%1)"/>
      <w:lvlJc w:val="left"/>
      <w:pPr>
        <w:ind w:left="542" w:hanging="360"/>
      </w:pPr>
      <w:rPr>
        <w:rFonts w:ascii="Arial" w:eastAsia="Times New Roman" w:hAnsi="Arial" w:cs="Arial" w:hint="default"/>
        <w:b w:val="0"/>
        <w:bCs w:val="0"/>
        <w:i/>
        <w:iCs/>
        <w:w w:val="99"/>
        <w:sz w:val="18"/>
        <w:szCs w:val="18"/>
        <w:lang w:val="en-US" w:eastAsia="en-US" w:bidi="ar-SA"/>
      </w:rPr>
    </w:lvl>
    <w:lvl w:ilvl="1" w:tplc="B770E5D8">
      <w:start w:val="1"/>
      <w:numFmt w:val="lowerRoman"/>
      <w:lvlText w:val="%2)"/>
      <w:lvlJc w:val="left"/>
      <w:pPr>
        <w:ind w:left="912" w:hanging="339"/>
      </w:pPr>
      <w:rPr>
        <w:rFonts w:ascii="Arial" w:eastAsia="Times New Roman" w:hAnsi="Arial" w:cs="Arial" w:hint="default"/>
        <w:b w:val="0"/>
        <w:bCs w:val="0"/>
        <w:i/>
        <w:iCs/>
        <w:spacing w:val="-1"/>
        <w:w w:val="99"/>
        <w:sz w:val="18"/>
        <w:szCs w:val="18"/>
        <w:lang w:val="en-US" w:eastAsia="en-US" w:bidi="ar-SA"/>
      </w:rPr>
    </w:lvl>
    <w:lvl w:ilvl="2" w:tplc="FFFFFFFF">
      <w:numFmt w:val="bullet"/>
      <w:lvlText w:val="•"/>
      <w:lvlJc w:val="left"/>
      <w:pPr>
        <w:ind w:left="2135" w:hanging="339"/>
      </w:pPr>
      <w:rPr>
        <w:rFonts w:hint="default"/>
        <w:lang w:val="en-US" w:eastAsia="en-US" w:bidi="ar-SA"/>
      </w:rPr>
    </w:lvl>
    <w:lvl w:ilvl="3" w:tplc="FFFFFFFF">
      <w:numFmt w:val="bullet"/>
      <w:lvlText w:val="•"/>
      <w:lvlJc w:val="left"/>
      <w:pPr>
        <w:ind w:left="3351" w:hanging="339"/>
      </w:pPr>
      <w:rPr>
        <w:rFonts w:hint="default"/>
        <w:lang w:val="en-US" w:eastAsia="en-US" w:bidi="ar-SA"/>
      </w:rPr>
    </w:lvl>
    <w:lvl w:ilvl="4" w:tplc="FFFFFFFF">
      <w:numFmt w:val="bullet"/>
      <w:lvlText w:val="•"/>
      <w:lvlJc w:val="left"/>
      <w:pPr>
        <w:ind w:left="4567" w:hanging="339"/>
      </w:pPr>
      <w:rPr>
        <w:rFonts w:hint="default"/>
        <w:lang w:val="en-US" w:eastAsia="en-US" w:bidi="ar-SA"/>
      </w:rPr>
    </w:lvl>
    <w:lvl w:ilvl="5" w:tplc="FFFFFFFF">
      <w:numFmt w:val="bullet"/>
      <w:lvlText w:val="•"/>
      <w:lvlJc w:val="left"/>
      <w:pPr>
        <w:ind w:left="5782" w:hanging="339"/>
      </w:pPr>
      <w:rPr>
        <w:rFonts w:hint="default"/>
        <w:lang w:val="en-US" w:eastAsia="en-US" w:bidi="ar-SA"/>
      </w:rPr>
    </w:lvl>
    <w:lvl w:ilvl="6" w:tplc="FFFFFFFF">
      <w:numFmt w:val="bullet"/>
      <w:lvlText w:val="•"/>
      <w:lvlJc w:val="left"/>
      <w:pPr>
        <w:ind w:left="6998" w:hanging="339"/>
      </w:pPr>
      <w:rPr>
        <w:rFonts w:hint="default"/>
        <w:lang w:val="en-US" w:eastAsia="en-US" w:bidi="ar-SA"/>
      </w:rPr>
    </w:lvl>
    <w:lvl w:ilvl="7" w:tplc="FFFFFFFF">
      <w:numFmt w:val="bullet"/>
      <w:lvlText w:val="•"/>
      <w:lvlJc w:val="left"/>
      <w:pPr>
        <w:ind w:left="8214" w:hanging="339"/>
      </w:pPr>
      <w:rPr>
        <w:rFonts w:hint="default"/>
        <w:lang w:val="en-US" w:eastAsia="en-US" w:bidi="ar-SA"/>
      </w:rPr>
    </w:lvl>
    <w:lvl w:ilvl="8" w:tplc="FFFFFFFF">
      <w:numFmt w:val="bullet"/>
      <w:lvlText w:val="•"/>
      <w:lvlJc w:val="left"/>
      <w:pPr>
        <w:ind w:left="9429" w:hanging="339"/>
      </w:pPr>
      <w:rPr>
        <w:rFonts w:hint="default"/>
        <w:lang w:val="en-US" w:eastAsia="en-US" w:bidi="ar-SA"/>
      </w:rPr>
    </w:lvl>
  </w:abstractNum>
  <w:abstractNum w:abstractNumId="5" w15:restartNumberingAfterBreak="0">
    <w:nsid w:val="03CF4D06"/>
    <w:multiLevelType w:val="hybridMultilevel"/>
    <w:tmpl w:val="D158B264"/>
    <w:lvl w:ilvl="0" w:tplc="FFFFFFFF">
      <w:start w:val="1"/>
      <w:numFmt w:val="lowerLetter"/>
      <w:lvlText w:val="%1."/>
      <w:lvlJc w:val="left"/>
      <w:pPr>
        <w:ind w:left="900" w:hanging="36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 w15:restartNumberingAfterBreak="0">
    <w:nsid w:val="04846ED4"/>
    <w:multiLevelType w:val="hybridMultilevel"/>
    <w:tmpl w:val="32FC5BF2"/>
    <w:lvl w:ilvl="0" w:tplc="B47EF792">
      <w:start w:val="1"/>
      <w:numFmt w:val="decimal"/>
      <w:lvlText w:val="%1)"/>
      <w:lvlJc w:val="left"/>
      <w:pPr>
        <w:ind w:left="1020" w:hanging="360"/>
      </w:pPr>
    </w:lvl>
    <w:lvl w:ilvl="1" w:tplc="5B8EE022">
      <w:start w:val="1"/>
      <w:numFmt w:val="decimal"/>
      <w:lvlText w:val="%2)"/>
      <w:lvlJc w:val="left"/>
      <w:pPr>
        <w:ind w:left="1020" w:hanging="360"/>
      </w:pPr>
    </w:lvl>
    <w:lvl w:ilvl="2" w:tplc="013CAF2C">
      <w:start w:val="1"/>
      <w:numFmt w:val="decimal"/>
      <w:lvlText w:val="%3)"/>
      <w:lvlJc w:val="left"/>
      <w:pPr>
        <w:ind w:left="1020" w:hanging="360"/>
      </w:pPr>
    </w:lvl>
    <w:lvl w:ilvl="3" w:tplc="A6F8129C">
      <w:start w:val="1"/>
      <w:numFmt w:val="decimal"/>
      <w:lvlText w:val="%4)"/>
      <w:lvlJc w:val="left"/>
      <w:pPr>
        <w:ind w:left="1020" w:hanging="360"/>
      </w:pPr>
    </w:lvl>
    <w:lvl w:ilvl="4" w:tplc="46CC6932">
      <w:start w:val="1"/>
      <w:numFmt w:val="decimal"/>
      <w:lvlText w:val="%5)"/>
      <w:lvlJc w:val="left"/>
      <w:pPr>
        <w:ind w:left="1020" w:hanging="360"/>
      </w:pPr>
    </w:lvl>
    <w:lvl w:ilvl="5" w:tplc="3CBE9A2A">
      <w:start w:val="1"/>
      <w:numFmt w:val="decimal"/>
      <w:lvlText w:val="%6)"/>
      <w:lvlJc w:val="left"/>
      <w:pPr>
        <w:ind w:left="1020" w:hanging="360"/>
      </w:pPr>
    </w:lvl>
    <w:lvl w:ilvl="6" w:tplc="B1F81C6E">
      <w:start w:val="1"/>
      <w:numFmt w:val="decimal"/>
      <w:lvlText w:val="%7)"/>
      <w:lvlJc w:val="left"/>
      <w:pPr>
        <w:ind w:left="1020" w:hanging="360"/>
      </w:pPr>
    </w:lvl>
    <w:lvl w:ilvl="7" w:tplc="1660E3AA">
      <w:start w:val="1"/>
      <w:numFmt w:val="decimal"/>
      <w:lvlText w:val="%8)"/>
      <w:lvlJc w:val="left"/>
      <w:pPr>
        <w:ind w:left="1020" w:hanging="360"/>
      </w:pPr>
    </w:lvl>
    <w:lvl w:ilvl="8" w:tplc="934AFB38">
      <w:start w:val="1"/>
      <w:numFmt w:val="decimal"/>
      <w:lvlText w:val="%9)"/>
      <w:lvlJc w:val="left"/>
      <w:pPr>
        <w:ind w:left="1020" w:hanging="360"/>
      </w:pPr>
    </w:lvl>
  </w:abstractNum>
  <w:abstractNum w:abstractNumId="7" w15:restartNumberingAfterBreak="0">
    <w:nsid w:val="06367880"/>
    <w:multiLevelType w:val="multilevel"/>
    <w:tmpl w:val="7A0241E6"/>
    <w:lvl w:ilvl="0">
      <w:start w:val="5"/>
      <w:numFmt w:val="decimal"/>
      <w:lvlText w:val="%1"/>
      <w:lvlJc w:val="left"/>
      <w:pPr>
        <w:ind w:left="437" w:hanging="437"/>
      </w:pPr>
      <w:rPr>
        <w:rFonts w:hint="default"/>
      </w:rPr>
    </w:lvl>
    <w:lvl w:ilvl="1">
      <w:start w:val="1"/>
      <w:numFmt w:val="decimal"/>
      <w:lvlText w:val="%1.%2"/>
      <w:lvlJc w:val="left"/>
      <w:pPr>
        <w:ind w:left="579" w:hanging="43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063A0B2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78B084B"/>
    <w:multiLevelType w:val="multilevel"/>
    <w:tmpl w:val="7A0241E6"/>
    <w:lvl w:ilvl="0">
      <w:start w:val="5"/>
      <w:numFmt w:val="decimal"/>
      <w:lvlText w:val="%1"/>
      <w:lvlJc w:val="left"/>
      <w:pPr>
        <w:ind w:left="437" w:hanging="437"/>
      </w:pPr>
      <w:rPr>
        <w:rFonts w:hint="default"/>
      </w:rPr>
    </w:lvl>
    <w:lvl w:ilvl="1">
      <w:start w:val="1"/>
      <w:numFmt w:val="decimal"/>
      <w:lvlText w:val="%1.%2"/>
      <w:lvlJc w:val="left"/>
      <w:pPr>
        <w:ind w:left="579" w:hanging="43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07D63ED0"/>
    <w:multiLevelType w:val="hybridMultilevel"/>
    <w:tmpl w:val="EC3686F2"/>
    <w:lvl w:ilvl="0" w:tplc="0C090001">
      <w:start w:val="1"/>
      <w:numFmt w:val="bullet"/>
      <w:lvlText w:val=""/>
      <w:lvlJc w:val="left"/>
      <w:pPr>
        <w:ind w:left="3732" w:hanging="360"/>
      </w:pPr>
      <w:rPr>
        <w:rFonts w:ascii="Symbol" w:hAnsi="Symbol" w:hint="default"/>
      </w:rPr>
    </w:lvl>
    <w:lvl w:ilvl="1" w:tplc="0C090003" w:tentative="1">
      <w:start w:val="1"/>
      <w:numFmt w:val="bullet"/>
      <w:lvlText w:val="o"/>
      <w:lvlJc w:val="left"/>
      <w:pPr>
        <w:ind w:left="4452" w:hanging="360"/>
      </w:pPr>
      <w:rPr>
        <w:rFonts w:ascii="Courier New" w:hAnsi="Courier New" w:cs="Courier New" w:hint="default"/>
      </w:rPr>
    </w:lvl>
    <w:lvl w:ilvl="2" w:tplc="0C090005" w:tentative="1">
      <w:start w:val="1"/>
      <w:numFmt w:val="bullet"/>
      <w:lvlText w:val=""/>
      <w:lvlJc w:val="left"/>
      <w:pPr>
        <w:ind w:left="5172" w:hanging="360"/>
      </w:pPr>
      <w:rPr>
        <w:rFonts w:ascii="Wingdings" w:hAnsi="Wingdings" w:hint="default"/>
      </w:rPr>
    </w:lvl>
    <w:lvl w:ilvl="3" w:tplc="0C090001" w:tentative="1">
      <w:start w:val="1"/>
      <w:numFmt w:val="bullet"/>
      <w:lvlText w:val=""/>
      <w:lvlJc w:val="left"/>
      <w:pPr>
        <w:ind w:left="5892" w:hanging="360"/>
      </w:pPr>
      <w:rPr>
        <w:rFonts w:ascii="Symbol" w:hAnsi="Symbol" w:hint="default"/>
      </w:rPr>
    </w:lvl>
    <w:lvl w:ilvl="4" w:tplc="0C090003" w:tentative="1">
      <w:start w:val="1"/>
      <w:numFmt w:val="bullet"/>
      <w:lvlText w:val="o"/>
      <w:lvlJc w:val="left"/>
      <w:pPr>
        <w:ind w:left="6612" w:hanging="360"/>
      </w:pPr>
      <w:rPr>
        <w:rFonts w:ascii="Courier New" w:hAnsi="Courier New" w:cs="Courier New" w:hint="default"/>
      </w:rPr>
    </w:lvl>
    <w:lvl w:ilvl="5" w:tplc="0C090005" w:tentative="1">
      <w:start w:val="1"/>
      <w:numFmt w:val="bullet"/>
      <w:lvlText w:val=""/>
      <w:lvlJc w:val="left"/>
      <w:pPr>
        <w:ind w:left="7332" w:hanging="360"/>
      </w:pPr>
      <w:rPr>
        <w:rFonts w:ascii="Wingdings" w:hAnsi="Wingdings" w:hint="default"/>
      </w:rPr>
    </w:lvl>
    <w:lvl w:ilvl="6" w:tplc="0C090001" w:tentative="1">
      <w:start w:val="1"/>
      <w:numFmt w:val="bullet"/>
      <w:lvlText w:val=""/>
      <w:lvlJc w:val="left"/>
      <w:pPr>
        <w:ind w:left="8052" w:hanging="360"/>
      </w:pPr>
      <w:rPr>
        <w:rFonts w:ascii="Symbol" w:hAnsi="Symbol" w:hint="default"/>
      </w:rPr>
    </w:lvl>
    <w:lvl w:ilvl="7" w:tplc="0C090003" w:tentative="1">
      <w:start w:val="1"/>
      <w:numFmt w:val="bullet"/>
      <w:lvlText w:val="o"/>
      <w:lvlJc w:val="left"/>
      <w:pPr>
        <w:ind w:left="8772" w:hanging="360"/>
      </w:pPr>
      <w:rPr>
        <w:rFonts w:ascii="Courier New" w:hAnsi="Courier New" w:cs="Courier New" w:hint="default"/>
      </w:rPr>
    </w:lvl>
    <w:lvl w:ilvl="8" w:tplc="0C090005" w:tentative="1">
      <w:start w:val="1"/>
      <w:numFmt w:val="bullet"/>
      <w:lvlText w:val=""/>
      <w:lvlJc w:val="left"/>
      <w:pPr>
        <w:ind w:left="9492" w:hanging="360"/>
      </w:pPr>
      <w:rPr>
        <w:rFonts w:ascii="Wingdings" w:hAnsi="Wingdings" w:hint="default"/>
      </w:rPr>
    </w:lvl>
  </w:abstractNum>
  <w:abstractNum w:abstractNumId="11" w15:restartNumberingAfterBreak="0">
    <w:nsid w:val="0908315C"/>
    <w:multiLevelType w:val="hybridMultilevel"/>
    <w:tmpl w:val="C22EEE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9DC7C40"/>
    <w:multiLevelType w:val="hybridMultilevel"/>
    <w:tmpl w:val="D3DE6B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A202EFB"/>
    <w:multiLevelType w:val="hybridMultilevel"/>
    <w:tmpl w:val="2110C5C4"/>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14" w15:restartNumberingAfterBreak="0">
    <w:nsid w:val="0BCE0C18"/>
    <w:multiLevelType w:val="hybridMultilevel"/>
    <w:tmpl w:val="37226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CD45AD8"/>
    <w:multiLevelType w:val="hybridMultilevel"/>
    <w:tmpl w:val="952E999E"/>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16" w15:restartNumberingAfterBreak="0">
    <w:nsid w:val="0E213CF1"/>
    <w:multiLevelType w:val="hybridMultilevel"/>
    <w:tmpl w:val="F5A2DFC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E237AE0"/>
    <w:multiLevelType w:val="hybridMultilevel"/>
    <w:tmpl w:val="6AB4F30E"/>
    <w:lvl w:ilvl="0" w:tplc="23E45474">
      <w:start w:val="1"/>
      <w:numFmt w:val="lowerLetter"/>
      <w:lvlText w:val="(%1)"/>
      <w:lvlJc w:val="left"/>
      <w:pPr>
        <w:ind w:left="542" w:hanging="360"/>
      </w:pPr>
      <w:rPr>
        <w:rFonts w:ascii="Arial" w:eastAsia="Times New Roman" w:hAnsi="Arial" w:cs="Arial" w:hint="default"/>
        <w:b w:val="0"/>
        <w:bCs w:val="0"/>
        <w:i/>
        <w:iCs/>
        <w:w w:val="99"/>
        <w:sz w:val="18"/>
        <w:szCs w:val="18"/>
        <w:lang w:val="en-US" w:eastAsia="en-US" w:bidi="ar-SA"/>
      </w:rPr>
    </w:lvl>
    <w:lvl w:ilvl="1" w:tplc="01962BD4">
      <w:start w:val="1"/>
      <w:numFmt w:val="lowerRoman"/>
      <w:lvlText w:val="%2)"/>
      <w:lvlJc w:val="left"/>
      <w:pPr>
        <w:ind w:left="912" w:hanging="339"/>
      </w:pPr>
      <w:rPr>
        <w:rFonts w:ascii="Arial" w:eastAsia="Times New Roman" w:hAnsi="Arial" w:cs="Arial" w:hint="default"/>
        <w:b w:val="0"/>
        <w:bCs w:val="0"/>
        <w:i/>
        <w:iCs/>
        <w:spacing w:val="-1"/>
        <w:w w:val="99"/>
        <w:sz w:val="18"/>
        <w:szCs w:val="18"/>
        <w:lang w:val="en-US" w:eastAsia="en-US" w:bidi="ar-SA"/>
      </w:rPr>
    </w:lvl>
    <w:lvl w:ilvl="2" w:tplc="FFFFFFFF">
      <w:numFmt w:val="bullet"/>
      <w:lvlText w:val="•"/>
      <w:lvlJc w:val="left"/>
      <w:pPr>
        <w:ind w:left="2135" w:hanging="339"/>
      </w:pPr>
      <w:rPr>
        <w:rFonts w:hint="default"/>
        <w:lang w:val="en-US" w:eastAsia="en-US" w:bidi="ar-SA"/>
      </w:rPr>
    </w:lvl>
    <w:lvl w:ilvl="3" w:tplc="FFFFFFFF">
      <w:numFmt w:val="bullet"/>
      <w:lvlText w:val="•"/>
      <w:lvlJc w:val="left"/>
      <w:pPr>
        <w:ind w:left="3351" w:hanging="339"/>
      </w:pPr>
      <w:rPr>
        <w:rFonts w:hint="default"/>
        <w:lang w:val="en-US" w:eastAsia="en-US" w:bidi="ar-SA"/>
      </w:rPr>
    </w:lvl>
    <w:lvl w:ilvl="4" w:tplc="FFFFFFFF">
      <w:numFmt w:val="bullet"/>
      <w:lvlText w:val="•"/>
      <w:lvlJc w:val="left"/>
      <w:pPr>
        <w:ind w:left="4567" w:hanging="339"/>
      </w:pPr>
      <w:rPr>
        <w:rFonts w:hint="default"/>
        <w:lang w:val="en-US" w:eastAsia="en-US" w:bidi="ar-SA"/>
      </w:rPr>
    </w:lvl>
    <w:lvl w:ilvl="5" w:tplc="FFFFFFFF">
      <w:numFmt w:val="bullet"/>
      <w:lvlText w:val="•"/>
      <w:lvlJc w:val="left"/>
      <w:pPr>
        <w:ind w:left="5782" w:hanging="339"/>
      </w:pPr>
      <w:rPr>
        <w:rFonts w:hint="default"/>
        <w:lang w:val="en-US" w:eastAsia="en-US" w:bidi="ar-SA"/>
      </w:rPr>
    </w:lvl>
    <w:lvl w:ilvl="6" w:tplc="FFFFFFFF">
      <w:numFmt w:val="bullet"/>
      <w:lvlText w:val="•"/>
      <w:lvlJc w:val="left"/>
      <w:pPr>
        <w:ind w:left="6998" w:hanging="339"/>
      </w:pPr>
      <w:rPr>
        <w:rFonts w:hint="default"/>
        <w:lang w:val="en-US" w:eastAsia="en-US" w:bidi="ar-SA"/>
      </w:rPr>
    </w:lvl>
    <w:lvl w:ilvl="7" w:tplc="FFFFFFFF">
      <w:numFmt w:val="bullet"/>
      <w:lvlText w:val="•"/>
      <w:lvlJc w:val="left"/>
      <w:pPr>
        <w:ind w:left="8214" w:hanging="339"/>
      </w:pPr>
      <w:rPr>
        <w:rFonts w:hint="default"/>
        <w:lang w:val="en-US" w:eastAsia="en-US" w:bidi="ar-SA"/>
      </w:rPr>
    </w:lvl>
    <w:lvl w:ilvl="8" w:tplc="FFFFFFFF">
      <w:numFmt w:val="bullet"/>
      <w:lvlText w:val="•"/>
      <w:lvlJc w:val="left"/>
      <w:pPr>
        <w:ind w:left="9429" w:hanging="339"/>
      </w:pPr>
      <w:rPr>
        <w:rFonts w:hint="default"/>
        <w:lang w:val="en-US" w:eastAsia="en-US" w:bidi="ar-SA"/>
      </w:rPr>
    </w:lvl>
  </w:abstractNum>
  <w:abstractNum w:abstractNumId="18" w15:restartNumberingAfterBreak="0">
    <w:nsid w:val="111C0897"/>
    <w:multiLevelType w:val="hybridMultilevel"/>
    <w:tmpl w:val="65F4D5A2"/>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19" w15:restartNumberingAfterBreak="0">
    <w:nsid w:val="11703AC1"/>
    <w:multiLevelType w:val="hybridMultilevel"/>
    <w:tmpl w:val="9C8AF20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11EB2806"/>
    <w:multiLevelType w:val="hybridMultilevel"/>
    <w:tmpl w:val="5860E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6160C41"/>
    <w:multiLevelType w:val="hybridMultilevel"/>
    <w:tmpl w:val="BAA0FB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7CB6F42"/>
    <w:multiLevelType w:val="hybridMultilevel"/>
    <w:tmpl w:val="06868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90A4B81"/>
    <w:multiLevelType w:val="hybridMultilevel"/>
    <w:tmpl w:val="AEC68B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13303C"/>
    <w:multiLevelType w:val="hybridMultilevel"/>
    <w:tmpl w:val="64E2A252"/>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25" w15:restartNumberingAfterBreak="0">
    <w:nsid w:val="1AE57520"/>
    <w:multiLevelType w:val="hybridMultilevel"/>
    <w:tmpl w:val="47889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B5B1CA9"/>
    <w:multiLevelType w:val="hybridMultilevel"/>
    <w:tmpl w:val="47003C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BF779EB"/>
    <w:multiLevelType w:val="hybridMultilevel"/>
    <w:tmpl w:val="2D6A93B8"/>
    <w:lvl w:ilvl="0" w:tplc="CDC0DE8A">
      <w:start w:val="1"/>
      <w:numFmt w:val="decimal"/>
      <w:lvlText w:val="%1"/>
      <w:lvlJc w:val="left"/>
      <w:pPr>
        <w:ind w:left="900" w:hanging="360"/>
      </w:pPr>
      <w:rPr>
        <w:rFonts w:hint="default"/>
        <w:color w:val="auto"/>
      </w:rPr>
    </w:lvl>
    <w:lvl w:ilvl="1" w:tplc="0C090019" w:tentative="1">
      <w:start w:val="1"/>
      <w:numFmt w:val="lowerLetter"/>
      <w:lvlText w:val="%2."/>
      <w:lvlJc w:val="left"/>
      <w:pPr>
        <w:ind w:left="1620" w:hanging="360"/>
      </w:pPr>
    </w:lvl>
    <w:lvl w:ilvl="2" w:tplc="0C09001B" w:tentative="1">
      <w:start w:val="1"/>
      <w:numFmt w:val="lowerRoman"/>
      <w:lvlText w:val="%3."/>
      <w:lvlJc w:val="right"/>
      <w:pPr>
        <w:ind w:left="2340" w:hanging="180"/>
      </w:pPr>
    </w:lvl>
    <w:lvl w:ilvl="3" w:tplc="0C09000F" w:tentative="1">
      <w:start w:val="1"/>
      <w:numFmt w:val="decimal"/>
      <w:lvlText w:val="%4."/>
      <w:lvlJc w:val="left"/>
      <w:pPr>
        <w:ind w:left="3060" w:hanging="360"/>
      </w:pPr>
    </w:lvl>
    <w:lvl w:ilvl="4" w:tplc="0C090019" w:tentative="1">
      <w:start w:val="1"/>
      <w:numFmt w:val="lowerLetter"/>
      <w:lvlText w:val="%5."/>
      <w:lvlJc w:val="left"/>
      <w:pPr>
        <w:ind w:left="3780" w:hanging="360"/>
      </w:pPr>
    </w:lvl>
    <w:lvl w:ilvl="5" w:tplc="0C09001B" w:tentative="1">
      <w:start w:val="1"/>
      <w:numFmt w:val="lowerRoman"/>
      <w:lvlText w:val="%6."/>
      <w:lvlJc w:val="right"/>
      <w:pPr>
        <w:ind w:left="4500" w:hanging="180"/>
      </w:pPr>
    </w:lvl>
    <w:lvl w:ilvl="6" w:tplc="0C09000F" w:tentative="1">
      <w:start w:val="1"/>
      <w:numFmt w:val="decimal"/>
      <w:lvlText w:val="%7."/>
      <w:lvlJc w:val="left"/>
      <w:pPr>
        <w:ind w:left="5220" w:hanging="360"/>
      </w:pPr>
    </w:lvl>
    <w:lvl w:ilvl="7" w:tplc="0C090019" w:tentative="1">
      <w:start w:val="1"/>
      <w:numFmt w:val="lowerLetter"/>
      <w:lvlText w:val="%8."/>
      <w:lvlJc w:val="left"/>
      <w:pPr>
        <w:ind w:left="5940" w:hanging="360"/>
      </w:pPr>
    </w:lvl>
    <w:lvl w:ilvl="8" w:tplc="0C09001B" w:tentative="1">
      <w:start w:val="1"/>
      <w:numFmt w:val="lowerRoman"/>
      <w:lvlText w:val="%9."/>
      <w:lvlJc w:val="right"/>
      <w:pPr>
        <w:ind w:left="6660" w:hanging="180"/>
      </w:pPr>
    </w:lvl>
  </w:abstractNum>
  <w:abstractNum w:abstractNumId="28" w15:restartNumberingAfterBreak="0">
    <w:nsid w:val="1D561EA8"/>
    <w:multiLevelType w:val="hybridMultilevel"/>
    <w:tmpl w:val="73947A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2BF2A33"/>
    <w:multiLevelType w:val="hybridMultilevel"/>
    <w:tmpl w:val="2A6E3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CA70B5"/>
    <w:multiLevelType w:val="multilevel"/>
    <w:tmpl w:val="7A0241E6"/>
    <w:lvl w:ilvl="0">
      <w:start w:val="5"/>
      <w:numFmt w:val="decimal"/>
      <w:lvlText w:val="%1"/>
      <w:lvlJc w:val="left"/>
      <w:pPr>
        <w:ind w:left="437" w:hanging="437"/>
      </w:pPr>
      <w:rPr>
        <w:rFonts w:hint="default"/>
      </w:rPr>
    </w:lvl>
    <w:lvl w:ilvl="1">
      <w:start w:val="1"/>
      <w:numFmt w:val="decimal"/>
      <w:lvlText w:val="%1.%2"/>
      <w:lvlJc w:val="left"/>
      <w:pPr>
        <w:ind w:left="579" w:hanging="43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1" w15:restartNumberingAfterBreak="0">
    <w:nsid w:val="27052577"/>
    <w:multiLevelType w:val="hybridMultilevel"/>
    <w:tmpl w:val="DB04DA2E"/>
    <w:lvl w:ilvl="0" w:tplc="D07CC4B2">
      <w:start w:val="1"/>
      <w:numFmt w:val="decimal"/>
      <w:lvlText w:val="%1)"/>
      <w:lvlJc w:val="left"/>
      <w:pPr>
        <w:ind w:left="1020" w:hanging="360"/>
      </w:pPr>
    </w:lvl>
    <w:lvl w:ilvl="1" w:tplc="7B8C11C0">
      <w:start w:val="1"/>
      <w:numFmt w:val="decimal"/>
      <w:lvlText w:val="%2)"/>
      <w:lvlJc w:val="left"/>
      <w:pPr>
        <w:ind w:left="1020" w:hanging="360"/>
      </w:pPr>
    </w:lvl>
    <w:lvl w:ilvl="2" w:tplc="3E326968">
      <w:start w:val="1"/>
      <w:numFmt w:val="decimal"/>
      <w:lvlText w:val="%3)"/>
      <w:lvlJc w:val="left"/>
      <w:pPr>
        <w:ind w:left="1020" w:hanging="360"/>
      </w:pPr>
    </w:lvl>
    <w:lvl w:ilvl="3" w:tplc="3E387DD6">
      <w:start w:val="1"/>
      <w:numFmt w:val="decimal"/>
      <w:lvlText w:val="%4)"/>
      <w:lvlJc w:val="left"/>
      <w:pPr>
        <w:ind w:left="1020" w:hanging="360"/>
      </w:pPr>
    </w:lvl>
    <w:lvl w:ilvl="4" w:tplc="D7EAA9E8">
      <w:start w:val="1"/>
      <w:numFmt w:val="decimal"/>
      <w:lvlText w:val="%5)"/>
      <w:lvlJc w:val="left"/>
      <w:pPr>
        <w:ind w:left="1020" w:hanging="360"/>
      </w:pPr>
    </w:lvl>
    <w:lvl w:ilvl="5" w:tplc="92CAD6C6">
      <w:start w:val="1"/>
      <w:numFmt w:val="decimal"/>
      <w:lvlText w:val="%6)"/>
      <w:lvlJc w:val="left"/>
      <w:pPr>
        <w:ind w:left="1020" w:hanging="360"/>
      </w:pPr>
    </w:lvl>
    <w:lvl w:ilvl="6" w:tplc="2522D394">
      <w:start w:val="1"/>
      <w:numFmt w:val="decimal"/>
      <w:lvlText w:val="%7)"/>
      <w:lvlJc w:val="left"/>
      <w:pPr>
        <w:ind w:left="1020" w:hanging="360"/>
      </w:pPr>
    </w:lvl>
    <w:lvl w:ilvl="7" w:tplc="616A8F4C">
      <w:start w:val="1"/>
      <w:numFmt w:val="decimal"/>
      <w:lvlText w:val="%8)"/>
      <w:lvlJc w:val="left"/>
      <w:pPr>
        <w:ind w:left="1020" w:hanging="360"/>
      </w:pPr>
    </w:lvl>
    <w:lvl w:ilvl="8" w:tplc="BBD08E54">
      <w:start w:val="1"/>
      <w:numFmt w:val="decimal"/>
      <w:lvlText w:val="%9)"/>
      <w:lvlJc w:val="left"/>
      <w:pPr>
        <w:ind w:left="1020" w:hanging="360"/>
      </w:pPr>
    </w:lvl>
  </w:abstractNum>
  <w:abstractNum w:abstractNumId="32" w15:restartNumberingAfterBreak="0">
    <w:nsid w:val="2A9C6968"/>
    <w:multiLevelType w:val="hybridMultilevel"/>
    <w:tmpl w:val="03B6D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D037A5A"/>
    <w:multiLevelType w:val="hybridMultilevel"/>
    <w:tmpl w:val="26E69206"/>
    <w:lvl w:ilvl="0" w:tplc="73B43770">
      <w:start w:val="1"/>
      <w:numFmt w:val="decimal"/>
      <w:lvlText w:val="%1."/>
      <w:lvlJc w:val="left"/>
      <w:pPr>
        <w:ind w:left="1020" w:hanging="360"/>
      </w:pPr>
    </w:lvl>
    <w:lvl w:ilvl="1" w:tplc="2CAC206A">
      <w:start w:val="1"/>
      <w:numFmt w:val="decimal"/>
      <w:lvlText w:val="%2."/>
      <w:lvlJc w:val="left"/>
      <w:pPr>
        <w:ind w:left="1020" w:hanging="360"/>
      </w:pPr>
    </w:lvl>
    <w:lvl w:ilvl="2" w:tplc="C6C043A6">
      <w:start w:val="1"/>
      <w:numFmt w:val="decimal"/>
      <w:lvlText w:val="%3."/>
      <w:lvlJc w:val="left"/>
      <w:pPr>
        <w:ind w:left="1020" w:hanging="360"/>
      </w:pPr>
    </w:lvl>
    <w:lvl w:ilvl="3" w:tplc="C6DEEFC6">
      <w:start w:val="1"/>
      <w:numFmt w:val="decimal"/>
      <w:lvlText w:val="%4."/>
      <w:lvlJc w:val="left"/>
      <w:pPr>
        <w:ind w:left="1020" w:hanging="360"/>
      </w:pPr>
    </w:lvl>
    <w:lvl w:ilvl="4" w:tplc="2E1685C6">
      <w:start w:val="1"/>
      <w:numFmt w:val="decimal"/>
      <w:lvlText w:val="%5."/>
      <w:lvlJc w:val="left"/>
      <w:pPr>
        <w:ind w:left="1020" w:hanging="360"/>
      </w:pPr>
    </w:lvl>
    <w:lvl w:ilvl="5" w:tplc="683C3CB0">
      <w:start w:val="1"/>
      <w:numFmt w:val="decimal"/>
      <w:lvlText w:val="%6."/>
      <w:lvlJc w:val="left"/>
      <w:pPr>
        <w:ind w:left="1020" w:hanging="360"/>
      </w:pPr>
    </w:lvl>
    <w:lvl w:ilvl="6" w:tplc="9BBE686A">
      <w:start w:val="1"/>
      <w:numFmt w:val="decimal"/>
      <w:lvlText w:val="%7."/>
      <w:lvlJc w:val="left"/>
      <w:pPr>
        <w:ind w:left="1020" w:hanging="360"/>
      </w:pPr>
    </w:lvl>
    <w:lvl w:ilvl="7" w:tplc="4BA8CB70">
      <w:start w:val="1"/>
      <w:numFmt w:val="decimal"/>
      <w:lvlText w:val="%8."/>
      <w:lvlJc w:val="left"/>
      <w:pPr>
        <w:ind w:left="1020" w:hanging="360"/>
      </w:pPr>
    </w:lvl>
    <w:lvl w:ilvl="8" w:tplc="1B723AA4">
      <w:start w:val="1"/>
      <w:numFmt w:val="decimal"/>
      <w:lvlText w:val="%9."/>
      <w:lvlJc w:val="left"/>
      <w:pPr>
        <w:ind w:left="1020" w:hanging="360"/>
      </w:pPr>
    </w:lvl>
  </w:abstractNum>
  <w:abstractNum w:abstractNumId="34" w15:restartNumberingAfterBreak="0">
    <w:nsid w:val="2FB31179"/>
    <w:multiLevelType w:val="hybridMultilevel"/>
    <w:tmpl w:val="8ABA86E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0E16FC8"/>
    <w:multiLevelType w:val="hybridMultilevel"/>
    <w:tmpl w:val="9D868C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3FB5C79"/>
    <w:multiLevelType w:val="hybridMultilevel"/>
    <w:tmpl w:val="9DB6D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0136B1"/>
    <w:multiLevelType w:val="hybridMultilevel"/>
    <w:tmpl w:val="A9A47724"/>
    <w:lvl w:ilvl="0" w:tplc="428A1374">
      <w:start w:val="1"/>
      <w:numFmt w:val="bullet"/>
      <w:lvlText w:val="•"/>
      <w:lvlJc w:val="left"/>
      <w:pPr>
        <w:tabs>
          <w:tab w:val="num" w:pos="720"/>
        </w:tabs>
        <w:ind w:left="720" w:hanging="360"/>
      </w:pPr>
      <w:rPr>
        <w:rFonts w:ascii="Arial" w:hAnsi="Arial" w:hint="default"/>
      </w:rPr>
    </w:lvl>
    <w:lvl w:ilvl="1" w:tplc="87BA5F56" w:tentative="1">
      <w:start w:val="1"/>
      <w:numFmt w:val="bullet"/>
      <w:lvlText w:val="•"/>
      <w:lvlJc w:val="left"/>
      <w:pPr>
        <w:tabs>
          <w:tab w:val="num" w:pos="1440"/>
        </w:tabs>
        <w:ind w:left="1440" w:hanging="360"/>
      </w:pPr>
      <w:rPr>
        <w:rFonts w:ascii="Arial" w:hAnsi="Arial" w:hint="default"/>
      </w:rPr>
    </w:lvl>
    <w:lvl w:ilvl="2" w:tplc="D794010A" w:tentative="1">
      <w:start w:val="1"/>
      <w:numFmt w:val="bullet"/>
      <w:lvlText w:val="•"/>
      <w:lvlJc w:val="left"/>
      <w:pPr>
        <w:tabs>
          <w:tab w:val="num" w:pos="2160"/>
        </w:tabs>
        <w:ind w:left="2160" w:hanging="360"/>
      </w:pPr>
      <w:rPr>
        <w:rFonts w:ascii="Arial" w:hAnsi="Arial" w:hint="default"/>
      </w:rPr>
    </w:lvl>
    <w:lvl w:ilvl="3" w:tplc="5AB2D4D2" w:tentative="1">
      <w:start w:val="1"/>
      <w:numFmt w:val="bullet"/>
      <w:lvlText w:val="•"/>
      <w:lvlJc w:val="left"/>
      <w:pPr>
        <w:tabs>
          <w:tab w:val="num" w:pos="2880"/>
        </w:tabs>
        <w:ind w:left="2880" w:hanging="360"/>
      </w:pPr>
      <w:rPr>
        <w:rFonts w:ascii="Arial" w:hAnsi="Arial" w:hint="default"/>
      </w:rPr>
    </w:lvl>
    <w:lvl w:ilvl="4" w:tplc="27B0F762" w:tentative="1">
      <w:start w:val="1"/>
      <w:numFmt w:val="bullet"/>
      <w:lvlText w:val="•"/>
      <w:lvlJc w:val="left"/>
      <w:pPr>
        <w:tabs>
          <w:tab w:val="num" w:pos="3600"/>
        </w:tabs>
        <w:ind w:left="3600" w:hanging="360"/>
      </w:pPr>
      <w:rPr>
        <w:rFonts w:ascii="Arial" w:hAnsi="Arial" w:hint="default"/>
      </w:rPr>
    </w:lvl>
    <w:lvl w:ilvl="5" w:tplc="2F566652" w:tentative="1">
      <w:start w:val="1"/>
      <w:numFmt w:val="bullet"/>
      <w:lvlText w:val="•"/>
      <w:lvlJc w:val="left"/>
      <w:pPr>
        <w:tabs>
          <w:tab w:val="num" w:pos="4320"/>
        </w:tabs>
        <w:ind w:left="4320" w:hanging="360"/>
      </w:pPr>
      <w:rPr>
        <w:rFonts w:ascii="Arial" w:hAnsi="Arial" w:hint="default"/>
      </w:rPr>
    </w:lvl>
    <w:lvl w:ilvl="6" w:tplc="F29039A8" w:tentative="1">
      <w:start w:val="1"/>
      <w:numFmt w:val="bullet"/>
      <w:lvlText w:val="•"/>
      <w:lvlJc w:val="left"/>
      <w:pPr>
        <w:tabs>
          <w:tab w:val="num" w:pos="5040"/>
        </w:tabs>
        <w:ind w:left="5040" w:hanging="360"/>
      </w:pPr>
      <w:rPr>
        <w:rFonts w:ascii="Arial" w:hAnsi="Arial" w:hint="default"/>
      </w:rPr>
    </w:lvl>
    <w:lvl w:ilvl="7" w:tplc="69D20734" w:tentative="1">
      <w:start w:val="1"/>
      <w:numFmt w:val="bullet"/>
      <w:lvlText w:val="•"/>
      <w:lvlJc w:val="left"/>
      <w:pPr>
        <w:tabs>
          <w:tab w:val="num" w:pos="5760"/>
        </w:tabs>
        <w:ind w:left="5760" w:hanging="360"/>
      </w:pPr>
      <w:rPr>
        <w:rFonts w:ascii="Arial" w:hAnsi="Arial" w:hint="default"/>
      </w:rPr>
    </w:lvl>
    <w:lvl w:ilvl="8" w:tplc="C0F0600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37B028F1"/>
    <w:multiLevelType w:val="hybridMultilevel"/>
    <w:tmpl w:val="B1B287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A3B210B"/>
    <w:multiLevelType w:val="hybridMultilevel"/>
    <w:tmpl w:val="5BC86B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CE85ECC"/>
    <w:multiLevelType w:val="hybridMultilevel"/>
    <w:tmpl w:val="11E49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5D53A7D"/>
    <w:multiLevelType w:val="multilevel"/>
    <w:tmpl w:val="2780C7C6"/>
    <w:lvl w:ilvl="0">
      <w:start w:val="5"/>
      <w:numFmt w:val="decimal"/>
      <w:lvlText w:val="%1"/>
      <w:lvlJc w:val="left"/>
      <w:pPr>
        <w:ind w:left="437" w:hanging="437"/>
      </w:pPr>
      <w:rPr>
        <w:rFonts w:hint="default"/>
      </w:rPr>
    </w:lvl>
    <w:lvl w:ilvl="1">
      <w:start w:val="1"/>
      <w:numFmt w:val="decimal"/>
      <w:lvlText w:val="%1.%2"/>
      <w:lvlJc w:val="left"/>
      <w:pPr>
        <w:ind w:left="579" w:hanging="43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2" w15:restartNumberingAfterBreak="0">
    <w:nsid w:val="461C7509"/>
    <w:multiLevelType w:val="hybridMultilevel"/>
    <w:tmpl w:val="7898F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6D17034"/>
    <w:multiLevelType w:val="multilevel"/>
    <w:tmpl w:val="7A0241E6"/>
    <w:lvl w:ilvl="0">
      <w:start w:val="5"/>
      <w:numFmt w:val="decimal"/>
      <w:lvlText w:val="%1"/>
      <w:lvlJc w:val="left"/>
      <w:pPr>
        <w:ind w:left="437" w:hanging="437"/>
      </w:pPr>
      <w:rPr>
        <w:rFonts w:hint="default"/>
      </w:rPr>
    </w:lvl>
    <w:lvl w:ilvl="1">
      <w:start w:val="1"/>
      <w:numFmt w:val="decimal"/>
      <w:lvlText w:val="%1.%2"/>
      <w:lvlJc w:val="left"/>
      <w:pPr>
        <w:ind w:left="579" w:hanging="437"/>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4" w15:restartNumberingAfterBreak="0">
    <w:nsid w:val="49063FF4"/>
    <w:multiLevelType w:val="hybridMultilevel"/>
    <w:tmpl w:val="515A4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C273640"/>
    <w:multiLevelType w:val="hybridMultilevel"/>
    <w:tmpl w:val="944CAC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CC849A4"/>
    <w:multiLevelType w:val="hybridMultilevel"/>
    <w:tmpl w:val="CFC20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4EC104E2"/>
    <w:multiLevelType w:val="hybridMultilevel"/>
    <w:tmpl w:val="0BA62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FC87A95"/>
    <w:multiLevelType w:val="multilevel"/>
    <w:tmpl w:val="00B8DC1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67" w:hanging="567"/>
      </w:pPr>
      <w:rPr>
        <w:rFonts w:hint="default"/>
      </w:rPr>
    </w:lvl>
    <w:lvl w:ilvl="2">
      <w:start w:val="1"/>
      <w:numFmt w:val="decimal"/>
      <w:pStyle w:val="Heading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4FFA5DA3"/>
    <w:multiLevelType w:val="hybridMultilevel"/>
    <w:tmpl w:val="C0BCA1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0603963"/>
    <w:multiLevelType w:val="hybridMultilevel"/>
    <w:tmpl w:val="B1B04E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3E84423"/>
    <w:multiLevelType w:val="hybridMultilevel"/>
    <w:tmpl w:val="379EEFB0"/>
    <w:lvl w:ilvl="0" w:tplc="8E86452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55B12695"/>
    <w:multiLevelType w:val="hybridMultilevel"/>
    <w:tmpl w:val="C9BE2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5C9588B"/>
    <w:multiLevelType w:val="multilevel"/>
    <w:tmpl w:val="88721708"/>
    <w:lvl w:ilvl="0">
      <w:start w:val="1"/>
      <w:numFmt w:val="decimal"/>
      <w:lvlText w:val="%1)"/>
      <w:lvlJc w:val="left"/>
      <w:pPr>
        <w:ind w:left="360" w:hanging="360"/>
      </w:pPr>
    </w:lvl>
    <w:lvl w:ilvl="1">
      <w:start w:val="1"/>
      <w:numFmt w:val="lowerLetter"/>
      <w:lvlText w:val="(%2)"/>
      <w:lvlJc w:val="left"/>
      <w:pPr>
        <w:ind w:left="720" w:hanging="360"/>
      </w:pPr>
      <w:rPr>
        <w:rFonts w:asciiTheme="minorHAnsi" w:eastAsiaTheme="minorHAnsi" w:hAnsiTheme="minorHAnsi" w:cstheme="minorBidi"/>
        <w:b w:val="0"/>
        <w:bCs w:val="0"/>
        <w:i/>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55F3249B"/>
    <w:multiLevelType w:val="hybridMultilevel"/>
    <w:tmpl w:val="1208FE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7D66D11"/>
    <w:multiLevelType w:val="hybridMultilevel"/>
    <w:tmpl w:val="FB324F00"/>
    <w:lvl w:ilvl="0" w:tplc="0C090001">
      <w:start w:val="1"/>
      <w:numFmt w:val="bullet"/>
      <w:lvlText w:val=""/>
      <w:lvlJc w:val="left"/>
      <w:pPr>
        <w:ind w:left="918" w:hanging="360"/>
      </w:pPr>
      <w:rPr>
        <w:rFonts w:ascii="Symbol" w:hAnsi="Symbol" w:hint="default"/>
      </w:rPr>
    </w:lvl>
    <w:lvl w:ilvl="1" w:tplc="0C090003" w:tentative="1">
      <w:start w:val="1"/>
      <w:numFmt w:val="bullet"/>
      <w:lvlText w:val="o"/>
      <w:lvlJc w:val="left"/>
      <w:pPr>
        <w:ind w:left="1638" w:hanging="360"/>
      </w:pPr>
      <w:rPr>
        <w:rFonts w:ascii="Courier New" w:hAnsi="Courier New" w:cs="Courier New" w:hint="default"/>
      </w:rPr>
    </w:lvl>
    <w:lvl w:ilvl="2" w:tplc="0C090005" w:tentative="1">
      <w:start w:val="1"/>
      <w:numFmt w:val="bullet"/>
      <w:lvlText w:val=""/>
      <w:lvlJc w:val="left"/>
      <w:pPr>
        <w:ind w:left="2358" w:hanging="360"/>
      </w:pPr>
      <w:rPr>
        <w:rFonts w:ascii="Wingdings" w:hAnsi="Wingdings" w:hint="default"/>
      </w:rPr>
    </w:lvl>
    <w:lvl w:ilvl="3" w:tplc="0C090001" w:tentative="1">
      <w:start w:val="1"/>
      <w:numFmt w:val="bullet"/>
      <w:lvlText w:val=""/>
      <w:lvlJc w:val="left"/>
      <w:pPr>
        <w:ind w:left="3078" w:hanging="360"/>
      </w:pPr>
      <w:rPr>
        <w:rFonts w:ascii="Symbol" w:hAnsi="Symbol" w:hint="default"/>
      </w:rPr>
    </w:lvl>
    <w:lvl w:ilvl="4" w:tplc="0C090003" w:tentative="1">
      <w:start w:val="1"/>
      <w:numFmt w:val="bullet"/>
      <w:lvlText w:val="o"/>
      <w:lvlJc w:val="left"/>
      <w:pPr>
        <w:ind w:left="3798" w:hanging="360"/>
      </w:pPr>
      <w:rPr>
        <w:rFonts w:ascii="Courier New" w:hAnsi="Courier New" w:cs="Courier New" w:hint="default"/>
      </w:rPr>
    </w:lvl>
    <w:lvl w:ilvl="5" w:tplc="0C090005" w:tentative="1">
      <w:start w:val="1"/>
      <w:numFmt w:val="bullet"/>
      <w:lvlText w:val=""/>
      <w:lvlJc w:val="left"/>
      <w:pPr>
        <w:ind w:left="4518" w:hanging="360"/>
      </w:pPr>
      <w:rPr>
        <w:rFonts w:ascii="Wingdings" w:hAnsi="Wingdings" w:hint="default"/>
      </w:rPr>
    </w:lvl>
    <w:lvl w:ilvl="6" w:tplc="0C090001" w:tentative="1">
      <w:start w:val="1"/>
      <w:numFmt w:val="bullet"/>
      <w:lvlText w:val=""/>
      <w:lvlJc w:val="left"/>
      <w:pPr>
        <w:ind w:left="5238" w:hanging="360"/>
      </w:pPr>
      <w:rPr>
        <w:rFonts w:ascii="Symbol" w:hAnsi="Symbol" w:hint="default"/>
      </w:rPr>
    </w:lvl>
    <w:lvl w:ilvl="7" w:tplc="0C090003" w:tentative="1">
      <w:start w:val="1"/>
      <w:numFmt w:val="bullet"/>
      <w:lvlText w:val="o"/>
      <w:lvlJc w:val="left"/>
      <w:pPr>
        <w:ind w:left="5958" w:hanging="360"/>
      </w:pPr>
      <w:rPr>
        <w:rFonts w:ascii="Courier New" w:hAnsi="Courier New" w:cs="Courier New" w:hint="default"/>
      </w:rPr>
    </w:lvl>
    <w:lvl w:ilvl="8" w:tplc="0C090005" w:tentative="1">
      <w:start w:val="1"/>
      <w:numFmt w:val="bullet"/>
      <w:lvlText w:val=""/>
      <w:lvlJc w:val="left"/>
      <w:pPr>
        <w:ind w:left="6678" w:hanging="360"/>
      </w:pPr>
      <w:rPr>
        <w:rFonts w:ascii="Wingdings" w:hAnsi="Wingdings" w:hint="default"/>
      </w:rPr>
    </w:lvl>
  </w:abstractNum>
  <w:abstractNum w:abstractNumId="56" w15:restartNumberingAfterBreak="0">
    <w:nsid w:val="5D0561D0"/>
    <w:multiLevelType w:val="hybridMultilevel"/>
    <w:tmpl w:val="602E40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5FE6588B"/>
    <w:multiLevelType w:val="hybridMultilevel"/>
    <w:tmpl w:val="4CEA398A"/>
    <w:lvl w:ilvl="0" w:tplc="0C090001">
      <w:start w:val="1"/>
      <w:numFmt w:val="bullet"/>
      <w:lvlText w:val=""/>
      <w:lvlJc w:val="left"/>
      <w:pPr>
        <w:ind w:left="848" w:hanging="360"/>
      </w:pPr>
      <w:rPr>
        <w:rFonts w:ascii="Symbol" w:hAnsi="Symbol" w:hint="default"/>
      </w:rPr>
    </w:lvl>
    <w:lvl w:ilvl="1" w:tplc="0C090003" w:tentative="1">
      <w:start w:val="1"/>
      <w:numFmt w:val="bullet"/>
      <w:lvlText w:val="o"/>
      <w:lvlJc w:val="left"/>
      <w:pPr>
        <w:ind w:left="1568" w:hanging="360"/>
      </w:pPr>
      <w:rPr>
        <w:rFonts w:ascii="Courier New" w:hAnsi="Courier New" w:cs="Courier New" w:hint="default"/>
      </w:rPr>
    </w:lvl>
    <w:lvl w:ilvl="2" w:tplc="0C090005" w:tentative="1">
      <w:start w:val="1"/>
      <w:numFmt w:val="bullet"/>
      <w:lvlText w:val=""/>
      <w:lvlJc w:val="left"/>
      <w:pPr>
        <w:ind w:left="2288" w:hanging="360"/>
      </w:pPr>
      <w:rPr>
        <w:rFonts w:ascii="Wingdings" w:hAnsi="Wingdings" w:hint="default"/>
      </w:rPr>
    </w:lvl>
    <w:lvl w:ilvl="3" w:tplc="0C090001" w:tentative="1">
      <w:start w:val="1"/>
      <w:numFmt w:val="bullet"/>
      <w:lvlText w:val=""/>
      <w:lvlJc w:val="left"/>
      <w:pPr>
        <w:ind w:left="3008" w:hanging="360"/>
      </w:pPr>
      <w:rPr>
        <w:rFonts w:ascii="Symbol" w:hAnsi="Symbol" w:hint="default"/>
      </w:rPr>
    </w:lvl>
    <w:lvl w:ilvl="4" w:tplc="0C090003" w:tentative="1">
      <w:start w:val="1"/>
      <w:numFmt w:val="bullet"/>
      <w:lvlText w:val="o"/>
      <w:lvlJc w:val="left"/>
      <w:pPr>
        <w:ind w:left="3728" w:hanging="360"/>
      </w:pPr>
      <w:rPr>
        <w:rFonts w:ascii="Courier New" w:hAnsi="Courier New" w:cs="Courier New" w:hint="default"/>
      </w:rPr>
    </w:lvl>
    <w:lvl w:ilvl="5" w:tplc="0C090005" w:tentative="1">
      <w:start w:val="1"/>
      <w:numFmt w:val="bullet"/>
      <w:lvlText w:val=""/>
      <w:lvlJc w:val="left"/>
      <w:pPr>
        <w:ind w:left="4448" w:hanging="360"/>
      </w:pPr>
      <w:rPr>
        <w:rFonts w:ascii="Wingdings" w:hAnsi="Wingdings" w:hint="default"/>
      </w:rPr>
    </w:lvl>
    <w:lvl w:ilvl="6" w:tplc="0C090001" w:tentative="1">
      <w:start w:val="1"/>
      <w:numFmt w:val="bullet"/>
      <w:lvlText w:val=""/>
      <w:lvlJc w:val="left"/>
      <w:pPr>
        <w:ind w:left="5168" w:hanging="360"/>
      </w:pPr>
      <w:rPr>
        <w:rFonts w:ascii="Symbol" w:hAnsi="Symbol" w:hint="default"/>
      </w:rPr>
    </w:lvl>
    <w:lvl w:ilvl="7" w:tplc="0C090003" w:tentative="1">
      <w:start w:val="1"/>
      <w:numFmt w:val="bullet"/>
      <w:lvlText w:val="o"/>
      <w:lvlJc w:val="left"/>
      <w:pPr>
        <w:ind w:left="5888" w:hanging="360"/>
      </w:pPr>
      <w:rPr>
        <w:rFonts w:ascii="Courier New" w:hAnsi="Courier New" w:cs="Courier New" w:hint="default"/>
      </w:rPr>
    </w:lvl>
    <w:lvl w:ilvl="8" w:tplc="0C090005" w:tentative="1">
      <w:start w:val="1"/>
      <w:numFmt w:val="bullet"/>
      <w:lvlText w:val=""/>
      <w:lvlJc w:val="left"/>
      <w:pPr>
        <w:ind w:left="6608" w:hanging="360"/>
      </w:pPr>
      <w:rPr>
        <w:rFonts w:ascii="Wingdings" w:hAnsi="Wingdings" w:hint="default"/>
      </w:rPr>
    </w:lvl>
  </w:abstractNum>
  <w:abstractNum w:abstractNumId="58" w15:restartNumberingAfterBreak="0">
    <w:nsid w:val="63C82BF5"/>
    <w:multiLevelType w:val="hybridMultilevel"/>
    <w:tmpl w:val="2D64C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773628D"/>
    <w:multiLevelType w:val="hybridMultilevel"/>
    <w:tmpl w:val="F0AE02D0"/>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60" w15:restartNumberingAfterBreak="0">
    <w:nsid w:val="685E3301"/>
    <w:multiLevelType w:val="hybridMultilevel"/>
    <w:tmpl w:val="68109DBA"/>
    <w:lvl w:ilvl="0" w:tplc="A8101C7C">
      <w:start w:val="6"/>
      <w:numFmt w:val="lowerLetter"/>
      <w:lvlText w:val="(%1)"/>
      <w:lvlJc w:val="left"/>
      <w:pPr>
        <w:ind w:left="542" w:hanging="360"/>
      </w:pPr>
      <w:rPr>
        <w:rFonts w:ascii="Arial" w:eastAsia="Times New Roman" w:hAnsi="Arial" w:cs="Arial" w:hint="default"/>
        <w:b w:val="0"/>
        <w:bCs w:val="0"/>
        <w:i/>
        <w:iCs/>
        <w:w w:val="99"/>
        <w:sz w:val="18"/>
        <w:szCs w:val="18"/>
        <w:lang w:val="en-US" w:eastAsia="en-US" w:bidi="ar-SA"/>
      </w:rPr>
    </w:lvl>
    <w:lvl w:ilvl="1" w:tplc="781C68A4">
      <w:start w:val="1"/>
      <w:numFmt w:val="lowerRoman"/>
      <w:lvlText w:val="(%2)"/>
      <w:lvlJc w:val="left"/>
      <w:pPr>
        <w:ind w:left="823" w:hanging="425"/>
      </w:pPr>
      <w:rPr>
        <w:rFonts w:ascii="Arial" w:eastAsia="Times New Roman" w:hAnsi="Arial" w:cs="Arial" w:hint="default"/>
        <w:b w:val="0"/>
        <w:bCs w:val="0"/>
        <w:i/>
        <w:iCs/>
        <w:w w:val="99"/>
        <w:sz w:val="18"/>
        <w:szCs w:val="18"/>
        <w:lang w:val="en-US" w:eastAsia="en-US" w:bidi="ar-SA"/>
      </w:rPr>
    </w:lvl>
    <w:lvl w:ilvl="2" w:tplc="304641CA">
      <w:numFmt w:val="bullet"/>
      <w:lvlText w:val="•"/>
      <w:lvlJc w:val="left"/>
      <w:pPr>
        <w:ind w:left="2046" w:hanging="425"/>
      </w:pPr>
      <w:rPr>
        <w:rFonts w:hint="default"/>
        <w:lang w:val="en-US" w:eastAsia="en-US" w:bidi="ar-SA"/>
      </w:rPr>
    </w:lvl>
    <w:lvl w:ilvl="3" w:tplc="3D8C76AA">
      <w:numFmt w:val="bullet"/>
      <w:lvlText w:val="•"/>
      <w:lvlJc w:val="left"/>
      <w:pPr>
        <w:ind w:left="3272" w:hanging="425"/>
      </w:pPr>
      <w:rPr>
        <w:rFonts w:hint="default"/>
        <w:lang w:val="en-US" w:eastAsia="en-US" w:bidi="ar-SA"/>
      </w:rPr>
    </w:lvl>
    <w:lvl w:ilvl="4" w:tplc="F510F204">
      <w:numFmt w:val="bullet"/>
      <w:lvlText w:val="•"/>
      <w:lvlJc w:val="left"/>
      <w:pPr>
        <w:ind w:left="4498" w:hanging="425"/>
      </w:pPr>
      <w:rPr>
        <w:rFonts w:hint="default"/>
        <w:lang w:val="en-US" w:eastAsia="en-US" w:bidi="ar-SA"/>
      </w:rPr>
    </w:lvl>
    <w:lvl w:ilvl="5" w:tplc="307C64FE">
      <w:numFmt w:val="bullet"/>
      <w:lvlText w:val="•"/>
      <w:lvlJc w:val="left"/>
      <w:pPr>
        <w:ind w:left="5724" w:hanging="425"/>
      </w:pPr>
      <w:rPr>
        <w:rFonts w:hint="default"/>
        <w:lang w:val="en-US" w:eastAsia="en-US" w:bidi="ar-SA"/>
      </w:rPr>
    </w:lvl>
    <w:lvl w:ilvl="6" w:tplc="DB34EDDA">
      <w:numFmt w:val="bullet"/>
      <w:lvlText w:val="•"/>
      <w:lvlJc w:val="left"/>
      <w:pPr>
        <w:ind w:left="6950" w:hanging="425"/>
      </w:pPr>
      <w:rPr>
        <w:rFonts w:hint="default"/>
        <w:lang w:val="en-US" w:eastAsia="en-US" w:bidi="ar-SA"/>
      </w:rPr>
    </w:lvl>
    <w:lvl w:ilvl="7" w:tplc="5F5A5AC8">
      <w:numFmt w:val="bullet"/>
      <w:lvlText w:val="•"/>
      <w:lvlJc w:val="left"/>
      <w:pPr>
        <w:ind w:left="8176" w:hanging="425"/>
      </w:pPr>
      <w:rPr>
        <w:rFonts w:hint="default"/>
        <w:lang w:val="en-US" w:eastAsia="en-US" w:bidi="ar-SA"/>
      </w:rPr>
    </w:lvl>
    <w:lvl w:ilvl="8" w:tplc="1CBA73B0">
      <w:numFmt w:val="bullet"/>
      <w:lvlText w:val="•"/>
      <w:lvlJc w:val="left"/>
      <w:pPr>
        <w:ind w:left="9402" w:hanging="425"/>
      </w:pPr>
      <w:rPr>
        <w:rFonts w:hint="default"/>
        <w:lang w:val="en-US" w:eastAsia="en-US" w:bidi="ar-SA"/>
      </w:rPr>
    </w:lvl>
  </w:abstractNum>
  <w:abstractNum w:abstractNumId="61" w15:restartNumberingAfterBreak="0">
    <w:nsid w:val="69065040"/>
    <w:multiLevelType w:val="hybridMultilevel"/>
    <w:tmpl w:val="F04402EA"/>
    <w:lvl w:ilvl="0" w:tplc="303E289A">
      <w:start w:val="1"/>
      <w:numFmt w:val="decimal"/>
      <w:lvlText w:val="%1)"/>
      <w:lvlJc w:val="left"/>
      <w:pPr>
        <w:ind w:left="1020" w:hanging="360"/>
      </w:pPr>
    </w:lvl>
    <w:lvl w:ilvl="1" w:tplc="F28EF162">
      <w:start w:val="1"/>
      <w:numFmt w:val="decimal"/>
      <w:lvlText w:val="%2)"/>
      <w:lvlJc w:val="left"/>
      <w:pPr>
        <w:ind w:left="1020" w:hanging="360"/>
      </w:pPr>
    </w:lvl>
    <w:lvl w:ilvl="2" w:tplc="F5FA1B9E">
      <w:start w:val="1"/>
      <w:numFmt w:val="decimal"/>
      <w:lvlText w:val="%3)"/>
      <w:lvlJc w:val="left"/>
      <w:pPr>
        <w:ind w:left="1020" w:hanging="360"/>
      </w:pPr>
    </w:lvl>
    <w:lvl w:ilvl="3" w:tplc="FEEAFBDE">
      <w:start w:val="1"/>
      <w:numFmt w:val="decimal"/>
      <w:lvlText w:val="%4)"/>
      <w:lvlJc w:val="left"/>
      <w:pPr>
        <w:ind w:left="1020" w:hanging="360"/>
      </w:pPr>
    </w:lvl>
    <w:lvl w:ilvl="4" w:tplc="3C5CDF04">
      <w:start w:val="1"/>
      <w:numFmt w:val="decimal"/>
      <w:lvlText w:val="%5)"/>
      <w:lvlJc w:val="left"/>
      <w:pPr>
        <w:ind w:left="1020" w:hanging="360"/>
      </w:pPr>
    </w:lvl>
    <w:lvl w:ilvl="5" w:tplc="50DEAA6E">
      <w:start w:val="1"/>
      <w:numFmt w:val="decimal"/>
      <w:lvlText w:val="%6)"/>
      <w:lvlJc w:val="left"/>
      <w:pPr>
        <w:ind w:left="1020" w:hanging="360"/>
      </w:pPr>
    </w:lvl>
    <w:lvl w:ilvl="6" w:tplc="F15E4358">
      <w:start w:val="1"/>
      <w:numFmt w:val="decimal"/>
      <w:lvlText w:val="%7)"/>
      <w:lvlJc w:val="left"/>
      <w:pPr>
        <w:ind w:left="1020" w:hanging="360"/>
      </w:pPr>
    </w:lvl>
    <w:lvl w:ilvl="7" w:tplc="1266504A">
      <w:start w:val="1"/>
      <w:numFmt w:val="decimal"/>
      <w:lvlText w:val="%8)"/>
      <w:lvlJc w:val="left"/>
      <w:pPr>
        <w:ind w:left="1020" w:hanging="360"/>
      </w:pPr>
    </w:lvl>
    <w:lvl w:ilvl="8" w:tplc="7EE0DD1C">
      <w:start w:val="1"/>
      <w:numFmt w:val="decimal"/>
      <w:lvlText w:val="%9)"/>
      <w:lvlJc w:val="left"/>
      <w:pPr>
        <w:ind w:left="1020" w:hanging="360"/>
      </w:pPr>
    </w:lvl>
  </w:abstractNum>
  <w:abstractNum w:abstractNumId="62" w15:restartNumberingAfterBreak="0">
    <w:nsid w:val="6E712E89"/>
    <w:multiLevelType w:val="hybridMultilevel"/>
    <w:tmpl w:val="11C2B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6EA16015"/>
    <w:multiLevelType w:val="hybridMultilevel"/>
    <w:tmpl w:val="836EAA48"/>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4" w15:restartNumberingAfterBreak="0">
    <w:nsid w:val="72957B8E"/>
    <w:multiLevelType w:val="hybridMultilevel"/>
    <w:tmpl w:val="85E8BB60"/>
    <w:lvl w:ilvl="0" w:tplc="FFFFFFFF">
      <w:start w:val="1"/>
      <w:numFmt w:val="lowerLetter"/>
      <w:lvlText w:val="(%1)"/>
      <w:lvlJc w:val="left"/>
      <w:pPr>
        <w:ind w:left="542" w:hanging="360"/>
      </w:pPr>
      <w:rPr>
        <w:rFonts w:ascii="Times New Roman" w:eastAsia="Times New Roman" w:hAnsi="Times New Roman" w:cs="Times New Roman" w:hint="default"/>
        <w:b w:val="0"/>
        <w:bCs w:val="0"/>
        <w:i/>
        <w:iCs/>
        <w:w w:val="99"/>
        <w:sz w:val="20"/>
        <w:szCs w:val="20"/>
        <w:lang w:val="en-US" w:eastAsia="en-US" w:bidi="ar-SA"/>
      </w:rPr>
    </w:lvl>
    <w:lvl w:ilvl="1" w:tplc="0BF29F78">
      <w:start w:val="1"/>
      <w:numFmt w:val="lowerRoman"/>
      <w:lvlText w:val="%2)"/>
      <w:lvlJc w:val="left"/>
      <w:pPr>
        <w:ind w:left="912" w:hanging="339"/>
      </w:pPr>
      <w:rPr>
        <w:rFonts w:ascii="Arial" w:eastAsia="Times New Roman" w:hAnsi="Arial" w:cs="Arial" w:hint="default"/>
        <w:b w:val="0"/>
        <w:bCs w:val="0"/>
        <w:i/>
        <w:iCs/>
        <w:spacing w:val="-1"/>
        <w:w w:val="99"/>
        <w:sz w:val="18"/>
        <w:szCs w:val="18"/>
        <w:lang w:val="en-US" w:eastAsia="en-US" w:bidi="ar-SA"/>
      </w:rPr>
    </w:lvl>
    <w:lvl w:ilvl="2" w:tplc="FFFFFFFF">
      <w:numFmt w:val="bullet"/>
      <w:lvlText w:val="•"/>
      <w:lvlJc w:val="left"/>
      <w:pPr>
        <w:ind w:left="2135" w:hanging="339"/>
      </w:pPr>
      <w:rPr>
        <w:rFonts w:hint="default"/>
        <w:lang w:val="en-US" w:eastAsia="en-US" w:bidi="ar-SA"/>
      </w:rPr>
    </w:lvl>
    <w:lvl w:ilvl="3" w:tplc="FFFFFFFF">
      <w:numFmt w:val="bullet"/>
      <w:lvlText w:val="•"/>
      <w:lvlJc w:val="left"/>
      <w:pPr>
        <w:ind w:left="3351" w:hanging="339"/>
      </w:pPr>
      <w:rPr>
        <w:rFonts w:hint="default"/>
        <w:lang w:val="en-US" w:eastAsia="en-US" w:bidi="ar-SA"/>
      </w:rPr>
    </w:lvl>
    <w:lvl w:ilvl="4" w:tplc="FFFFFFFF">
      <w:numFmt w:val="bullet"/>
      <w:lvlText w:val="•"/>
      <w:lvlJc w:val="left"/>
      <w:pPr>
        <w:ind w:left="4567" w:hanging="339"/>
      </w:pPr>
      <w:rPr>
        <w:rFonts w:hint="default"/>
        <w:lang w:val="en-US" w:eastAsia="en-US" w:bidi="ar-SA"/>
      </w:rPr>
    </w:lvl>
    <w:lvl w:ilvl="5" w:tplc="FFFFFFFF">
      <w:numFmt w:val="bullet"/>
      <w:lvlText w:val="•"/>
      <w:lvlJc w:val="left"/>
      <w:pPr>
        <w:ind w:left="5782" w:hanging="339"/>
      </w:pPr>
      <w:rPr>
        <w:rFonts w:hint="default"/>
        <w:lang w:val="en-US" w:eastAsia="en-US" w:bidi="ar-SA"/>
      </w:rPr>
    </w:lvl>
    <w:lvl w:ilvl="6" w:tplc="FFFFFFFF">
      <w:numFmt w:val="bullet"/>
      <w:lvlText w:val="•"/>
      <w:lvlJc w:val="left"/>
      <w:pPr>
        <w:ind w:left="6998" w:hanging="339"/>
      </w:pPr>
      <w:rPr>
        <w:rFonts w:hint="default"/>
        <w:lang w:val="en-US" w:eastAsia="en-US" w:bidi="ar-SA"/>
      </w:rPr>
    </w:lvl>
    <w:lvl w:ilvl="7" w:tplc="FFFFFFFF">
      <w:numFmt w:val="bullet"/>
      <w:lvlText w:val="•"/>
      <w:lvlJc w:val="left"/>
      <w:pPr>
        <w:ind w:left="8214" w:hanging="339"/>
      </w:pPr>
      <w:rPr>
        <w:rFonts w:hint="default"/>
        <w:lang w:val="en-US" w:eastAsia="en-US" w:bidi="ar-SA"/>
      </w:rPr>
    </w:lvl>
    <w:lvl w:ilvl="8" w:tplc="FFFFFFFF">
      <w:numFmt w:val="bullet"/>
      <w:lvlText w:val="•"/>
      <w:lvlJc w:val="left"/>
      <w:pPr>
        <w:ind w:left="9429" w:hanging="339"/>
      </w:pPr>
      <w:rPr>
        <w:rFonts w:hint="default"/>
        <w:lang w:val="en-US" w:eastAsia="en-US" w:bidi="ar-SA"/>
      </w:rPr>
    </w:lvl>
  </w:abstractNum>
  <w:abstractNum w:abstractNumId="65" w15:restartNumberingAfterBreak="0">
    <w:nsid w:val="72BA2CB7"/>
    <w:multiLevelType w:val="hybridMultilevel"/>
    <w:tmpl w:val="24A658B0"/>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66" w15:restartNumberingAfterBreak="0">
    <w:nsid w:val="73775E0D"/>
    <w:multiLevelType w:val="hybridMultilevel"/>
    <w:tmpl w:val="A25C1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52B4C2F"/>
    <w:multiLevelType w:val="hybridMultilevel"/>
    <w:tmpl w:val="A9BC2616"/>
    <w:lvl w:ilvl="0" w:tplc="FFFFFFFF">
      <w:start w:val="1"/>
      <w:numFmt w:val="lowerLetter"/>
      <w:lvlText w:val="(%1)"/>
      <w:lvlJc w:val="left"/>
      <w:pPr>
        <w:ind w:left="542" w:hanging="360"/>
      </w:pPr>
      <w:rPr>
        <w:rFonts w:ascii="Times New Roman" w:eastAsia="Times New Roman" w:hAnsi="Times New Roman" w:cs="Times New Roman" w:hint="default"/>
        <w:b w:val="0"/>
        <w:bCs w:val="0"/>
        <w:i/>
        <w:iCs/>
        <w:w w:val="99"/>
        <w:sz w:val="20"/>
        <w:szCs w:val="20"/>
        <w:lang w:val="en-US" w:eastAsia="en-US" w:bidi="ar-SA"/>
      </w:rPr>
    </w:lvl>
    <w:lvl w:ilvl="1" w:tplc="FFFFFFFF">
      <w:start w:val="1"/>
      <w:numFmt w:val="lowerRoman"/>
      <w:lvlText w:val="%2)"/>
      <w:lvlJc w:val="left"/>
      <w:pPr>
        <w:ind w:left="912" w:hanging="339"/>
      </w:pPr>
      <w:rPr>
        <w:rFonts w:ascii="Arial" w:eastAsia="Times New Roman" w:hAnsi="Arial" w:cs="Arial" w:hint="default"/>
        <w:b w:val="0"/>
        <w:bCs w:val="0"/>
        <w:i/>
        <w:iCs/>
        <w:spacing w:val="-1"/>
        <w:w w:val="99"/>
        <w:sz w:val="18"/>
        <w:szCs w:val="18"/>
        <w:lang w:val="en-US" w:eastAsia="en-US" w:bidi="ar-SA"/>
      </w:rPr>
    </w:lvl>
    <w:lvl w:ilvl="2" w:tplc="0C090001">
      <w:start w:val="1"/>
      <w:numFmt w:val="bullet"/>
      <w:lvlText w:val=""/>
      <w:lvlJc w:val="left"/>
      <w:pPr>
        <w:ind w:left="720" w:hanging="360"/>
      </w:pPr>
      <w:rPr>
        <w:rFonts w:ascii="Symbol" w:hAnsi="Symbol" w:hint="default"/>
      </w:rPr>
    </w:lvl>
    <w:lvl w:ilvl="3" w:tplc="FFFFFFFF">
      <w:numFmt w:val="bullet"/>
      <w:lvlText w:val="•"/>
      <w:lvlJc w:val="left"/>
      <w:pPr>
        <w:ind w:left="3351" w:hanging="339"/>
      </w:pPr>
      <w:rPr>
        <w:rFonts w:hint="default"/>
        <w:lang w:val="en-US" w:eastAsia="en-US" w:bidi="ar-SA"/>
      </w:rPr>
    </w:lvl>
    <w:lvl w:ilvl="4" w:tplc="FFFFFFFF">
      <w:numFmt w:val="bullet"/>
      <w:lvlText w:val="•"/>
      <w:lvlJc w:val="left"/>
      <w:pPr>
        <w:ind w:left="4567" w:hanging="339"/>
      </w:pPr>
      <w:rPr>
        <w:rFonts w:hint="default"/>
        <w:lang w:val="en-US" w:eastAsia="en-US" w:bidi="ar-SA"/>
      </w:rPr>
    </w:lvl>
    <w:lvl w:ilvl="5" w:tplc="FFFFFFFF">
      <w:numFmt w:val="bullet"/>
      <w:lvlText w:val="•"/>
      <w:lvlJc w:val="left"/>
      <w:pPr>
        <w:ind w:left="5782" w:hanging="339"/>
      </w:pPr>
      <w:rPr>
        <w:rFonts w:hint="default"/>
        <w:lang w:val="en-US" w:eastAsia="en-US" w:bidi="ar-SA"/>
      </w:rPr>
    </w:lvl>
    <w:lvl w:ilvl="6" w:tplc="FFFFFFFF">
      <w:numFmt w:val="bullet"/>
      <w:lvlText w:val="•"/>
      <w:lvlJc w:val="left"/>
      <w:pPr>
        <w:ind w:left="6998" w:hanging="339"/>
      </w:pPr>
      <w:rPr>
        <w:rFonts w:hint="default"/>
        <w:lang w:val="en-US" w:eastAsia="en-US" w:bidi="ar-SA"/>
      </w:rPr>
    </w:lvl>
    <w:lvl w:ilvl="7" w:tplc="FFFFFFFF">
      <w:numFmt w:val="bullet"/>
      <w:lvlText w:val="•"/>
      <w:lvlJc w:val="left"/>
      <w:pPr>
        <w:ind w:left="8214" w:hanging="339"/>
      </w:pPr>
      <w:rPr>
        <w:rFonts w:hint="default"/>
        <w:lang w:val="en-US" w:eastAsia="en-US" w:bidi="ar-SA"/>
      </w:rPr>
    </w:lvl>
    <w:lvl w:ilvl="8" w:tplc="FFFFFFFF">
      <w:numFmt w:val="bullet"/>
      <w:lvlText w:val="•"/>
      <w:lvlJc w:val="left"/>
      <w:pPr>
        <w:ind w:left="9429" w:hanging="339"/>
      </w:pPr>
      <w:rPr>
        <w:rFonts w:hint="default"/>
        <w:lang w:val="en-US" w:eastAsia="en-US" w:bidi="ar-SA"/>
      </w:rPr>
    </w:lvl>
  </w:abstractNum>
  <w:abstractNum w:abstractNumId="68" w15:restartNumberingAfterBreak="0">
    <w:nsid w:val="76556032"/>
    <w:multiLevelType w:val="hybridMultilevel"/>
    <w:tmpl w:val="5BFE8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7DD2131"/>
    <w:multiLevelType w:val="hybridMultilevel"/>
    <w:tmpl w:val="FB5C7C28"/>
    <w:lvl w:ilvl="0" w:tplc="0C090001">
      <w:start w:val="1"/>
      <w:numFmt w:val="bullet"/>
      <w:lvlText w:val=""/>
      <w:lvlJc w:val="left"/>
      <w:pPr>
        <w:ind w:left="2516" w:hanging="360"/>
      </w:pPr>
      <w:rPr>
        <w:rFonts w:ascii="Symbol" w:hAnsi="Symbol" w:hint="default"/>
      </w:rPr>
    </w:lvl>
    <w:lvl w:ilvl="1" w:tplc="0C090003" w:tentative="1">
      <w:start w:val="1"/>
      <w:numFmt w:val="bullet"/>
      <w:lvlText w:val="o"/>
      <w:lvlJc w:val="left"/>
      <w:pPr>
        <w:ind w:left="3236" w:hanging="360"/>
      </w:pPr>
      <w:rPr>
        <w:rFonts w:ascii="Courier New" w:hAnsi="Courier New" w:cs="Courier New" w:hint="default"/>
      </w:rPr>
    </w:lvl>
    <w:lvl w:ilvl="2" w:tplc="0C090005" w:tentative="1">
      <w:start w:val="1"/>
      <w:numFmt w:val="bullet"/>
      <w:lvlText w:val=""/>
      <w:lvlJc w:val="left"/>
      <w:pPr>
        <w:ind w:left="3956" w:hanging="360"/>
      </w:pPr>
      <w:rPr>
        <w:rFonts w:ascii="Wingdings" w:hAnsi="Wingdings" w:hint="default"/>
      </w:rPr>
    </w:lvl>
    <w:lvl w:ilvl="3" w:tplc="0C090001" w:tentative="1">
      <w:start w:val="1"/>
      <w:numFmt w:val="bullet"/>
      <w:lvlText w:val=""/>
      <w:lvlJc w:val="left"/>
      <w:pPr>
        <w:ind w:left="4676" w:hanging="360"/>
      </w:pPr>
      <w:rPr>
        <w:rFonts w:ascii="Symbol" w:hAnsi="Symbol" w:hint="default"/>
      </w:rPr>
    </w:lvl>
    <w:lvl w:ilvl="4" w:tplc="0C090003" w:tentative="1">
      <w:start w:val="1"/>
      <w:numFmt w:val="bullet"/>
      <w:lvlText w:val="o"/>
      <w:lvlJc w:val="left"/>
      <w:pPr>
        <w:ind w:left="5396" w:hanging="360"/>
      </w:pPr>
      <w:rPr>
        <w:rFonts w:ascii="Courier New" w:hAnsi="Courier New" w:cs="Courier New" w:hint="default"/>
      </w:rPr>
    </w:lvl>
    <w:lvl w:ilvl="5" w:tplc="0C090005" w:tentative="1">
      <w:start w:val="1"/>
      <w:numFmt w:val="bullet"/>
      <w:lvlText w:val=""/>
      <w:lvlJc w:val="left"/>
      <w:pPr>
        <w:ind w:left="6116" w:hanging="360"/>
      </w:pPr>
      <w:rPr>
        <w:rFonts w:ascii="Wingdings" w:hAnsi="Wingdings" w:hint="default"/>
      </w:rPr>
    </w:lvl>
    <w:lvl w:ilvl="6" w:tplc="0C090001" w:tentative="1">
      <w:start w:val="1"/>
      <w:numFmt w:val="bullet"/>
      <w:lvlText w:val=""/>
      <w:lvlJc w:val="left"/>
      <w:pPr>
        <w:ind w:left="6836" w:hanging="360"/>
      </w:pPr>
      <w:rPr>
        <w:rFonts w:ascii="Symbol" w:hAnsi="Symbol" w:hint="default"/>
      </w:rPr>
    </w:lvl>
    <w:lvl w:ilvl="7" w:tplc="0C090003" w:tentative="1">
      <w:start w:val="1"/>
      <w:numFmt w:val="bullet"/>
      <w:lvlText w:val="o"/>
      <w:lvlJc w:val="left"/>
      <w:pPr>
        <w:ind w:left="7556" w:hanging="360"/>
      </w:pPr>
      <w:rPr>
        <w:rFonts w:ascii="Courier New" w:hAnsi="Courier New" w:cs="Courier New" w:hint="default"/>
      </w:rPr>
    </w:lvl>
    <w:lvl w:ilvl="8" w:tplc="0C090005" w:tentative="1">
      <w:start w:val="1"/>
      <w:numFmt w:val="bullet"/>
      <w:lvlText w:val=""/>
      <w:lvlJc w:val="left"/>
      <w:pPr>
        <w:ind w:left="8276" w:hanging="360"/>
      </w:pPr>
      <w:rPr>
        <w:rFonts w:ascii="Wingdings" w:hAnsi="Wingdings" w:hint="default"/>
      </w:rPr>
    </w:lvl>
  </w:abstractNum>
  <w:abstractNum w:abstractNumId="70" w15:restartNumberingAfterBreak="0">
    <w:nsid w:val="79D40BE6"/>
    <w:multiLevelType w:val="hybridMultilevel"/>
    <w:tmpl w:val="6D42F83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71" w15:restartNumberingAfterBreak="0">
    <w:nsid w:val="7F5C3195"/>
    <w:multiLevelType w:val="hybridMultilevel"/>
    <w:tmpl w:val="9B06B658"/>
    <w:lvl w:ilvl="0" w:tplc="0C090001">
      <w:start w:val="1"/>
      <w:numFmt w:val="bullet"/>
      <w:lvlText w:val=""/>
      <w:lvlJc w:val="left"/>
      <w:pPr>
        <w:ind w:left="822" w:hanging="360"/>
      </w:pPr>
      <w:rPr>
        <w:rFonts w:ascii="Symbol" w:hAnsi="Symbol" w:hint="default"/>
      </w:rPr>
    </w:lvl>
    <w:lvl w:ilvl="1" w:tplc="0C090003">
      <w:start w:val="1"/>
      <w:numFmt w:val="bullet"/>
      <w:lvlText w:val="o"/>
      <w:lvlJc w:val="left"/>
      <w:pPr>
        <w:ind w:left="1542" w:hanging="360"/>
      </w:pPr>
      <w:rPr>
        <w:rFonts w:ascii="Courier New" w:hAnsi="Courier New" w:cs="Courier New" w:hint="default"/>
      </w:rPr>
    </w:lvl>
    <w:lvl w:ilvl="2" w:tplc="0C090005">
      <w:start w:val="1"/>
      <w:numFmt w:val="bullet"/>
      <w:lvlText w:val=""/>
      <w:lvlJc w:val="left"/>
      <w:pPr>
        <w:ind w:left="2262" w:hanging="360"/>
      </w:pPr>
      <w:rPr>
        <w:rFonts w:ascii="Wingdings" w:hAnsi="Wingdings" w:hint="default"/>
      </w:rPr>
    </w:lvl>
    <w:lvl w:ilvl="3" w:tplc="0C090001">
      <w:start w:val="1"/>
      <w:numFmt w:val="bullet"/>
      <w:lvlText w:val=""/>
      <w:lvlJc w:val="left"/>
      <w:pPr>
        <w:ind w:left="2982" w:hanging="360"/>
      </w:pPr>
      <w:rPr>
        <w:rFonts w:ascii="Symbol" w:hAnsi="Symbol" w:hint="default"/>
      </w:rPr>
    </w:lvl>
    <w:lvl w:ilvl="4" w:tplc="0C090003">
      <w:start w:val="1"/>
      <w:numFmt w:val="bullet"/>
      <w:lvlText w:val="o"/>
      <w:lvlJc w:val="left"/>
      <w:pPr>
        <w:ind w:left="3702" w:hanging="360"/>
      </w:pPr>
      <w:rPr>
        <w:rFonts w:ascii="Courier New" w:hAnsi="Courier New" w:cs="Courier New" w:hint="default"/>
      </w:rPr>
    </w:lvl>
    <w:lvl w:ilvl="5" w:tplc="0C090005">
      <w:start w:val="1"/>
      <w:numFmt w:val="bullet"/>
      <w:lvlText w:val=""/>
      <w:lvlJc w:val="left"/>
      <w:pPr>
        <w:ind w:left="4422" w:hanging="360"/>
      </w:pPr>
      <w:rPr>
        <w:rFonts w:ascii="Wingdings" w:hAnsi="Wingdings" w:hint="default"/>
      </w:rPr>
    </w:lvl>
    <w:lvl w:ilvl="6" w:tplc="0C090001">
      <w:start w:val="1"/>
      <w:numFmt w:val="bullet"/>
      <w:lvlText w:val=""/>
      <w:lvlJc w:val="left"/>
      <w:pPr>
        <w:ind w:left="5142" w:hanging="360"/>
      </w:pPr>
      <w:rPr>
        <w:rFonts w:ascii="Symbol" w:hAnsi="Symbol" w:hint="default"/>
      </w:rPr>
    </w:lvl>
    <w:lvl w:ilvl="7" w:tplc="0C090003">
      <w:start w:val="1"/>
      <w:numFmt w:val="bullet"/>
      <w:lvlText w:val="o"/>
      <w:lvlJc w:val="left"/>
      <w:pPr>
        <w:ind w:left="5862" w:hanging="360"/>
      </w:pPr>
      <w:rPr>
        <w:rFonts w:ascii="Courier New" w:hAnsi="Courier New" w:cs="Courier New" w:hint="default"/>
      </w:rPr>
    </w:lvl>
    <w:lvl w:ilvl="8" w:tplc="0C090005">
      <w:start w:val="1"/>
      <w:numFmt w:val="bullet"/>
      <w:lvlText w:val=""/>
      <w:lvlJc w:val="left"/>
      <w:pPr>
        <w:ind w:left="6582" w:hanging="360"/>
      </w:pPr>
      <w:rPr>
        <w:rFonts w:ascii="Wingdings" w:hAnsi="Wingdings" w:hint="default"/>
      </w:rPr>
    </w:lvl>
  </w:abstractNum>
  <w:abstractNum w:abstractNumId="72" w15:restartNumberingAfterBreak="0">
    <w:nsid w:val="7FA53291"/>
    <w:multiLevelType w:val="hybridMultilevel"/>
    <w:tmpl w:val="44B6908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73" w15:restartNumberingAfterBreak="0">
    <w:nsid w:val="7FB35649"/>
    <w:multiLevelType w:val="hybridMultilevel"/>
    <w:tmpl w:val="DE1EE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5258684">
    <w:abstractNumId w:val="1"/>
  </w:num>
  <w:num w:numId="2" w16cid:durableId="736243119">
    <w:abstractNumId w:val="8"/>
  </w:num>
  <w:num w:numId="3" w16cid:durableId="1841962535">
    <w:abstractNumId w:val="48"/>
  </w:num>
  <w:num w:numId="4" w16cid:durableId="1505440282">
    <w:abstractNumId w:val="60"/>
  </w:num>
  <w:num w:numId="5" w16cid:durableId="583149882">
    <w:abstractNumId w:val="4"/>
  </w:num>
  <w:num w:numId="6" w16cid:durableId="1072779936">
    <w:abstractNumId w:val="17"/>
  </w:num>
  <w:num w:numId="7" w16cid:durableId="923105599">
    <w:abstractNumId w:val="64"/>
  </w:num>
  <w:num w:numId="8" w16cid:durableId="917791117">
    <w:abstractNumId w:val="25"/>
  </w:num>
  <w:num w:numId="9" w16cid:durableId="2109308568">
    <w:abstractNumId w:val="67"/>
  </w:num>
  <w:num w:numId="10" w16cid:durableId="29653897">
    <w:abstractNumId w:val="10"/>
  </w:num>
  <w:num w:numId="11" w16cid:durableId="679429220">
    <w:abstractNumId w:val="59"/>
  </w:num>
  <w:num w:numId="12" w16cid:durableId="61413303">
    <w:abstractNumId w:val="63"/>
  </w:num>
  <w:num w:numId="13" w16cid:durableId="283853323">
    <w:abstractNumId w:val="53"/>
  </w:num>
  <w:num w:numId="14" w16cid:durableId="1589197190">
    <w:abstractNumId w:val="73"/>
  </w:num>
  <w:num w:numId="15" w16cid:durableId="2053112683">
    <w:abstractNumId w:val="45"/>
  </w:num>
  <w:num w:numId="16" w16cid:durableId="880289572">
    <w:abstractNumId w:val="54"/>
  </w:num>
  <w:num w:numId="17" w16cid:durableId="235088091">
    <w:abstractNumId w:val="11"/>
  </w:num>
  <w:num w:numId="18" w16cid:durableId="1240098053">
    <w:abstractNumId w:val="40"/>
  </w:num>
  <w:num w:numId="19" w16cid:durableId="1370103409">
    <w:abstractNumId w:val="23"/>
  </w:num>
  <w:num w:numId="20" w16cid:durableId="374156084">
    <w:abstractNumId w:val="36"/>
  </w:num>
  <w:num w:numId="21" w16cid:durableId="767192763">
    <w:abstractNumId w:val="39"/>
  </w:num>
  <w:num w:numId="22" w16cid:durableId="1245617">
    <w:abstractNumId w:val="59"/>
  </w:num>
  <w:num w:numId="23" w16cid:durableId="117553841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45342587">
    <w:abstractNumId w:val="71"/>
  </w:num>
  <w:num w:numId="25" w16cid:durableId="296377665">
    <w:abstractNumId w:val="6"/>
  </w:num>
  <w:num w:numId="26" w16cid:durableId="810946089">
    <w:abstractNumId w:val="57"/>
  </w:num>
  <w:num w:numId="27" w16cid:durableId="2009091598">
    <w:abstractNumId w:val="51"/>
  </w:num>
  <w:num w:numId="28" w16cid:durableId="2018195710">
    <w:abstractNumId w:val="48"/>
  </w:num>
  <w:num w:numId="29" w16cid:durableId="2100826006">
    <w:abstractNumId w:val="61"/>
  </w:num>
  <w:num w:numId="30" w16cid:durableId="2049529220">
    <w:abstractNumId w:val="48"/>
  </w:num>
  <w:num w:numId="31" w16cid:durableId="872809916">
    <w:abstractNumId w:val="48"/>
  </w:num>
  <w:num w:numId="32" w16cid:durableId="1728258579">
    <w:abstractNumId w:val="48"/>
  </w:num>
  <w:num w:numId="33" w16cid:durableId="1949190200">
    <w:abstractNumId w:val="19"/>
  </w:num>
  <w:num w:numId="34" w16cid:durableId="1425759928">
    <w:abstractNumId w:val="16"/>
  </w:num>
  <w:num w:numId="35" w16cid:durableId="995645168">
    <w:abstractNumId w:val="62"/>
  </w:num>
  <w:num w:numId="36" w16cid:durableId="530653602">
    <w:abstractNumId w:val="14"/>
  </w:num>
  <w:num w:numId="37" w16cid:durableId="1983458187">
    <w:abstractNumId w:val="29"/>
  </w:num>
  <w:num w:numId="38" w16cid:durableId="1358114451">
    <w:abstractNumId w:val="31"/>
  </w:num>
  <w:num w:numId="39" w16cid:durableId="699282153">
    <w:abstractNumId w:val="48"/>
  </w:num>
  <w:num w:numId="40" w16cid:durableId="706374304">
    <w:abstractNumId w:val="46"/>
  </w:num>
  <w:num w:numId="41" w16cid:durableId="823087151">
    <w:abstractNumId w:val="48"/>
  </w:num>
  <w:num w:numId="42" w16cid:durableId="109396954">
    <w:abstractNumId w:val="48"/>
  </w:num>
  <w:num w:numId="43" w16cid:durableId="279805563">
    <w:abstractNumId w:val="48"/>
  </w:num>
  <w:num w:numId="44" w16cid:durableId="918834000">
    <w:abstractNumId w:val="48"/>
  </w:num>
  <w:num w:numId="45" w16cid:durableId="937058597">
    <w:abstractNumId w:val="41"/>
  </w:num>
  <w:num w:numId="46" w16cid:durableId="794445846">
    <w:abstractNumId w:val="48"/>
  </w:num>
  <w:num w:numId="47" w16cid:durableId="1874609878">
    <w:abstractNumId w:val="37"/>
  </w:num>
  <w:num w:numId="48" w16cid:durableId="1241712343">
    <w:abstractNumId w:val="43"/>
  </w:num>
  <w:num w:numId="49" w16cid:durableId="386756884">
    <w:abstractNumId w:val="48"/>
  </w:num>
  <w:num w:numId="50" w16cid:durableId="1480270936">
    <w:abstractNumId w:val="9"/>
  </w:num>
  <w:num w:numId="51" w16cid:durableId="639576811">
    <w:abstractNumId w:val="48"/>
  </w:num>
  <w:num w:numId="52" w16cid:durableId="1581407509">
    <w:abstractNumId w:val="30"/>
  </w:num>
  <w:num w:numId="53" w16cid:durableId="1910000405">
    <w:abstractNumId w:val="28"/>
  </w:num>
  <w:num w:numId="54" w16cid:durableId="1061250641">
    <w:abstractNumId w:val="70"/>
  </w:num>
  <w:num w:numId="55" w16cid:durableId="394814867">
    <w:abstractNumId w:val="48"/>
  </w:num>
  <w:num w:numId="56" w16cid:durableId="1072197338">
    <w:abstractNumId w:val="48"/>
  </w:num>
  <w:num w:numId="57" w16cid:durableId="1251114021">
    <w:abstractNumId w:val="48"/>
  </w:num>
  <w:num w:numId="58" w16cid:durableId="823668506">
    <w:abstractNumId w:val="48"/>
  </w:num>
  <w:num w:numId="59" w16cid:durableId="734860063">
    <w:abstractNumId w:val="7"/>
  </w:num>
  <w:num w:numId="60" w16cid:durableId="1446576620">
    <w:abstractNumId w:val="48"/>
  </w:num>
  <w:num w:numId="61" w16cid:durableId="721169970">
    <w:abstractNumId w:val="0"/>
  </w:num>
  <w:num w:numId="62" w16cid:durableId="394667007">
    <w:abstractNumId w:val="21"/>
  </w:num>
  <w:num w:numId="63" w16cid:durableId="1473785977">
    <w:abstractNumId w:val="44"/>
  </w:num>
  <w:num w:numId="64" w16cid:durableId="322007998">
    <w:abstractNumId w:val="48"/>
  </w:num>
  <w:num w:numId="65" w16cid:durableId="1652715129">
    <w:abstractNumId w:val="48"/>
  </w:num>
  <w:num w:numId="66" w16cid:durableId="1650816903">
    <w:abstractNumId w:val="48"/>
  </w:num>
  <w:num w:numId="67" w16cid:durableId="265040717">
    <w:abstractNumId w:val="48"/>
  </w:num>
  <w:num w:numId="68" w16cid:durableId="665935572">
    <w:abstractNumId w:val="48"/>
  </w:num>
  <w:num w:numId="69" w16cid:durableId="624240713">
    <w:abstractNumId w:val="48"/>
  </w:num>
  <w:num w:numId="70" w16cid:durableId="1551376097">
    <w:abstractNumId w:val="55"/>
  </w:num>
  <w:num w:numId="71" w16cid:durableId="848565720">
    <w:abstractNumId w:val="32"/>
  </w:num>
  <w:num w:numId="72" w16cid:durableId="18875231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45149241">
    <w:abstractNumId w:val="48"/>
  </w:num>
  <w:num w:numId="74" w16cid:durableId="1987734588">
    <w:abstractNumId w:val="48"/>
  </w:num>
  <w:num w:numId="75" w16cid:durableId="1540892701">
    <w:abstractNumId w:val="48"/>
  </w:num>
  <w:num w:numId="76" w16cid:durableId="1268736109">
    <w:abstractNumId w:val="72"/>
  </w:num>
  <w:num w:numId="77" w16cid:durableId="38553597">
    <w:abstractNumId w:val="33"/>
  </w:num>
  <w:num w:numId="78" w16cid:durableId="1085760520">
    <w:abstractNumId w:val="35"/>
  </w:num>
  <w:num w:numId="79" w16cid:durableId="401832235">
    <w:abstractNumId w:val="38"/>
  </w:num>
  <w:num w:numId="80" w16cid:durableId="1978532371">
    <w:abstractNumId w:val="47"/>
  </w:num>
  <w:num w:numId="81" w16cid:durableId="41102177">
    <w:abstractNumId w:val="56"/>
  </w:num>
  <w:num w:numId="82" w16cid:durableId="1410152357">
    <w:abstractNumId w:val="69"/>
  </w:num>
  <w:num w:numId="83" w16cid:durableId="1539733765">
    <w:abstractNumId w:val="18"/>
  </w:num>
  <w:num w:numId="84" w16cid:durableId="601843192">
    <w:abstractNumId w:val="22"/>
  </w:num>
  <w:num w:numId="85" w16cid:durableId="218590859">
    <w:abstractNumId w:val="49"/>
  </w:num>
  <w:num w:numId="86" w16cid:durableId="926036410">
    <w:abstractNumId w:val="27"/>
  </w:num>
  <w:num w:numId="87" w16cid:durableId="334265574">
    <w:abstractNumId w:val="5"/>
  </w:num>
  <w:num w:numId="88" w16cid:durableId="1661885224">
    <w:abstractNumId w:val="34"/>
  </w:num>
  <w:num w:numId="89" w16cid:durableId="1633561859">
    <w:abstractNumId w:val="20"/>
  </w:num>
  <w:num w:numId="90" w16cid:durableId="1270963651">
    <w:abstractNumId w:val="52"/>
  </w:num>
  <w:num w:numId="91" w16cid:durableId="997421048">
    <w:abstractNumId w:val="42"/>
  </w:num>
  <w:num w:numId="92" w16cid:durableId="820729854">
    <w:abstractNumId w:val="66"/>
  </w:num>
  <w:num w:numId="93" w16cid:durableId="456292555">
    <w:abstractNumId w:val="50"/>
  </w:num>
  <w:num w:numId="94" w16cid:durableId="820972568">
    <w:abstractNumId w:val="26"/>
  </w:num>
  <w:num w:numId="95" w16cid:durableId="436558777">
    <w:abstractNumId w:val="2"/>
  </w:num>
  <w:num w:numId="96" w16cid:durableId="815729467">
    <w:abstractNumId w:val="68"/>
  </w:num>
  <w:num w:numId="97" w16cid:durableId="1451901094">
    <w:abstractNumId w:val="65"/>
  </w:num>
  <w:num w:numId="98" w16cid:durableId="310135334">
    <w:abstractNumId w:val="58"/>
  </w:num>
  <w:num w:numId="99" w16cid:durableId="999308905">
    <w:abstractNumId w:val="3"/>
  </w:num>
  <w:num w:numId="100" w16cid:durableId="698631606">
    <w:abstractNumId w:val="15"/>
  </w:num>
  <w:num w:numId="101" w16cid:durableId="2097286594">
    <w:abstractNumId w:val="13"/>
  </w:num>
  <w:num w:numId="102" w16cid:durableId="827744109">
    <w:abstractNumId w:val="24"/>
  </w:num>
  <w:num w:numId="103" w16cid:durableId="2015834725">
    <w:abstractNumId w:val="12"/>
  </w:num>
  <w:numIdMacAtCleanup w:val="10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e Grundy">
    <w15:presenceInfo w15:providerId="AD" w15:userId="S::kate@kgenviro.au::5e9c30ed-fbff-4e02-b824-da2c592b11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21E"/>
    <w:rsid w:val="000014E9"/>
    <w:rsid w:val="00001507"/>
    <w:rsid w:val="00001F54"/>
    <w:rsid w:val="00002497"/>
    <w:rsid w:val="000028E0"/>
    <w:rsid w:val="00002B55"/>
    <w:rsid w:val="00003748"/>
    <w:rsid w:val="000039CC"/>
    <w:rsid w:val="00003B8C"/>
    <w:rsid w:val="00003F89"/>
    <w:rsid w:val="000049EA"/>
    <w:rsid w:val="000049EE"/>
    <w:rsid w:val="00004C81"/>
    <w:rsid w:val="0000509D"/>
    <w:rsid w:val="00005710"/>
    <w:rsid w:val="000070D6"/>
    <w:rsid w:val="000077C0"/>
    <w:rsid w:val="00010CAD"/>
    <w:rsid w:val="00010F4C"/>
    <w:rsid w:val="00011064"/>
    <w:rsid w:val="00012004"/>
    <w:rsid w:val="00012398"/>
    <w:rsid w:val="00012B8F"/>
    <w:rsid w:val="00013CCA"/>
    <w:rsid w:val="000144E7"/>
    <w:rsid w:val="00015106"/>
    <w:rsid w:val="000156C1"/>
    <w:rsid w:val="00016C5C"/>
    <w:rsid w:val="0002062B"/>
    <w:rsid w:val="000209F3"/>
    <w:rsid w:val="000209F6"/>
    <w:rsid w:val="00020AE9"/>
    <w:rsid w:val="00020D3B"/>
    <w:rsid w:val="0002102A"/>
    <w:rsid w:val="00021717"/>
    <w:rsid w:val="00021B30"/>
    <w:rsid w:val="00021C6F"/>
    <w:rsid w:val="00021D5C"/>
    <w:rsid w:val="00021F61"/>
    <w:rsid w:val="00022AF7"/>
    <w:rsid w:val="00022C92"/>
    <w:rsid w:val="00022E52"/>
    <w:rsid w:val="00023822"/>
    <w:rsid w:val="00023A32"/>
    <w:rsid w:val="00023A97"/>
    <w:rsid w:val="00023C05"/>
    <w:rsid w:val="00023C46"/>
    <w:rsid w:val="00023F03"/>
    <w:rsid w:val="00024844"/>
    <w:rsid w:val="000255CC"/>
    <w:rsid w:val="00025C08"/>
    <w:rsid w:val="00025CED"/>
    <w:rsid w:val="00026068"/>
    <w:rsid w:val="000264A1"/>
    <w:rsid w:val="00026D26"/>
    <w:rsid w:val="0002722A"/>
    <w:rsid w:val="00027B31"/>
    <w:rsid w:val="00030A2D"/>
    <w:rsid w:val="00030AAC"/>
    <w:rsid w:val="00030F18"/>
    <w:rsid w:val="0003132A"/>
    <w:rsid w:val="00031BCF"/>
    <w:rsid w:val="00031DB6"/>
    <w:rsid w:val="0003219D"/>
    <w:rsid w:val="00032854"/>
    <w:rsid w:val="00032D4E"/>
    <w:rsid w:val="00033197"/>
    <w:rsid w:val="000333EF"/>
    <w:rsid w:val="0003394E"/>
    <w:rsid w:val="00033A87"/>
    <w:rsid w:val="00033EBF"/>
    <w:rsid w:val="000346BB"/>
    <w:rsid w:val="0003495B"/>
    <w:rsid w:val="00035650"/>
    <w:rsid w:val="00035671"/>
    <w:rsid w:val="0003570B"/>
    <w:rsid w:val="000361F7"/>
    <w:rsid w:val="00036634"/>
    <w:rsid w:val="000369AC"/>
    <w:rsid w:val="000371BE"/>
    <w:rsid w:val="000379BB"/>
    <w:rsid w:val="000379F3"/>
    <w:rsid w:val="00037A42"/>
    <w:rsid w:val="00037E8C"/>
    <w:rsid w:val="000409BA"/>
    <w:rsid w:val="00041773"/>
    <w:rsid w:val="00041E7E"/>
    <w:rsid w:val="0004224E"/>
    <w:rsid w:val="000422C4"/>
    <w:rsid w:val="000425B0"/>
    <w:rsid w:val="00042601"/>
    <w:rsid w:val="000427CD"/>
    <w:rsid w:val="00042CFD"/>
    <w:rsid w:val="00042FB1"/>
    <w:rsid w:val="000430B6"/>
    <w:rsid w:val="00043CE0"/>
    <w:rsid w:val="000449AC"/>
    <w:rsid w:val="00045468"/>
    <w:rsid w:val="00045735"/>
    <w:rsid w:val="000457D9"/>
    <w:rsid w:val="00045B0A"/>
    <w:rsid w:val="00045C33"/>
    <w:rsid w:val="000465DA"/>
    <w:rsid w:val="00046EF6"/>
    <w:rsid w:val="00047051"/>
    <w:rsid w:val="00047290"/>
    <w:rsid w:val="00047855"/>
    <w:rsid w:val="00050A01"/>
    <w:rsid w:val="0005142C"/>
    <w:rsid w:val="00051695"/>
    <w:rsid w:val="000521CA"/>
    <w:rsid w:val="00052741"/>
    <w:rsid w:val="00052982"/>
    <w:rsid w:val="00052D38"/>
    <w:rsid w:val="00052DA4"/>
    <w:rsid w:val="000537E1"/>
    <w:rsid w:val="000549BC"/>
    <w:rsid w:val="0005533B"/>
    <w:rsid w:val="0005546F"/>
    <w:rsid w:val="00055A16"/>
    <w:rsid w:val="000565C0"/>
    <w:rsid w:val="0005685F"/>
    <w:rsid w:val="00057706"/>
    <w:rsid w:val="00060260"/>
    <w:rsid w:val="000608A8"/>
    <w:rsid w:val="0006097E"/>
    <w:rsid w:val="00060E22"/>
    <w:rsid w:val="00060FDE"/>
    <w:rsid w:val="00061087"/>
    <w:rsid w:val="0006272B"/>
    <w:rsid w:val="000628BF"/>
    <w:rsid w:val="00063EF3"/>
    <w:rsid w:val="000641E2"/>
    <w:rsid w:val="00064425"/>
    <w:rsid w:val="00064485"/>
    <w:rsid w:val="00064E70"/>
    <w:rsid w:val="000651BC"/>
    <w:rsid w:val="00065455"/>
    <w:rsid w:val="000657A0"/>
    <w:rsid w:val="000658B1"/>
    <w:rsid w:val="00065BE3"/>
    <w:rsid w:val="00066808"/>
    <w:rsid w:val="00066EBA"/>
    <w:rsid w:val="00066ED9"/>
    <w:rsid w:val="00067E13"/>
    <w:rsid w:val="0007071C"/>
    <w:rsid w:val="00070DC1"/>
    <w:rsid w:val="000710D4"/>
    <w:rsid w:val="0007150D"/>
    <w:rsid w:val="0007239B"/>
    <w:rsid w:val="000725BB"/>
    <w:rsid w:val="00072BAD"/>
    <w:rsid w:val="00073798"/>
    <w:rsid w:val="00073D9F"/>
    <w:rsid w:val="000759A5"/>
    <w:rsid w:val="000759B8"/>
    <w:rsid w:val="00075B09"/>
    <w:rsid w:val="00075D6A"/>
    <w:rsid w:val="0007614C"/>
    <w:rsid w:val="00076FE0"/>
    <w:rsid w:val="0007798C"/>
    <w:rsid w:val="00077A31"/>
    <w:rsid w:val="000801CD"/>
    <w:rsid w:val="000808F5"/>
    <w:rsid w:val="00081025"/>
    <w:rsid w:val="000810BC"/>
    <w:rsid w:val="000810F2"/>
    <w:rsid w:val="00081112"/>
    <w:rsid w:val="00081923"/>
    <w:rsid w:val="00081C03"/>
    <w:rsid w:val="00081F93"/>
    <w:rsid w:val="000820D2"/>
    <w:rsid w:val="0008210B"/>
    <w:rsid w:val="000826A9"/>
    <w:rsid w:val="00082711"/>
    <w:rsid w:val="00082714"/>
    <w:rsid w:val="00082733"/>
    <w:rsid w:val="00083735"/>
    <w:rsid w:val="000845BA"/>
    <w:rsid w:val="000847A3"/>
    <w:rsid w:val="00084DAC"/>
    <w:rsid w:val="000851F6"/>
    <w:rsid w:val="00085326"/>
    <w:rsid w:val="00085D32"/>
    <w:rsid w:val="00086854"/>
    <w:rsid w:val="00086921"/>
    <w:rsid w:val="00087166"/>
    <w:rsid w:val="00087182"/>
    <w:rsid w:val="00087219"/>
    <w:rsid w:val="000900F8"/>
    <w:rsid w:val="00090246"/>
    <w:rsid w:val="00090619"/>
    <w:rsid w:val="000906B7"/>
    <w:rsid w:val="0009125E"/>
    <w:rsid w:val="00091ED6"/>
    <w:rsid w:val="00092852"/>
    <w:rsid w:val="000929AC"/>
    <w:rsid w:val="00093861"/>
    <w:rsid w:val="0009479C"/>
    <w:rsid w:val="00094974"/>
    <w:rsid w:val="00094B7B"/>
    <w:rsid w:val="00095060"/>
    <w:rsid w:val="000952B0"/>
    <w:rsid w:val="00095780"/>
    <w:rsid w:val="000959F6"/>
    <w:rsid w:val="00095A31"/>
    <w:rsid w:val="00095AAE"/>
    <w:rsid w:val="000961A3"/>
    <w:rsid w:val="000967B2"/>
    <w:rsid w:val="000967F1"/>
    <w:rsid w:val="00096CBE"/>
    <w:rsid w:val="000A04CE"/>
    <w:rsid w:val="000A0A43"/>
    <w:rsid w:val="000A130A"/>
    <w:rsid w:val="000A1B5C"/>
    <w:rsid w:val="000A1EB0"/>
    <w:rsid w:val="000A1F6F"/>
    <w:rsid w:val="000A217C"/>
    <w:rsid w:val="000A24A6"/>
    <w:rsid w:val="000A29BE"/>
    <w:rsid w:val="000A355C"/>
    <w:rsid w:val="000A3D9A"/>
    <w:rsid w:val="000A4991"/>
    <w:rsid w:val="000A4BC4"/>
    <w:rsid w:val="000A4E6F"/>
    <w:rsid w:val="000A4F49"/>
    <w:rsid w:val="000A5202"/>
    <w:rsid w:val="000A525E"/>
    <w:rsid w:val="000A5745"/>
    <w:rsid w:val="000A6075"/>
    <w:rsid w:val="000A61FD"/>
    <w:rsid w:val="000A67DA"/>
    <w:rsid w:val="000A6C5B"/>
    <w:rsid w:val="000A6CD8"/>
    <w:rsid w:val="000A74D2"/>
    <w:rsid w:val="000A75A9"/>
    <w:rsid w:val="000A7BD9"/>
    <w:rsid w:val="000B0199"/>
    <w:rsid w:val="000B06AB"/>
    <w:rsid w:val="000B070D"/>
    <w:rsid w:val="000B0E47"/>
    <w:rsid w:val="000B116C"/>
    <w:rsid w:val="000B11EF"/>
    <w:rsid w:val="000B1357"/>
    <w:rsid w:val="000B275A"/>
    <w:rsid w:val="000B28B7"/>
    <w:rsid w:val="000B3225"/>
    <w:rsid w:val="000B39A2"/>
    <w:rsid w:val="000B3AA1"/>
    <w:rsid w:val="000B40DC"/>
    <w:rsid w:val="000B4A78"/>
    <w:rsid w:val="000B50B7"/>
    <w:rsid w:val="000B53E3"/>
    <w:rsid w:val="000B5442"/>
    <w:rsid w:val="000B5B8E"/>
    <w:rsid w:val="000B606F"/>
    <w:rsid w:val="000B7DE8"/>
    <w:rsid w:val="000C0D14"/>
    <w:rsid w:val="000C1763"/>
    <w:rsid w:val="000C1B43"/>
    <w:rsid w:val="000C1C29"/>
    <w:rsid w:val="000C2648"/>
    <w:rsid w:val="000C2870"/>
    <w:rsid w:val="000C2E4C"/>
    <w:rsid w:val="000C3274"/>
    <w:rsid w:val="000C3296"/>
    <w:rsid w:val="000C38CC"/>
    <w:rsid w:val="000C394D"/>
    <w:rsid w:val="000C399D"/>
    <w:rsid w:val="000C3A57"/>
    <w:rsid w:val="000C4236"/>
    <w:rsid w:val="000C4303"/>
    <w:rsid w:val="000C4362"/>
    <w:rsid w:val="000C4816"/>
    <w:rsid w:val="000C48BC"/>
    <w:rsid w:val="000C48CF"/>
    <w:rsid w:val="000C63C3"/>
    <w:rsid w:val="000C63D1"/>
    <w:rsid w:val="000C6B5D"/>
    <w:rsid w:val="000C6E6E"/>
    <w:rsid w:val="000C74FB"/>
    <w:rsid w:val="000C7E4D"/>
    <w:rsid w:val="000D03CA"/>
    <w:rsid w:val="000D1854"/>
    <w:rsid w:val="000D187A"/>
    <w:rsid w:val="000D1EFB"/>
    <w:rsid w:val="000D27B1"/>
    <w:rsid w:val="000D2E7E"/>
    <w:rsid w:val="000D35F6"/>
    <w:rsid w:val="000D3D9C"/>
    <w:rsid w:val="000D42EE"/>
    <w:rsid w:val="000D56D2"/>
    <w:rsid w:val="000D59B3"/>
    <w:rsid w:val="000D5B65"/>
    <w:rsid w:val="000D5E24"/>
    <w:rsid w:val="000D61FF"/>
    <w:rsid w:val="000D6BE7"/>
    <w:rsid w:val="000D6C9F"/>
    <w:rsid w:val="000D7593"/>
    <w:rsid w:val="000D79DB"/>
    <w:rsid w:val="000D7EE6"/>
    <w:rsid w:val="000E09EC"/>
    <w:rsid w:val="000E1BCA"/>
    <w:rsid w:val="000E1D71"/>
    <w:rsid w:val="000E1EC8"/>
    <w:rsid w:val="000E2097"/>
    <w:rsid w:val="000E27F0"/>
    <w:rsid w:val="000E36CC"/>
    <w:rsid w:val="000E376C"/>
    <w:rsid w:val="000E38E5"/>
    <w:rsid w:val="000E3F52"/>
    <w:rsid w:val="000E4348"/>
    <w:rsid w:val="000E5ED1"/>
    <w:rsid w:val="000E642D"/>
    <w:rsid w:val="000E6B77"/>
    <w:rsid w:val="000E7C21"/>
    <w:rsid w:val="000F0021"/>
    <w:rsid w:val="000F02A7"/>
    <w:rsid w:val="000F0981"/>
    <w:rsid w:val="000F0C1A"/>
    <w:rsid w:val="000F0ECF"/>
    <w:rsid w:val="000F0FEC"/>
    <w:rsid w:val="000F1235"/>
    <w:rsid w:val="000F13A9"/>
    <w:rsid w:val="000F170D"/>
    <w:rsid w:val="000F2D45"/>
    <w:rsid w:val="000F2FFF"/>
    <w:rsid w:val="000F3435"/>
    <w:rsid w:val="000F36B1"/>
    <w:rsid w:val="000F4F9C"/>
    <w:rsid w:val="000F4FB5"/>
    <w:rsid w:val="000F5632"/>
    <w:rsid w:val="000F583F"/>
    <w:rsid w:val="000F6355"/>
    <w:rsid w:val="000F63C1"/>
    <w:rsid w:val="0010108E"/>
    <w:rsid w:val="001011C3"/>
    <w:rsid w:val="0010161D"/>
    <w:rsid w:val="00101914"/>
    <w:rsid w:val="00101F45"/>
    <w:rsid w:val="001024FC"/>
    <w:rsid w:val="001032FD"/>
    <w:rsid w:val="00103A84"/>
    <w:rsid w:val="00103DED"/>
    <w:rsid w:val="00103E9F"/>
    <w:rsid w:val="00104A63"/>
    <w:rsid w:val="00104ADF"/>
    <w:rsid w:val="00104B65"/>
    <w:rsid w:val="00105327"/>
    <w:rsid w:val="00105748"/>
    <w:rsid w:val="00105AAC"/>
    <w:rsid w:val="00105E0F"/>
    <w:rsid w:val="00105E9D"/>
    <w:rsid w:val="00105F0F"/>
    <w:rsid w:val="00106942"/>
    <w:rsid w:val="0010710E"/>
    <w:rsid w:val="0010750C"/>
    <w:rsid w:val="001078DE"/>
    <w:rsid w:val="00110640"/>
    <w:rsid w:val="00110F41"/>
    <w:rsid w:val="00110FF2"/>
    <w:rsid w:val="0011141F"/>
    <w:rsid w:val="00111458"/>
    <w:rsid w:val="0011201B"/>
    <w:rsid w:val="00112617"/>
    <w:rsid w:val="00112B07"/>
    <w:rsid w:val="0011345B"/>
    <w:rsid w:val="00113C1A"/>
    <w:rsid w:val="00113CDF"/>
    <w:rsid w:val="0011482F"/>
    <w:rsid w:val="00114A59"/>
    <w:rsid w:val="00114B04"/>
    <w:rsid w:val="00114CBC"/>
    <w:rsid w:val="001156C4"/>
    <w:rsid w:val="00116F90"/>
    <w:rsid w:val="00117113"/>
    <w:rsid w:val="001173C5"/>
    <w:rsid w:val="00117E0F"/>
    <w:rsid w:val="001202F7"/>
    <w:rsid w:val="00120306"/>
    <w:rsid w:val="001204FC"/>
    <w:rsid w:val="00120941"/>
    <w:rsid w:val="00120E81"/>
    <w:rsid w:val="00120EE7"/>
    <w:rsid w:val="00120F93"/>
    <w:rsid w:val="001218B7"/>
    <w:rsid w:val="0012197A"/>
    <w:rsid w:val="00121A25"/>
    <w:rsid w:val="00122032"/>
    <w:rsid w:val="00122CB4"/>
    <w:rsid w:val="00122DF7"/>
    <w:rsid w:val="0012350D"/>
    <w:rsid w:val="00123D4B"/>
    <w:rsid w:val="00124585"/>
    <w:rsid w:val="001248B4"/>
    <w:rsid w:val="00124FAA"/>
    <w:rsid w:val="00125341"/>
    <w:rsid w:val="00125368"/>
    <w:rsid w:val="00125DD4"/>
    <w:rsid w:val="0012665D"/>
    <w:rsid w:val="00127107"/>
    <w:rsid w:val="001272CA"/>
    <w:rsid w:val="0013049D"/>
    <w:rsid w:val="0013135C"/>
    <w:rsid w:val="00132011"/>
    <w:rsid w:val="00132287"/>
    <w:rsid w:val="0013234C"/>
    <w:rsid w:val="001335CB"/>
    <w:rsid w:val="001337C6"/>
    <w:rsid w:val="001338C7"/>
    <w:rsid w:val="00133BD9"/>
    <w:rsid w:val="00133DB9"/>
    <w:rsid w:val="00134054"/>
    <w:rsid w:val="00134732"/>
    <w:rsid w:val="001347A2"/>
    <w:rsid w:val="00134B89"/>
    <w:rsid w:val="00134D57"/>
    <w:rsid w:val="001350EB"/>
    <w:rsid w:val="00135215"/>
    <w:rsid w:val="001355D3"/>
    <w:rsid w:val="00136308"/>
    <w:rsid w:val="001369BC"/>
    <w:rsid w:val="00136ADC"/>
    <w:rsid w:val="00136BF6"/>
    <w:rsid w:val="00136C9A"/>
    <w:rsid w:val="00137003"/>
    <w:rsid w:val="001370E8"/>
    <w:rsid w:val="0013760D"/>
    <w:rsid w:val="00137B3E"/>
    <w:rsid w:val="00140224"/>
    <w:rsid w:val="00140E93"/>
    <w:rsid w:val="00141A09"/>
    <w:rsid w:val="00141D26"/>
    <w:rsid w:val="00142179"/>
    <w:rsid w:val="00142C95"/>
    <w:rsid w:val="00142EA2"/>
    <w:rsid w:val="0014397B"/>
    <w:rsid w:val="00143BD8"/>
    <w:rsid w:val="001448B4"/>
    <w:rsid w:val="001452A2"/>
    <w:rsid w:val="00146233"/>
    <w:rsid w:val="001469B9"/>
    <w:rsid w:val="00146F05"/>
    <w:rsid w:val="00147619"/>
    <w:rsid w:val="001477E9"/>
    <w:rsid w:val="00150103"/>
    <w:rsid w:val="00150488"/>
    <w:rsid w:val="0015052D"/>
    <w:rsid w:val="0015073C"/>
    <w:rsid w:val="0015079A"/>
    <w:rsid w:val="00150C55"/>
    <w:rsid w:val="0015170F"/>
    <w:rsid w:val="00151764"/>
    <w:rsid w:val="00153129"/>
    <w:rsid w:val="001536A0"/>
    <w:rsid w:val="0015386A"/>
    <w:rsid w:val="0015421C"/>
    <w:rsid w:val="00154472"/>
    <w:rsid w:val="00154FC5"/>
    <w:rsid w:val="001553B9"/>
    <w:rsid w:val="00155532"/>
    <w:rsid w:val="001555F6"/>
    <w:rsid w:val="00155957"/>
    <w:rsid w:val="00155E6B"/>
    <w:rsid w:val="00155F02"/>
    <w:rsid w:val="00156392"/>
    <w:rsid w:val="001566D1"/>
    <w:rsid w:val="0015787C"/>
    <w:rsid w:val="001579F9"/>
    <w:rsid w:val="001609DE"/>
    <w:rsid w:val="00161221"/>
    <w:rsid w:val="0016149E"/>
    <w:rsid w:val="001620ED"/>
    <w:rsid w:val="001628DB"/>
    <w:rsid w:val="001634DF"/>
    <w:rsid w:val="00163EB7"/>
    <w:rsid w:val="001641F2"/>
    <w:rsid w:val="001649DD"/>
    <w:rsid w:val="00164AD3"/>
    <w:rsid w:val="00165055"/>
    <w:rsid w:val="00165EA7"/>
    <w:rsid w:val="001669BC"/>
    <w:rsid w:val="00167220"/>
    <w:rsid w:val="001677B4"/>
    <w:rsid w:val="00167936"/>
    <w:rsid w:val="00167C59"/>
    <w:rsid w:val="00167CF7"/>
    <w:rsid w:val="00167F3A"/>
    <w:rsid w:val="001702BD"/>
    <w:rsid w:val="001716ED"/>
    <w:rsid w:val="00171FA3"/>
    <w:rsid w:val="00172DAF"/>
    <w:rsid w:val="00173549"/>
    <w:rsid w:val="00173904"/>
    <w:rsid w:val="0017405D"/>
    <w:rsid w:val="00174665"/>
    <w:rsid w:val="00174DDC"/>
    <w:rsid w:val="0017543D"/>
    <w:rsid w:val="00175AB8"/>
    <w:rsid w:val="00175BB3"/>
    <w:rsid w:val="00176E26"/>
    <w:rsid w:val="001770DC"/>
    <w:rsid w:val="00177A1C"/>
    <w:rsid w:val="00177AE7"/>
    <w:rsid w:val="00177F49"/>
    <w:rsid w:val="00180164"/>
    <w:rsid w:val="001803FE"/>
    <w:rsid w:val="00180772"/>
    <w:rsid w:val="0018104B"/>
    <w:rsid w:val="00181407"/>
    <w:rsid w:val="001816FA"/>
    <w:rsid w:val="00182089"/>
    <w:rsid w:val="0018216A"/>
    <w:rsid w:val="00182740"/>
    <w:rsid w:val="00182A5C"/>
    <w:rsid w:val="00182C3B"/>
    <w:rsid w:val="001831A3"/>
    <w:rsid w:val="00183AF2"/>
    <w:rsid w:val="00183C54"/>
    <w:rsid w:val="00183C86"/>
    <w:rsid w:val="001842E8"/>
    <w:rsid w:val="001848E3"/>
    <w:rsid w:val="00185B09"/>
    <w:rsid w:val="0018661F"/>
    <w:rsid w:val="00187DAB"/>
    <w:rsid w:val="00190A26"/>
    <w:rsid w:val="00190ADA"/>
    <w:rsid w:val="00190C27"/>
    <w:rsid w:val="0019114C"/>
    <w:rsid w:val="0019200C"/>
    <w:rsid w:val="001922F6"/>
    <w:rsid w:val="001925A3"/>
    <w:rsid w:val="00193814"/>
    <w:rsid w:val="00193D25"/>
    <w:rsid w:val="001946F5"/>
    <w:rsid w:val="001948E1"/>
    <w:rsid w:val="00195AB8"/>
    <w:rsid w:val="00195F9F"/>
    <w:rsid w:val="001963E2"/>
    <w:rsid w:val="001965E3"/>
    <w:rsid w:val="00196814"/>
    <w:rsid w:val="00196D20"/>
    <w:rsid w:val="00197115"/>
    <w:rsid w:val="001971F6"/>
    <w:rsid w:val="001972E6"/>
    <w:rsid w:val="00197F47"/>
    <w:rsid w:val="001A01A2"/>
    <w:rsid w:val="001A01F4"/>
    <w:rsid w:val="001A1192"/>
    <w:rsid w:val="001A15EF"/>
    <w:rsid w:val="001A18F2"/>
    <w:rsid w:val="001A19C2"/>
    <w:rsid w:val="001A1C24"/>
    <w:rsid w:val="001A1CE7"/>
    <w:rsid w:val="001A1D1C"/>
    <w:rsid w:val="001A2104"/>
    <w:rsid w:val="001A241E"/>
    <w:rsid w:val="001A3A08"/>
    <w:rsid w:val="001A3B1F"/>
    <w:rsid w:val="001A3E25"/>
    <w:rsid w:val="001A496F"/>
    <w:rsid w:val="001A6A88"/>
    <w:rsid w:val="001A76F4"/>
    <w:rsid w:val="001A7880"/>
    <w:rsid w:val="001B016D"/>
    <w:rsid w:val="001B0B60"/>
    <w:rsid w:val="001B0E51"/>
    <w:rsid w:val="001B1517"/>
    <w:rsid w:val="001B21EE"/>
    <w:rsid w:val="001B22E5"/>
    <w:rsid w:val="001B2CA4"/>
    <w:rsid w:val="001B2E53"/>
    <w:rsid w:val="001B3593"/>
    <w:rsid w:val="001B4C0E"/>
    <w:rsid w:val="001B4C28"/>
    <w:rsid w:val="001B51E8"/>
    <w:rsid w:val="001B57B8"/>
    <w:rsid w:val="001B5C8C"/>
    <w:rsid w:val="001B63E5"/>
    <w:rsid w:val="001B6401"/>
    <w:rsid w:val="001B6767"/>
    <w:rsid w:val="001B70A9"/>
    <w:rsid w:val="001B77DB"/>
    <w:rsid w:val="001C018F"/>
    <w:rsid w:val="001C093F"/>
    <w:rsid w:val="001C097E"/>
    <w:rsid w:val="001C0A88"/>
    <w:rsid w:val="001C0C07"/>
    <w:rsid w:val="001C0F42"/>
    <w:rsid w:val="001C1417"/>
    <w:rsid w:val="001C1649"/>
    <w:rsid w:val="001C20B5"/>
    <w:rsid w:val="001C247F"/>
    <w:rsid w:val="001C2A04"/>
    <w:rsid w:val="001C2E88"/>
    <w:rsid w:val="001C2F51"/>
    <w:rsid w:val="001C310D"/>
    <w:rsid w:val="001C329B"/>
    <w:rsid w:val="001C338E"/>
    <w:rsid w:val="001C3F2D"/>
    <w:rsid w:val="001C4F0C"/>
    <w:rsid w:val="001C59AF"/>
    <w:rsid w:val="001C5B6B"/>
    <w:rsid w:val="001C6BA8"/>
    <w:rsid w:val="001C6DC3"/>
    <w:rsid w:val="001C6E8B"/>
    <w:rsid w:val="001C79F4"/>
    <w:rsid w:val="001D0047"/>
    <w:rsid w:val="001D010C"/>
    <w:rsid w:val="001D040A"/>
    <w:rsid w:val="001D05C3"/>
    <w:rsid w:val="001D09A5"/>
    <w:rsid w:val="001D2662"/>
    <w:rsid w:val="001D2D9B"/>
    <w:rsid w:val="001D343B"/>
    <w:rsid w:val="001D3DDB"/>
    <w:rsid w:val="001D3E4A"/>
    <w:rsid w:val="001D4260"/>
    <w:rsid w:val="001D48A3"/>
    <w:rsid w:val="001D4C86"/>
    <w:rsid w:val="001D5B14"/>
    <w:rsid w:val="001D5DB8"/>
    <w:rsid w:val="001D6095"/>
    <w:rsid w:val="001D7E7C"/>
    <w:rsid w:val="001E05E2"/>
    <w:rsid w:val="001E0C19"/>
    <w:rsid w:val="001E0D49"/>
    <w:rsid w:val="001E135B"/>
    <w:rsid w:val="001E181C"/>
    <w:rsid w:val="001E26EB"/>
    <w:rsid w:val="001E2AB8"/>
    <w:rsid w:val="001E2DF2"/>
    <w:rsid w:val="001E2E3D"/>
    <w:rsid w:val="001E2EB6"/>
    <w:rsid w:val="001E32D2"/>
    <w:rsid w:val="001E3C09"/>
    <w:rsid w:val="001E3C9E"/>
    <w:rsid w:val="001E4769"/>
    <w:rsid w:val="001E4BA5"/>
    <w:rsid w:val="001E4EDC"/>
    <w:rsid w:val="001E531D"/>
    <w:rsid w:val="001E59F2"/>
    <w:rsid w:val="001E5D92"/>
    <w:rsid w:val="001E6939"/>
    <w:rsid w:val="001E69F5"/>
    <w:rsid w:val="001E6F23"/>
    <w:rsid w:val="001F0215"/>
    <w:rsid w:val="001F0701"/>
    <w:rsid w:val="001F0DEB"/>
    <w:rsid w:val="001F0E59"/>
    <w:rsid w:val="001F16C5"/>
    <w:rsid w:val="001F1A85"/>
    <w:rsid w:val="001F2204"/>
    <w:rsid w:val="001F22BC"/>
    <w:rsid w:val="001F22CE"/>
    <w:rsid w:val="001F2476"/>
    <w:rsid w:val="001F25D6"/>
    <w:rsid w:val="001F3A33"/>
    <w:rsid w:val="001F4379"/>
    <w:rsid w:val="001F446E"/>
    <w:rsid w:val="001F559B"/>
    <w:rsid w:val="001F5EDE"/>
    <w:rsid w:val="001F65B3"/>
    <w:rsid w:val="001F6B98"/>
    <w:rsid w:val="001F6BB3"/>
    <w:rsid w:val="001F6DEE"/>
    <w:rsid w:val="001F6E94"/>
    <w:rsid w:val="001F6FFD"/>
    <w:rsid w:val="001F722C"/>
    <w:rsid w:val="001F7558"/>
    <w:rsid w:val="001F76BB"/>
    <w:rsid w:val="001F7E35"/>
    <w:rsid w:val="001F7E48"/>
    <w:rsid w:val="00200677"/>
    <w:rsid w:val="00200EAB"/>
    <w:rsid w:val="0020190A"/>
    <w:rsid w:val="00201DFF"/>
    <w:rsid w:val="00202279"/>
    <w:rsid w:val="002023B4"/>
    <w:rsid w:val="002023ED"/>
    <w:rsid w:val="00202F47"/>
    <w:rsid w:val="0020322B"/>
    <w:rsid w:val="00203756"/>
    <w:rsid w:val="002038B2"/>
    <w:rsid w:val="00203962"/>
    <w:rsid w:val="002045AA"/>
    <w:rsid w:val="00205D6D"/>
    <w:rsid w:val="002063A2"/>
    <w:rsid w:val="002067A5"/>
    <w:rsid w:val="002069CB"/>
    <w:rsid w:val="00206A92"/>
    <w:rsid w:val="0020708F"/>
    <w:rsid w:val="002071A8"/>
    <w:rsid w:val="00207868"/>
    <w:rsid w:val="00207BB3"/>
    <w:rsid w:val="00207C40"/>
    <w:rsid w:val="002103B9"/>
    <w:rsid w:val="0021084B"/>
    <w:rsid w:val="0021088D"/>
    <w:rsid w:val="00210AF0"/>
    <w:rsid w:val="002114D1"/>
    <w:rsid w:val="00213676"/>
    <w:rsid w:val="00213A58"/>
    <w:rsid w:val="00213BB6"/>
    <w:rsid w:val="00213F46"/>
    <w:rsid w:val="00214AEF"/>
    <w:rsid w:val="002152F1"/>
    <w:rsid w:val="002155AB"/>
    <w:rsid w:val="00215D1E"/>
    <w:rsid w:val="00215FCD"/>
    <w:rsid w:val="002163A5"/>
    <w:rsid w:val="002165D0"/>
    <w:rsid w:val="00220131"/>
    <w:rsid w:val="0022035C"/>
    <w:rsid w:val="0022052B"/>
    <w:rsid w:val="00220CE5"/>
    <w:rsid w:val="002219C4"/>
    <w:rsid w:val="00221C4B"/>
    <w:rsid w:val="00221F3B"/>
    <w:rsid w:val="00222152"/>
    <w:rsid w:val="002229AD"/>
    <w:rsid w:val="00222B20"/>
    <w:rsid w:val="00222C6F"/>
    <w:rsid w:val="002230F9"/>
    <w:rsid w:val="002232C5"/>
    <w:rsid w:val="00223F85"/>
    <w:rsid w:val="002245E3"/>
    <w:rsid w:val="00224A2E"/>
    <w:rsid w:val="00224CAA"/>
    <w:rsid w:val="00225A34"/>
    <w:rsid w:val="00225A79"/>
    <w:rsid w:val="00225CC3"/>
    <w:rsid w:val="002260A9"/>
    <w:rsid w:val="002267A6"/>
    <w:rsid w:val="00227102"/>
    <w:rsid w:val="00227363"/>
    <w:rsid w:val="0022787B"/>
    <w:rsid w:val="002305D0"/>
    <w:rsid w:val="00231094"/>
    <w:rsid w:val="00231099"/>
    <w:rsid w:val="002314C9"/>
    <w:rsid w:val="00231938"/>
    <w:rsid w:val="0023198E"/>
    <w:rsid w:val="00231A16"/>
    <w:rsid w:val="002320FD"/>
    <w:rsid w:val="0023273D"/>
    <w:rsid w:val="0023304C"/>
    <w:rsid w:val="002334A8"/>
    <w:rsid w:val="0023361C"/>
    <w:rsid w:val="00233E28"/>
    <w:rsid w:val="00233E48"/>
    <w:rsid w:val="002341AB"/>
    <w:rsid w:val="00236B70"/>
    <w:rsid w:val="00236BD0"/>
    <w:rsid w:val="00237012"/>
    <w:rsid w:val="002379E1"/>
    <w:rsid w:val="00237E31"/>
    <w:rsid w:val="002401BE"/>
    <w:rsid w:val="0024045A"/>
    <w:rsid w:val="0024088B"/>
    <w:rsid w:val="00241CAB"/>
    <w:rsid w:val="00242590"/>
    <w:rsid w:val="00243429"/>
    <w:rsid w:val="00243550"/>
    <w:rsid w:val="00243622"/>
    <w:rsid w:val="002438C7"/>
    <w:rsid w:val="0024393A"/>
    <w:rsid w:val="00243D29"/>
    <w:rsid w:val="00243D7D"/>
    <w:rsid w:val="00243E23"/>
    <w:rsid w:val="00244923"/>
    <w:rsid w:val="00244D89"/>
    <w:rsid w:val="002455D0"/>
    <w:rsid w:val="00246947"/>
    <w:rsid w:val="00250957"/>
    <w:rsid w:val="00250A94"/>
    <w:rsid w:val="00250E79"/>
    <w:rsid w:val="002517FE"/>
    <w:rsid w:val="00252259"/>
    <w:rsid w:val="00252972"/>
    <w:rsid w:val="00253095"/>
    <w:rsid w:val="002546FC"/>
    <w:rsid w:val="00254B13"/>
    <w:rsid w:val="00254EF2"/>
    <w:rsid w:val="002553E6"/>
    <w:rsid w:val="00255469"/>
    <w:rsid w:val="0025570F"/>
    <w:rsid w:val="00255D0F"/>
    <w:rsid w:val="002560D5"/>
    <w:rsid w:val="002564B7"/>
    <w:rsid w:val="00257CDC"/>
    <w:rsid w:val="00260163"/>
    <w:rsid w:val="00260230"/>
    <w:rsid w:val="002617E9"/>
    <w:rsid w:val="00261982"/>
    <w:rsid w:val="00261E17"/>
    <w:rsid w:val="00261EEB"/>
    <w:rsid w:val="00262257"/>
    <w:rsid w:val="00262A68"/>
    <w:rsid w:val="00262A9F"/>
    <w:rsid w:val="00262D93"/>
    <w:rsid w:val="00262E65"/>
    <w:rsid w:val="002634B2"/>
    <w:rsid w:val="00264F22"/>
    <w:rsid w:val="0026524F"/>
    <w:rsid w:val="00265381"/>
    <w:rsid w:val="002654DA"/>
    <w:rsid w:val="00265522"/>
    <w:rsid w:val="00265CA5"/>
    <w:rsid w:val="00265D87"/>
    <w:rsid w:val="00266062"/>
    <w:rsid w:val="0026691D"/>
    <w:rsid w:val="0026741F"/>
    <w:rsid w:val="0026754D"/>
    <w:rsid w:val="00267C3E"/>
    <w:rsid w:val="00270095"/>
    <w:rsid w:val="0027038D"/>
    <w:rsid w:val="002707D0"/>
    <w:rsid w:val="002711DC"/>
    <w:rsid w:val="002714E9"/>
    <w:rsid w:val="0027198C"/>
    <w:rsid w:val="0027349D"/>
    <w:rsid w:val="0027421B"/>
    <w:rsid w:val="002744F1"/>
    <w:rsid w:val="0027477E"/>
    <w:rsid w:val="00274B88"/>
    <w:rsid w:val="00274EA3"/>
    <w:rsid w:val="00274F35"/>
    <w:rsid w:val="00275173"/>
    <w:rsid w:val="002756F9"/>
    <w:rsid w:val="00275C61"/>
    <w:rsid w:val="00276165"/>
    <w:rsid w:val="002764C2"/>
    <w:rsid w:val="002765F0"/>
    <w:rsid w:val="002767D2"/>
    <w:rsid w:val="00276D9D"/>
    <w:rsid w:val="00276F5F"/>
    <w:rsid w:val="0027708F"/>
    <w:rsid w:val="0027757B"/>
    <w:rsid w:val="002777E1"/>
    <w:rsid w:val="00277E67"/>
    <w:rsid w:val="002805A6"/>
    <w:rsid w:val="0028084A"/>
    <w:rsid w:val="00280A62"/>
    <w:rsid w:val="00280B23"/>
    <w:rsid w:val="0028106E"/>
    <w:rsid w:val="002814F9"/>
    <w:rsid w:val="0028201E"/>
    <w:rsid w:val="00282F4D"/>
    <w:rsid w:val="00282F82"/>
    <w:rsid w:val="002833C5"/>
    <w:rsid w:val="00283A68"/>
    <w:rsid w:val="00283E37"/>
    <w:rsid w:val="002841E2"/>
    <w:rsid w:val="00284A1D"/>
    <w:rsid w:val="00285B65"/>
    <w:rsid w:val="00285B84"/>
    <w:rsid w:val="00285DFD"/>
    <w:rsid w:val="0028642B"/>
    <w:rsid w:val="00286980"/>
    <w:rsid w:val="0028700F"/>
    <w:rsid w:val="00287449"/>
    <w:rsid w:val="00287892"/>
    <w:rsid w:val="002907CE"/>
    <w:rsid w:val="002913A5"/>
    <w:rsid w:val="002929D6"/>
    <w:rsid w:val="002930C9"/>
    <w:rsid w:val="002936B5"/>
    <w:rsid w:val="00295157"/>
    <w:rsid w:val="00295517"/>
    <w:rsid w:val="002965AF"/>
    <w:rsid w:val="00296C7D"/>
    <w:rsid w:val="00296F3A"/>
    <w:rsid w:val="002971C7"/>
    <w:rsid w:val="002971ED"/>
    <w:rsid w:val="00297516"/>
    <w:rsid w:val="002975E1"/>
    <w:rsid w:val="002A01DC"/>
    <w:rsid w:val="002A08CD"/>
    <w:rsid w:val="002A0B46"/>
    <w:rsid w:val="002A0E1E"/>
    <w:rsid w:val="002A0FEF"/>
    <w:rsid w:val="002A1262"/>
    <w:rsid w:val="002A16DB"/>
    <w:rsid w:val="002A25F4"/>
    <w:rsid w:val="002A332A"/>
    <w:rsid w:val="002A4390"/>
    <w:rsid w:val="002A4440"/>
    <w:rsid w:val="002A491F"/>
    <w:rsid w:val="002A4F97"/>
    <w:rsid w:val="002A5190"/>
    <w:rsid w:val="002A5335"/>
    <w:rsid w:val="002A582A"/>
    <w:rsid w:val="002A62CC"/>
    <w:rsid w:val="002A7304"/>
    <w:rsid w:val="002A759E"/>
    <w:rsid w:val="002A7830"/>
    <w:rsid w:val="002A7F68"/>
    <w:rsid w:val="002B0D58"/>
    <w:rsid w:val="002B1109"/>
    <w:rsid w:val="002B132A"/>
    <w:rsid w:val="002B2459"/>
    <w:rsid w:val="002B2610"/>
    <w:rsid w:val="002B269F"/>
    <w:rsid w:val="002B2919"/>
    <w:rsid w:val="002B2B93"/>
    <w:rsid w:val="002B2B9E"/>
    <w:rsid w:val="002B2F15"/>
    <w:rsid w:val="002B376B"/>
    <w:rsid w:val="002B43CA"/>
    <w:rsid w:val="002B5242"/>
    <w:rsid w:val="002B5C81"/>
    <w:rsid w:val="002B5D35"/>
    <w:rsid w:val="002B668C"/>
    <w:rsid w:val="002B7B81"/>
    <w:rsid w:val="002B7D4F"/>
    <w:rsid w:val="002C0752"/>
    <w:rsid w:val="002C0B2C"/>
    <w:rsid w:val="002C132D"/>
    <w:rsid w:val="002C16F3"/>
    <w:rsid w:val="002C1705"/>
    <w:rsid w:val="002C1AD1"/>
    <w:rsid w:val="002C2812"/>
    <w:rsid w:val="002C2C64"/>
    <w:rsid w:val="002C2D09"/>
    <w:rsid w:val="002C3115"/>
    <w:rsid w:val="002C3562"/>
    <w:rsid w:val="002C3970"/>
    <w:rsid w:val="002C5588"/>
    <w:rsid w:val="002C5C5C"/>
    <w:rsid w:val="002C6383"/>
    <w:rsid w:val="002C66A4"/>
    <w:rsid w:val="002D0566"/>
    <w:rsid w:val="002D0FF8"/>
    <w:rsid w:val="002D1041"/>
    <w:rsid w:val="002D1447"/>
    <w:rsid w:val="002D162B"/>
    <w:rsid w:val="002D18B4"/>
    <w:rsid w:val="002D1A9F"/>
    <w:rsid w:val="002D1C02"/>
    <w:rsid w:val="002D2D40"/>
    <w:rsid w:val="002D3089"/>
    <w:rsid w:val="002D3D6E"/>
    <w:rsid w:val="002D4022"/>
    <w:rsid w:val="002D4281"/>
    <w:rsid w:val="002D45A4"/>
    <w:rsid w:val="002D47E2"/>
    <w:rsid w:val="002D4D48"/>
    <w:rsid w:val="002D5185"/>
    <w:rsid w:val="002D6307"/>
    <w:rsid w:val="002D65AE"/>
    <w:rsid w:val="002D660F"/>
    <w:rsid w:val="002D6D4C"/>
    <w:rsid w:val="002D77F4"/>
    <w:rsid w:val="002E06A0"/>
    <w:rsid w:val="002E0B3F"/>
    <w:rsid w:val="002E21F5"/>
    <w:rsid w:val="002E2B3D"/>
    <w:rsid w:val="002E3884"/>
    <w:rsid w:val="002E3A96"/>
    <w:rsid w:val="002E3EA3"/>
    <w:rsid w:val="002E451C"/>
    <w:rsid w:val="002E4554"/>
    <w:rsid w:val="002E49D5"/>
    <w:rsid w:val="002E4EFC"/>
    <w:rsid w:val="002E4F0C"/>
    <w:rsid w:val="002E4F65"/>
    <w:rsid w:val="002E503D"/>
    <w:rsid w:val="002E5951"/>
    <w:rsid w:val="002E59AC"/>
    <w:rsid w:val="002E5A52"/>
    <w:rsid w:val="002E5B6E"/>
    <w:rsid w:val="002E5E03"/>
    <w:rsid w:val="002E63BB"/>
    <w:rsid w:val="002E701F"/>
    <w:rsid w:val="002E7137"/>
    <w:rsid w:val="002E7C72"/>
    <w:rsid w:val="002E7F1B"/>
    <w:rsid w:val="002F02CB"/>
    <w:rsid w:val="002F049B"/>
    <w:rsid w:val="002F05DB"/>
    <w:rsid w:val="002F12B0"/>
    <w:rsid w:val="002F18DE"/>
    <w:rsid w:val="002F1E2F"/>
    <w:rsid w:val="002F245A"/>
    <w:rsid w:val="002F29A1"/>
    <w:rsid w:val="002F30DB"/>
    <w:rsid w:val="002F381F"/>
    <w:rsid w:val="002F4184"/>
    <w:rsid w:val="002F42CF"/>
    <w:rsid w:val="002F444F"/>
    <w:rsid w:val="002F5475"/>
    <w:rsid w:val="002F554D"/>
    <w:rsid w:val="002F5FAC"/>
    <w:rsid w:val="002F6DE3"/>
    <w:rsid w:val="002F76E5"/>
    <w:rsid w:val="002F7850"/>
    <w:rsid w:val="00300734"/>
    <w:rsid w:val="00300CB1"/>
    <w:rsid w:val="00301E88"/>
    <w:rsid w:val="003026D4"/>
    <w:rsid w:val="00303234"/>
    <w:rsid w:val="0030341D"/>
    <w:rsid w:val="00303E21"/>
    <w:rsid w:val="00303E8B"/>
    <w:rsid w:val="003040F6"/>
    <w:rsid w:val="00304123"/>
    <w:rsid w:val="00304FEF"/>
    <w:rsid w:val="00305555"/>
    <w:rsid w:val="00305F87"/>
    <w:rsid w:val="003062F3"/>
    <w:rsid w:val="00306A84"/>
    <w:rsid w:val="00307372"/>
    <w:rsid w:val="003073F0"/>
    <w:rsid w:val="003101A5"/>
    <w:rsid w:val="003106C2"/>
    <w:rsid w:val="0031118D"/>
    <w:rsid w:val="00311ED5"/>
    <w:rsid w:val="00312589"/>
    <w:rsid w:val="00312B52"/>
    <w:rsid w:val="00313C84"/>
    <w:rsid w:val="00315048"/>
    <w:rsid w:val="003164D9"/>
    <w:rsid w:val="00316947"/>
    <w:rsid w:val="00316D62"/>
    <w:rsid w:val="00316FB1"/>
    <w:rsid w:val="00317024"/>
    <w:rsid w:val="00317229"/>
    <w:rsid w:val="00317571"/>
    <w:rsid w:val="003204B1"/>
    <w:rsid w:val="00320C77"/>
    <w:rsid w:val="00320F48"/>
    <w:rsid w:val="003210D3"/>
    <w:rsid w:val="003212F9"/>
    <w:rsid w:val="00321752"/>
    <w:rsid w:val="00321987"/>
    <w:rsid w:val="00321CEB"/>
    <w:rsid w:val="00322EEE"/>
    <w:rsid w:val="00323075"/>
    <w:rsid w:val="00323174"/>
    <w:rsid w:val="0032379D"/>
    <w:rsid w:val="0032406E"/>
    <w:rsid w:val="003244B9"/>
    <w:rsid w:val="00324D72"/>
    <w:rsid w:val="00326A85"/>
    <w:rsid w:val="00326EA8"/>
    <w:rsid w:val="003278C5"/>
    <w:rsid w:val="00327C8A"/>
    <w:rsid w:val="003304EE"/>
    <w:rsid w:val="00330B7A"/>
    <w:rsid w:val="00330F1E"/>
    <w:rsid w:val="00331706"/>
    <w:rsid w:val="00332EA3"/>
    <w:rsid w:val="0033311F"/>
    <w:rsid w:val="00333133"/>
    <w:rsid w:val="00334C0A"/>
    <w:rsid w:val="00335C45"/>
    <w:rsid w:val="00335E0F"/>
    <w:rsid w:val="00335EF3"/>
    <w:rsid w:val="00336782"/>
    <w:rsid w:val="003373C3"/>
    <w:rsid w:val="003375A5"/>
    <w:rsid w:val="0033777D"/>
    <w:rsid w:val="00337AB4"/>
    <w:rsid w:val="00337B39"/>
    <w:rsid w:val="003401F1"/>
    <w:rsid w:val="0034022D"/>
    <w:rsid w:val="00340AE1"/>
    <w:rsid w:val="0034176A"/>
    <w:rsid w:val="003418F1"/>
    <w:rsid w:val="00342E58"/>
    <w:rsid w:val="00343E59"/>
    <w:rsid w:val="00343E8C"/>
    <w:rsid w:val="00344300"/>
    <w:rsid w:val="0034437A"/>
    <w:rsid w:val="00344492"/>
    <w:rsid w:val="003445B9"/>
    <w:rsid w:val="00344745"/>
    <w:rsid w:val="00344AE0"/>
    <w:rsid w:val="00345074"/>
    <w:rsid w:val="00345156"/>
    <w:rsid w:val="0034518C"/>
    <w:rsid w:val="0034576B"/>
    <w:rsid w:val="0034630A"/>
    <w:rsid w:val="00346BCE"/>
    <w:rsid w:val="00346DB5"/>
    <w:rsid w:val="00346F21"/>
    <w:rsid w:val="0034759A"/>
    <w:rsid w:val="00347F6B"/>
    <w:rsid w:val="00350288"/>
    <w:rsid w:val="0035072E"/>
    <w:rsid w:val="00350C82"/>
    <w:rsid w:val="00350EE8"/>
    <w:rsid w:val="003525B5"/>
    <w:rsid w:val="003527FC"/>
    <w:rsid w:val="003534AA"/>
    <w:rsid w:val="00354E57"/>
    <w:rsid w:val="003553D8"/>
    <w:rsid w:val="00355619"/>
    <w:rsid w:val="00355A28"/>
    <w:rsid w:val="00355F23"/>
    <w:rsid w:val="003562DD"/>
    <w:rsid w:val="0035640B"/>
    <w:rsid w:val="00356602"/>
    <w:rsid w:val="00356D93"/>
    <w:rsid w:val="00356E02"/>
    <w:rsid w:val="00356E9F"/>
    <w:rsid w:val="00357352"/>
    <w:rsid w:val="00357752"/>
    <w:rsid w:val="003604AC"/>
    <w:rsid w:val="003606DA"/>
    <w:rsid w:val="0036098F"/>
    <w:rsid w:val="00361403"/>
    <w:rsid w:val="00361582"/>
    <w:rsid w:val="00361B1D"/>
    <w:rsid w:val="00362066"/>
    <w:rsid w:val="00362191"/>
    <w:rsid w:val="003625E7"/>
    <w:rsid w:val="00362A29"/>
    <w:rsid w:val="00362B49"/>
    <w:rsid w:val="00363EB7"/>
    <w:rsid w:val="003640F4"/>
    <w:rsid w:val="00364481"/>
    <w:rsid w:val="003646F6"/>
    <w:rsid w:val="00364834"/>
    <w:rsid w:val="00364A69"/>
    <w:rsid w:val="00364D90"/>
    <w:rsid w:val="00364EE0"/>
    <w:rsid w:val="003655ED"/>
    <w:rsid w:val="003656F2"/>
    <w:rsid w:val="003656F4"/>
    <w:rsid w:val="0036590B"/>
    <w:rsid w:val="00365A8C"/>
    <w:rsid w:val="003663D5"/>
    <w:rsid w:val="00366F2A"/>
    <w:rsid w:val="0036730F"/>
    <w:rsid w:val="00367703"/>
    <w:rsid w:val="00367A8A"/>
    <w:rsid w:val="00367E21"/>
    <w:rsid w:val="00370C46"/>
    <w:rsid w:val="00370DDC"/>
    <w:rsid w:val="003710B1"/>
    <w:rsid w:val="00371C69"/>
    <w:rsid w:val="00372854"/>
    <w:rsid w:val="00372A24"/>
    <w:rsid w:val="00372BE4"/>
    <w:rsid w:val="00373A07"/>
    <w:rsid w:val="00374A6F"/>
    <w:rsid w:val="00375264"/>
    <w:rsid w:val="00375EA9"/>
    <w:rsid w:val="00376E5B"/>
    <w:rsid w:val="00380989"/>
    <w:rsid w:val="00380D80"/>
    <w:rsid w:val="003811D2"/>
    <w:rsid w:val="0038121D"/>
    <w:rsid w:val="003815D9"/>
    <w:rsid w:val="00381A5A"/>
    <w:rsid w:val="00381B88"/>
    <w:rsid w:val="0038380B"/>
    <w:rsid w:val="0038491F"/>
    <w:rsid w:val="00385162"/>
    <w:rsid w:val="003858E7"/>
    <w:rsid w:val="003859D9"/>
    <w:rsid w:val="00385A5A"/>
    <w:rsid w:val="00385AFF"/>
    <w:rsid w:val="0038637E"/>
    <w:rsid w:val="003863DD"/>
    <w:rsid w:val="00390189"/>
    <w:rsid w:val="00390697"/>
    <w:rsid w:val="0039125E"/>
    <w:rsid w:val="0039245D"/>
    <w:rsid w:val="003932AF"/>
    <w:rsid w:val="0039369E"/>
    <w:rsid w:val="00393F82"/>
    <w:rsid w:val="00394204"/>
    <w:rsid w:val="00394EC6"/>
    <w:rsid w:val="00395308"/>
    <w:rsid w:val="00395406"/>
    <w:rsid w:val="0039559E"/>
    <w:rsid w:val="003959C3"/>
    <w:rsid w:val="00395CD9"/>
    <w:rsid w:val="00395D08"/>
    <w:rsid w:val="00397830"/>
    <w:rsid w:val="00397C71"/>
    <w:rsid w:val="003A031B"/>
    <w:rsid w:val="003A0962"/>
    <w:rsid w:val="003A161A"/>
    <w:rsid w:val="003A16FD"/>
    <w:rsid w:val="003A221A"/>
    <w:rsid w:val="003A2C42"/>
    <w:rsid w:val="003A4578"/>
    <w:rsid w:val="003A47A4"/>
    <w:rsid w:val="003A4815"/>
    <w:rsid w:val="003A50CC"/>
    <w:rsid w:val="003A51A2"/>
    <w:rsid w:val="003A528B"/>
    <w:rsid w:val="003A5659"/>
    <w:rsid w:val="003A5924"/>
    <w:rsid w:val="003B01A5"/>
    <w:rsid w:val="003B0A1B"/>
    <w:rsid w:val="003B1191"/>
    <w:rsid w:val="003B11D2"/>
    <w:rsid w:val="003B2109"/>
    <w:rsid w:val="003B2407"/>
    <w:rsid w:val="003B28F8"/>
    <w:rsid w:val="003B2986"/>
    <w:rsid w:val="003B3131"/>
    <w:rsid w:val="003B314D"/>
    <w:rsid w:val="003B428E"/>
    <w:rsid w:val="003B44D8"/>
    <w:rsid w:val="003B457E"/>
    <w:rsid w:val="003B4717"/>
    <w:rsid w:val="003B4DA3"/>
    <w:rsid w:val="003B5040"/>
    <w:rsid w:val="003B5362"/>
    <w:rsid w:val="003B53D4"/>
    <w:rsid w:val="003B5F49"/>
    <w:rsid w:val="003B6A7F"/>
    <w:rsid w:val="003B7F9B"/>
    <w:rsid w:val="003C0235"/>
    <w:rsid w:val="003C05B1"/>
    <w:rsid w:val="003C0709"/>
    <w:rsid w:val="003C0751"/>
    <w:rsid w:val="003C080F"/>
    <w:rsid w:val="003C1544"/>
    <w:rsid w:val="003C16C3"/>
    <w:rsid w:val="003C18CD"/>
    <w:rsid w:val="003C3163"/>
    <w:rsid w:val="003C380A"/>
    <w:rsid w:val="003C3FFB"/>
    <w:rsid w:val="003C469B"/>
    <w:rsid w:val="003C5295"/>
    <w:rsid w:val="003C5378"/>
    <w:rsid w:val="003C54E6"/>
    <w:rsid w:val="003C58D5"/>
    <w:rsid w:val="003C5A90"/>
    <w:rsid w:val="003C5D80"/>
    <w:rsid w:val="003C63B8"/>
    <w:rsid w:val="003C6524"/>
    <w:rsid w:val="003C68A5"/>
    <w:rsid w:val="003C694D"/>
    <w:rsid w:val="003C6C0D"/>
    <w:rsid w:val="003C6E42"/>
    <w:rsid w:val="003C7069"/>
    <w:rsid w:val="003D014C"/>
    <w:rsid w:val="003D0232"/>
    <w:rsid w:val="003D0E62"/>
    <w:rsid w:val="003D1BBF"/>
    <w:rsid w:val="003D234C"/>
    <w:rsid w:val="003D26E3"/>
    <w:rsid w:val="003D351D"/>
    <w:rsid w:val="003D3D03"/>
    <w:rsid w:val="003D3FC6"/>
    <w:rsid w:val="003D482C"/>
    <w:rsid w:val="003D4ED5"/>
    <w:rsid w:val="003D583E"/>
    <w:rsid w:val="003D5B30"/>
    <w:rsid w:val="003D64B4"/>
    <w:rsid w:val="003D6709"/>
    <w:rsid w:val="003D69D1"/>
    <w:rsid w:val="003D6C9C"/>
    <w:rsid w:val="003D6D3B"/>
    <w:rsid w:val="003D70AF"/>
    <w:rsid w:val="003D7185"/>
    <w:rsid w:val="003D7D07"/>
    <w:rsid w:val="003D7F06"/>
    <w:rsid w:val="003E0A76"/>
    <w:rsid w:val="003E0E4D"/>
    <w:rsid w:val="003E10F7"/>
    <w:rsid w:val="003E279A"/>
    <w:rsid w:val="003E29F6"/>
    <w:rsid w:val="003E2B9A"/>
    <w:rsid w:val="003E2CE6"/>
    <w:rsid w:val="003E2E76"/>
    <w:rsid w:val="003E33A4"/>
    <w:rsid w:val="003E33D8"/>
    <w:rsid w:val="003E394B"/>
    <w:rsid w:val="003E3B17"/>
    <w:rsid w:val="003E40AD"/>
    <w:rsid w:val="003E470E"/>
    <w:rsid w:val="003E4861"/>
    <w:rsid w:val="003E4A0A"/>
    <w:rsid w:val="003E4AA5"/>
    <w:rsid w:val="003E4C83"/>
    <w:rsid w:val="003E4CC7"/>
    <w:rsid w:val="003E50CE"/>
    <w:rsid w:val="003E5E74"/>
    <w:rsid w:val="003E6300"/>
    <w:rsid w:val="003E635F"/>
    <w:rsid w:val="003E706C"/>
    <w:rsid w:val="003E70D3"/>
    <w:rsid w:val="003E77DF"/>
    <w:rsid w:val="003E78BF"/>
    <w:rsid w:val="003E7DC4"/>
    <w:rsid w:val="003F01B9"/>
    <w:rsid w:val="003F04FF"/>
    <w:rsid w:val="003F12EC"/>
    <w:rsid w:val="003F1D81"/>
    <w:rsid w:val="003F3331"/>
    <w:rsid w:val="003F334D"/>
    <w:rsid w:val="003F363E"/>
    <w:rsid w:val="003F3660"/>
    <w:rsid w:val="003F3D8D"/>
    <w:rsid w:val="003F4800"/>
    <w:rsid w:val="003F498F"/>
    <w:rsid w:val="003F4ED4"/>
    <w:rsid w:val="003F5448"/>
    <w:rsid w:val="003F57DD"/>
    <w:rsid w:val="003F5935"/>
    <w:rsid w:val="003F5A32"/>
    <w:rsid w:val="003F5D79"/>
    <w:rsid w:val="003F5DF2"/>
    <w:rsid w:val="003F6666"/>
    <w:rsid w:val="003F6A2D"/>
    <w:rsid w:val="003F70FB"/>
    <w:rsid w:val="003F7A12"/>
    <w:rsid w:val="003F7C25"/>
    <w:rsid w:val="00400446"/>
    <w:rsid w:val="00400C7E"/>
    <w:rsid w:val="004014A8"/>
    <w:rsid w:val="00402BE0"/>
    <w:rsid w:val="00402BF0"/>
    <w:rsid w:val="00402E02"/>
    <w:rsid w:val="004035A9"/>
    <w:rsid w:val="004038DF"/>
    <w:rsid w:val="00403D1F"/>
    <w:rsid w:val="00405878"/>
    <w:rsid w:val="004058AC"/>
    <w:rsid w:val="00405BFB"/>
    <w:rsid w:val="00406134"/>
    <w:rsid w:val="0040678B"/>
    <w:rsid w:val="00406A79"/>
    <w:rsid w:val="00406D79"/>
    <w:rsid w:val="00406FC5"/>
    <w:rsid w:val="00407CF0"/>
    <w:rsid w:val="00410095"/>
    <w:rsid w:val="004100A5"/>
    <w:rsid w:val="0041051B"/>
    <w:rsid w:val="0041095A"/>
    <w:rsid w:val="004115FA"/>
    <w:rsid w:val="0041179C"/>
    <w:rsid w:val="00411CB6"/>
    <w:rsid w:val="00412112"/>
    <w:rsid w:val="00412B98"/>
    <w:rsid w:val="00412F7E"/>
    <w:rsid w:val="004140D5"/>
    <w:rsid w:val="004143F3"/>
    <w:rsid w:val="00414F69"/>
    <w:rsid w:val="0041527A"/>
    <w:rsid w:val="0041549C"/>
    <w:rsid w:val="00415956"/>
    <w:rsid w:val="00415E71"/>
    <w:rsid w:val="004168CF"/>
    <w:rsid w:val="00417100"/>
    <w:rsid w:val="00417AD2"/>
    <w:rsid w:val="00417C46"/>
    <w:rsid w:val="0042023D"/>
    <w:rsid w:val="0042080B"/>
    <w:rsid w:val="00420924"/>
    <w:rsid w:val="00420BB1"/>
    <w:rsid w:val="004210F7"/>
    <w:rsid w:val="004212A9"/>
    <w:rsid w:val="004214F0"/>
    <w:rsid w:val="004217BE"/>
    <w:rsid w:val="00421F79"/>
    <w:rsid w:val="00423321"/>
    <w:rsid w:val="00423571"/>
    <w:rsid w:val="00423953"/>
    <w:rsid w:val="00423B70"/>
    <w:rsid w:val="00424635"/>
    <w:rsid w:val="00424644"/>
    <w:rsid w:val="004247F0"/>
    <w:rsid w:val="00424F27"/>
    <w:rsid w:val="00425540"/>
    <w:rsid w:val="00426591"/>
    <w:rsid w:val="00426C37"/>
    <w:rsid w:val="00426CCD"/>
    <w:rsid w:val="00427029"/>
    <w:rsid w:val="0043060D"/>
    <w:rsid w:val="0043089F"/>
    <w:rsid w:val="004311C1"/>
    <w:rsid w:val="0043143B"/>
    <w:rsid w:val="00432922"/>
    <w:rsid w:val="00432A1F"/>
    <w:rsid w:val="00433306"/>
    <w:rsid w:val="004334A4"/>
    <w:rsid w:val="004334F0"/>
    <w:rsid w:val="004336F1"/>
    <w:rsid w:val="00433906"/>
    <w:rsid w:val="00433AA9"/>
    <w:rsid w:val="00433C14"/>
    <w:rsid w:val="00434FA5"/>
    <w:rsid w:val="0043646C"/>
    <w:rsid w:val="00436503"/>
    <w:rsid w:val="00436599"/>
    <w:rsid w:val="0043705A"/>
    <w:rsid w:val="004374F1"/>
    <w:rsid w:val="00437A4E"/>
    <w:rsid w:val="00437FA0"/>
    <w:rsid w:val="00440C21"/>
    <w:rsid w:val="004415CE"/>
    <w:rsid w:val="00441820"/>
    <w:rsid w:val="00442159"/>
    <w:rsid w:val="004438F6"/>
    <w:rsid w:val="00443EA9"/>
    <w:rsid w:val="00444062"/>
    <w:rsid w:val="00444356"/>
    <w:rsid w:val="00444781"/>
    <w:rsid w:val="004449BB"/>
    <w:rsid w:val="0044541A"/>
    <w:rsid w:val="0044542F"/>
    <w:rsid w:val="00445EA0"/>
    <w:rsid w:val="004462FC"/>
    <w:rsid w:val="00447472"/>
    <w:rsid w:val="0045050B"/>
    <w:rsid w:val="00451172"/>
    <w:rsid w:val="004513C1"/>
    <w:rsid w:val="004513E9"/>
    <w:rsid w:val="0045150E"/>
    <w:rsid w:val="00451810"/>
    <w:rsid w:val="00452658"/>
    <w:rsid w:val="00452883"/>
    <w:rsid w:val="00452CB1"/>
    <w:rsid w:val="00453BB7"/>
    <w:rsid w:val="00454844"/>
    <w:rsid w:val="00454CB0"/>
    <w:rsid w:val="00455001"/>
    <w:rsid w:val="00456415"/>
    <w:rsid w:val="00456C47"/>
    <w:rsid w:val="004576A2"/>
    <w:rsid w:val="00457BCF"/>
    <w:rsid w:val="00457EA3"/>
    <w:rsid w:val="004600BC"/>
    <w:rsid w:val="004610D6"/>
    <w:rsid w:val="0046149B"/>
    <w:rsid w:val="00461728"/>
    <w:rsid w:val="0046192B"/>
    <w:rsid w:val="004619E0"/>
    <w:rsid w:val="004623D3"/>
    <w:rsid w:val="0046261B"/>
    <w:rsid w:val="00462BE1"/>
    <w:rsid w:val="00462FBC"/>
    <w:rsid w:val="00463084"/>
    <w:rsid w:val="004630A0"/>
    <w:rsid w:val="00463172"/>
    <w:rsid w:val="004631C4"/>
    <w:rsid w:val="00463738"/>
    <w:rsid w:val="00463C40"/>
    <w:rsid w:val="004645E6"/>
    <w:rsid w:val="00464F87"/>
    <w:rsid w:val="00465851"/>
    <w:rsid w:val="00466966"/>
    <w:rsid w:val="004702BA"/>
    <w:rsid w:val="0047078F"/>
    <w:rsid w:val="00470A23"/>
    <w:rsid w:val="00470F31"/>
    <w:rsid w:val="00471823"/>
    <w:rsid w:val="00471F08"/>
    <w:rsid w:val="004728D2"/>
    <w:rsid w:val="00472E4E"/>
    <w:rsid w:val="00473A02"/>
    <w:rsid w:val="00473DF8"/>
    <w:rsid w:val="00474021"/>
    <w:rsid w:val="00475354"/>
    <w:rsid w:val="00476628"/>
    <w:rsid w:val="004768CA"/>
    <w:rsid w:val="0047708E"/>
    <w:rsid w:val="00477B08"/>
    <w:rsid w:val="0048178D"/>
    <w:rsid w:val="00482372"/>
    <w:rsid w:val="00482884"/>
    <w:rsid w:val="00483BA8"/>
    <w:rsid w:val="00484512"/>
    <w:rsid w:val="0048462B"/>
    <w:rsid w:val="00484721"/>
    <w:rsid w:val="00484855"/>
    <w:rsid w:val="00484B37"/>
    <w:rsid w:val="00484FF6"/>
    <w:rsid w:val="004853C7"/>
    <w:rsid w:val="0048546E"/>
    <w:rsid w:val="004867A5"/>
    <w:rsid w:val="004869BC"/>
    <w:rsid w:val="00487932"/>
    <w:rsid w:val="00487DB1"/>
    <w:rsid w:val="00487F1D"/>
    <w:rsid w:val="00490047"/>
    <w:rsid w:val="0049123A"/>
    <w:rsid w:val="004915F8"/>
    <w:rsid w:val="004921A8"/>
    <w:rsid w:val="0049233E"/>
    <w:rsid w:val="004923EF"/>
    <w:rsid w:val="00492E64"/>
    <w:rsid w:val="00492E66"/>
    <w:rsid w:val="00493433"/>
    <w:rsid w:val="004938DB"/>
    <w:rsid w:val="0049470C"/>
    <w:rsid w:val="00494B8C"/>
    <w:rsid w:val="004955E7"/>
    <w:rsid w:val="00495ABD"/>
    <w:rsid w:val="00496296"/>
    <w:rsid w:val="00496694"/>
    <w:rsid w:val="004969FB"/>
    <w:rsid w:val="00497AA3"/>
    <w:rsid w:val="00497AFF"/>
    <w:rsid w:val="00497E97"/>
    <w:rsid w:val="00497F24"/>
    <w:rsid w:val="004A019F"/>
    <w:rsid w:val="004A0CBA"/>
    <w:rsid w:val="004A0D17"/>
    <w:rsid w:val="004A1A48"/>
    <w:rsid w:val="004A251A"/>
    <w:rsid w:val="004A27B4"/>
    <w:rsid w:val="004A27D9"/>
    <w:rsid w:val="004A34FA"/>
    <w:rsid w:val="004A3E19"/>
    <w:rsid w:val="004A44FD"/>
    <w:rsid w:val="004A47D8"/>
    <w:rsid w:val="004A4985"/>
    <w:rsid w:val="004A5195"/>
    <w:rsid w:val="004A5A7D"/>
    <w:rsid w:val="004A70BF"/>
    <w:rsid w:val="004A7126"/>
    <w:rsid w:val="004A7C5E"/>
    <w:rsid w:val="004A7F08"/>
    <w:rsid w:val="004A7F57"/>
    <w:rsid w:val="004B1136"/>
    <w:rsid w:val="004B1503"/>
    <w:rsid w:val="004B1AA7"/>
    <w:rsid w:val="004B1CB6"/>
    <w:rsid w:val="004B2E07"/>
    <w:rsid w:val="004B3D11"/>
    <w:rsid w:val="004B3ECD"/>
    <w:rsid w:val="004B4272"/>
    <w:rsid w:val="004B428E"/>
    <w:rsid w:val="004B497A"/>
    <w:rsid w:val="004B52E9"/>
    <w:rsid w:val="004B59C3"/>
    <w:rsid w:val="004B60BA"/>
    <w:rsid w:val="004B6108"/>
    <w:rsid w:val="004B739F"/>
    <w:rsid w:val="004B7CA3"/>
    <w:rsid w:val="004C1218"/>
    <w:rsid w:val="004C3C67"/>
    <w:rsid w:val="004C3E48"/>
    <w:rsid w:val="004C3EB7"/>
    <w:rsid w:val="004C456D"/>
    <w:rsid w:val="004C4D04"/>
    <w:rsid w:val="004C4E80"/>
    <w:rsid w:val="004C53DA"/>
    <w:rsid w:val="004C53EE"/>
    <w:rsid w:val="004C5814"/>
    <w:rsid w:val="004C5BFD"/>
    <w:rsid w:val="004C5E48"/>
    <w:rsid w:val="004C5F62"/>
    <w:rsid w:val="004C627C"/>
    <w:rsid w:val="004C6A8C"/>
    <w:rsid w:val="004C6EAF"/>
    <w:rsid w:val="004C7097"/>
    <w:rsid w:val="004C76AA"/>
    <w:rsid w:val="004C7FFC"/>
    <w:rsid w:val="004D0906"/>
    <w:rsid w:val="004D0A1A"/>
    <w:rsid w:val="004D1621"/>
    <w:rsid w:val="004D163B"/>
    <w:rsid w:val="004D19CF"/>
    <w:rsid w:val="004D2277"/>
    <w:rsid w:val="004D2568"/>
    <w:rsid w:val="004D2BCA"/>
    <w:rsid w:val="004D2BFA"/>
    <w:rsid w:val="004D3DB0"/>
    <w:rsid w:val="004D44D6"/>
    <w:rsid w:val="004D4D2B"/>
    <w:rsid w:val="004D596D"/>
    <w:rsid w:val="004D5A54"/>
    <w:rsid w:val="004D5FBA"/>
    <w:rsid w:val="004D6599"/>
    <w:rsid w:val="004D71E9"/>
    <w:rsid w:val="004D7B1A"/>
    <w:rsid w:val="004D7E49"/>
    <w:rsid w:val="004E00B2"/>
    <w:rsid w:val="004E099E"/>
    <w:rsid w:val="004E13CC"/>
    <w:rsid w:val="004E1B6E"/>
    <w:rsid w:val="004E248E"/>
    <w:rsid w:val="004E24B7"/>
    <w:rsid w:val="004E26C3"/>
    <w:rsid w:val="004E2C27"/>
    <w:rsid w:val="004E2CDF"/>
    <w:rsid w:val="004E2D5F"/>
    <w:rsid w:val="004E3181"/>
    <w:rsid w:val="004E31DD"/>
    <w:rsid w:val="004E3349"/>
    <w:rsid w:val="004E393B"/>
    <w:rsid w:val="004E3D0E"/>
    <w:rsid w:val="004E482D"/>
    <w:rsid w:val="004E4C52"/>
    <w:rsid w:val="004E4E5D"/>
    <w:rsid w:val="004E4EB6"/>
    <w:rsid w:val="004E53A2"/>
    <w:rsid w:val="004E5A06"/>
    <w:rsid w:val="004E5A93"/>
    <w:rsid w:val="004E5AD5"/>
    <w:rsid w:val="004E618F"/>
    <w:rsid w:val="004E775E"/>
    <w:rsid w:val="004E7A24"/>
    <w:rsid w:val="004E7A49"/>
    <w:rsid w:val="004F1138"/>
    <w:rsid w:val="004F17A0"/>
    <w:rsid w:val="004F1FCF"/>
    <w:rsid w:val="004F2924"/>
    <w:rsid w:val="004F3456"/>
    <w:rsid w:val="004F35BC"/>
    <w:rsid w:val="004F4DDC"/>
    <w:rsid w:val="004F5363"/>
    <w:rsid w:val="004F5B1C"/>
    <w:rsid w:val="004F63A7"/>
    <w:rsid w:val="004F6F4B"/>
    <w:rsid w:val="004F7738"/>
    <w:rsid w:val="004F77A7"/>
    <w:rsid w:val="0050022E"/>
    <w:rsid w:val="0050081A"/>
    <w:rsid w:val="0050096F"/>
    <w:rsid w:val="00501570"/>
    <w:rsid w:val="0050182D"/>
    <w:rsid w:val="00501D02"/>
    <w:rsid w:val="005026B1"/>
    <w:rsid w:val="00502882"/>
    <w:rsid w:val="00502D9C"/>
    <w:rsid w:val="00503470"/>
    <w:rsid w:val="00503508"/>
    <w:rsid w:val="005035C8"/>
    <w:rsid w:val="005037D7"/>
    <w:rsid w:val="00503A65"/>
    <w:rsid w:val="005055AB"/>
    <w:rsid w:val="00505659"/>
    <w:rsid w:val="005057DF"/>
    <w:rsid w:val="00505C40"/>
    <w:rsid w:val="0050609C"/>
    <w:rsid w:val="0050655D"/>
    <w:rsid w:val="0050660B"/>
    <w:rsid w:val="0050660F"/>
    <w:rsid w:val="00507A0F"/>
    <w:rsid w:val="00507D54"/>
    <w:rsid w:val="00507E26"/>
    <w:rsid w:val="0051043B"/>
    <w:rsid w:val="005105AB"/>
    <w:rsid w:val="00510C55"/>
    <w:rsid w:val="00511D00"/>
    <w:rsid w:val="00511F9B"/>
    <w:rsid w:val="005126D7"/>
    <w:rsid w:val="0051271A"/>
    <w:rsid w:val="00512781"/>
    <w:rsid w:val="00512B59"/>
    <w:rsid w:val="00513565"/>
    <w:rsid w:val="005135EB"/>
    <w:rsid w:val="0051365C"/>
    <w:rsid w:val="00513B78"/>
    <w:rsid w:val="005145EA"/>
    <w:rsid w:val="005147FE"/>
    <w:rsid w:val="00514896"/>
    <w:rsid w:val="00514992"/>
    <w:rsid w:val="00514B35"/>
    <w:rsid w:val="00514BEE"/>
    <w:rsid w:val="00514C6D"/>
    <w:rsid w:val="005155D1"/>
    <w:rsid w:val="005158AF"/>
    <w:rsid w:val="00515AB3"/>
    <w:rsid w:val="00515CD9"/>
    <w:rsid w:val="005161E9"/>
    <w:rsid w:val="00516743"/>
    <w:rsid w:val="00516DF9"/>
    <w:rsid w:val="00517113"/>
    <w:rsid w:val="00517BED"/>
    <w:rsid w:val="00517F83"/>
    <w:rsid w:val="0052001A"/>
    <w:rsid w:val="0052117D"/>
    <w:rsid w:val="00521352"/>
    <w:rsid w:val="00523465"/>
    <w:rsid w:val="005237BF"/>
    <w:rsid w:val="00523E23"/>
    <w:rsid w:val="005254E7"/>
    <w:rsid w:val="00525594"/>
    <w:rsid w:val="00525720"/>
    <w:rsid w:val="00525D86"/>
    <w:rsid w:val="00527449"/>
    <w:rsid w:val="005276B8"/>
    <w:rsid w:val="00527A7D"/>
    <w:rsid w:val="00527D0E"/>
    <w:rsid w:val="00527F37"/>
    <w:rsid w:val="00531D45"/>
    <w:rsid w:val="00531D97"/>
    <w:rsid w:val="00531DB4"/>
    <w:rsid w:val="0053246A"/>
    <w:rsid w:val="005324A2"/>
    <w:rsid w:val="00533993"/>
    <w:rsid w:val="00533A9B"/>
    <w:rsid w:val="00533E0C"/>
    <w:rsid w:val="005348F4"/>
    <w:rsid w:val="00534E40"/>
    <w:rsid w:val="005353AF"/>
    <w:rsid w:val="0053604A"/>
    <w:rsid w:val="005360D1"/>
    <w:rsid w:val="00536228"/>
    <w:rsid w:val="00536BB2"/>
    <w:rsid w:val="00537107"/>
    <w:rsid w:val="005371AC"/>
    <w:rsid w:val="005373FD"/>
    <w:rsid w:val="005378EB"/>
    <w:rsid w:val="00540F42"/>
    <w:rsid w:val="00541F35"/>
    <w:rsid w:val="005427F0"/>
    <w:rsid w:val="00542EED"/>
    <w:rsid w:val="00543305"/>
    <w:rsid w:val="005437B4"/>
    <w:rsid w:val="005437B9"/>
    <w:rsid w:val="00543865"/>
    <w:rsid w:val="00543D68"/>
    <w:rsid w:val="00543D97"/>
    <w:rsid w:val="005448E6"/>
    <w:rsid w:val="00544CA9"/>
    <w:rsid w:val="00545862"/>
    <w:rsid w:val="00545A0B"/>
    <w:rsid w:val="00545C06"/>
    <w:rsid w:val="00545D7D"/>
    <w:rsid w:val="0054645F"/>
    <w:rsid w:val="005465BD"/>
    <w:rsid w:val="00546818"/>
    <w:rsid w:val="00547C3B"/>
    <w:rsid w:val="005501D3"/>
    <w:rsid w:val="00550290"/>
    <w:rsid w:val="00551316"/>
    <w:rsid w:val="00552506"/>
    <w:rsid w:val="0055270B"/>
    <w:rsid w:val="00552776"/>
    <w:rsid w:val="00552A83"/>
    <w:rsid w:val="00552B44"/>
    <w:rsid w:val="00552E48"/>
    <w:rsid w:val="00552F84"/>
    <w:rsid w:val="005531AB"/>
    <w:rsid w:val="00553368"/>
    <w:rsid w:val="005538C8"/>
    <w:rsid w:val="00553F21"/>
    <w:rsid w:val="0055407A"/>
    <w:rsid w:val="00555C25"/>
    <w:rsid w:val="00556327"/>
    <w:rsid w:val="00556E0A"/>
    <w:rsid w:val="005576A5"/>
    <w:rsid w:val="0055786C"/>
    <w:rsid w:val="00557EF5"/>
    <w:rsid w:val="005600D1"/>
    <w:rsid w:val="005600F5"/>
    <w:rsid w:val="005605CF"/>
    <w:rsid w:val="00560696"/>
    <w:rsid w:val="00561BBC"/>
    <w:rsid w:val="00561D04"/>
    <w:rsid w:val="00561EBC"/>
    <w:rsid w:val="0056277B"/>
    <w:rsid w:val="00562FBF"/>
    <w:rsid w:val="00563010"/>
    <w:rsid w:val="0056374E"/>
    <w:rsid w:val="005643AC"/>
    <w:rsid w:val="005644FB"/>
    <w:rsid w:val="00564831"/>
    <w:rsid w:val="0056540D"/>
    <w:rsid w:val="00565EEF"/>
    <w:rsid w:val="005661D4"/>
    <w:rsid w:val="005665B4"/>
    <w:rsid w:val="00566830"/>
    <w:rsid w:val="00566D4A"/>
    <w:rsid w:val="00566F0A"/>
    <w:rsid w:val="00567641"/>
    <w:rsid w:val="0056777B"/>
    <w:rsid w:val="0057018C"/>
    <w:rsid w:val="005704F3"/>
    <w:rsid w:val="005705F9"/>
    <w:rsid w:val="00570665"/>
    <w:rsid w:val="005714C2"/>
    <w:rsid w:val="005715DE"/>
    <w:rsid w:val="0057168B"/>
    <w:rsid w:val="00571F6F"/>
    <w:rsid w:val="00571FD8"/>
    <w:rsid w:val="005720FD"/>
    <w:rsid w:val="00572595"/>
    <w:rsid w:val="00572F27"/>
    <w:rsid w:val="0057316E"/>
    <w:rsid w:val="00573AC2"/>
    <w:rsid w:val="00573BC1"/>
    <w:rsid w:val="005740D4"/>
    <w:rsid w:val="0057441F"/>
    <w:rsid w:val="00574A7B"/>
    <w:rsid w:val="00575762"/>
    <w:rsid w:val="00576514"/>
    <w:rsid w:val="00576CC7"/>
    <w:rsid w:val="00576CD9"/>
    <w:rsid w:val="00577243"/>
    <w:rsid w:val="005775BB"/>
    <w:rsid w:val="00577782"/>
    <w:rsid w:val="00577912"/>
    <w:rsid w:val="00577CA3"/>
    <w:rsid w:val="00577DAB"/>
    <w:rsid w:val="00577F0E"/>
    <w:rsid w:val="00580070"/>
    <w:rsid w:val="0058164F"/>
    <w:rsid w:val="00581743"/>
    <w:rsid w:val="005817FC"/>
    <w:rsid w:val="005818C4"/>
    <w:rsid w:val="00584DC0"/>
    <w:rsid w:val="00585008"/>
    <w:rsid w:val="005856D2"/>
    <w:rsid w:val="0058615C"/>
    <w:rsid w:val="005865E9"/>
    <w:rsid w:val="00587888"/>
    <w:rsid w:val="00587F6C"/>
    <w:rsid w:val="00590004"/>
    <w:rsid w:val="00590940"/>
    <w:rsid w:val="005909DB"/>
    <w:rsid w:val="005913EE"/>
    <w:rsid w:val="0059142D"/>
    <w:rsid w:val="00591798"/>
    <w:rsid w:val="005919FB"/>
    <w:rsid w:val="00591C35"/>
    <w:rsid w:val="00591C6C"/>
    <w:rsid w:val="00592698"/>
    <w:rsid w:val="0059286F"/>
    <w:rsid w:val="0059289F"/>
    <w:rsid w:val="00592B56"/>
    <w:rsid w:val="005935F4"/>
    <w:rsid w:val="00593648"/>
    <w:rsid w:val="00593AE2"/>
    <w:rsid w:val="00593D63"/>
    <w:rsid w:val="00594FA6"/>
    <w:rsid w:val="00595395"/>
    <w:rsid w:val="005960FF"/>
    <w:rsid w:val="00596615"/>
    <w:rsid w:val="005967D1"/>
    <w:rsid w:val="00596BC5"/>
    <w:rsid w:val="00597C9E"/>
    <w:rsid w:val="00597F8C"/>
    <w:rsid w:val="005A0313"/>
    <w:rsid w:val="005A18D5"/>
    <w:rsid w:val="005A194E"/>
    <w:rsid w:val="005A24A0"/>
    <w:rsid w:val="005A2D8B"/>
    <w:rsid w:val="005A2DFC"/>
    <w:rsid w:val="005A3FA7"/>
    <w:rsid w:val="005A40D0"/>
    <w:rsid w:val="005A420F"/>
    <w:rsid w:val="005A4273"/>
    <w:rsid w:val="005A42F0"/>
    <w:rsid w:val="005A4672"/>
    <w:rsid w:val="005A5065"/>
    <w:rsid w:val="005A5655"/>
    <w:rsid w:val="005A59EB"/>
    <w:rsid w:val="005A5C14"/>
    <w:rsid w:val="005A63EB"/>
    <w:rsid w:val="005A6559"/>
    <w:rsid w:val="005A6F88"/>
    <w:rsid w:val="005A7204"/>
    <w:rsid w:val="005A7457"/>
    <w:rsid w:val="005A79FD"/>
    <w:rsid w:val="005B0A46"/>
    <w:rsid w:val="005B0EFE"/>
    <w:rsid w:val="005B183F"/>
    <w:rsid w:val="005B2595"/>
    <w:rsid w:val="005B2A99"/>
    <w:rsid w:val="005B2C23"/>
    <w:rsid w:val="005B373B"/>
    <w:rsid w:val="005B6506"/>
    <w:rsid w:val="005B66C9"/>
    <w:rsid w:val="005B76BD"/>
    <w:rsid w:val="005B78A5"/>
    <w:rsid w:val="005B7D06"/>
    <w:rsid w:val="005C02AD"/>
    <w:rsid w:val="005C0B33"/>
    <w:rsid w:val="005C0F66"/>
    <w:rsid w:val="005C12BB"/>
    <w:rsid w:val="005C270B"/>
    <w:rsid w:val="005C2DCC"/>
    <w:rsid w:val="005C2ED2"/>
    <w:rsid w:val="005C3014"/>
    <w:rsid w:val="005C30F5"/>
    <w:rsid w:val="005C3973"/>
    <w:rsid w:val="005C398E"/>
    <w:rsid w:val="005C43E9"/>
    <w:rsid w:val="005C4BE4"/>
    <w:rsid w:val="005C4E55"/>
    <w:rsid w:val="005C6246"/>
    <w:rsid w:val="005C7180"/>
    <w:rsid w:val="005C76CA"/>
    <w:rsid w:val="005C7D72"/>
    <w:rsid w:val="005D046D"/>
    <w:rsid w:val="005D049B"/>
    <w:rsid w:val="005D09F0"/>
    <w:rsid w:val="005D0C77"/>
    <w:rsid w:val="005D2454"/>
    <w:rsid w:val="005D29C1"/>
    <w:rsid w:val="005D2F70"/>
    <w:rsid w:val="005D3111"/>
    <w:rsid w:val="005D3263"/>
    <w:rsid w:val="005D3583"/>
    <w:rsid w:val="005D36AA"/>
    <w:rsid w:val="005D37F2"/>
    <w:rsid w:val="005D3EC6"/>
    <w:rsid w:val="005D410B"/>
    <w:rsid w:val="005D4AF9"/>
    <w:rsid w:val="005D5982"/>
    <w:rsid w:val="005D5CF1"/>
    <w:rsid w:val="005D6061"/>
    <w:rsid w:val="005D6220"/>
    <w:rsid w:val="005D622A"/>
    <w:rsid w:val="005D627F"/>
    <w:rsid w:val="005D65FD"/>
    <w:rsid w:val="005D6AED"/>
    <w:rsid w:val="005D7167"/>
    <w:rsid w:val="005D7F8E"/>
    <w:rsid w:val="005E184D"/>
    <w:rsid w:val="005E1973"/>
    <w:rsid w:val="005E1984"/>
    <w:rsid w:val="005E2041"/>
    <w:rsid w:val="005E2A52"/>
    <w:rsid w:val="005E2B57"/>
    <w:rsid w:val="005E2BCF"/>
    <w:rsid w:val="005E2DEB"/>
    <w:rsid w:val="005E4003"/>
    <w:rsid w:val="005E493A"/>
    <w:rsid w:val="005E5523"/>
    <w:rsid w:val="005E5638"/>
    <w:rsid w:val="005E597A"/>
    <w:rsid w:val="005E6425"/>
    <w:rsid w:val="005E6483"/>
    <w:rsid w:val="005E7690"/>
    <w:rsid w:val="005E784E"/>
    <w:rsid w:val="005E78BA"/>
    <w:rsid w:val="005E7E1D"/>
    <w:rsid w:val="005E7F0D"/>
    <w:rsid w:val="005F0195"/>
    <w:rsid w:val="005F0352"/>
    <w:rsid w:val="005F1E75"/>
    <w:rsid w:val="005F2448"/>
    <w:rsid w:val="005F26AC"/>
    <w:rsid w:val="005F29B7"/>
    <w:rsid w:val="005F2ABD"/>
    <w:rsid w:val="005F2B09"/>
    <w:rsid w:val="005F2DF0"/>
    <w:rsid w:val="005F2E66"/>
    <w:rsid w:val="005F3118"/>
    <w:rsid w:val="005F399F"/>
    <w:rsid w:val="005F3F09"/>
    <w:rsid w:val="005F41F5"/>
    <w:rsid w:val="005F50A0"/>
    <w:rsid w:val="005F5908"/>
    <w:rsid w:val="005F5972"/>
    <w:rsid w:val="005F5FB8"/>
    <w:rsid w:val="005F5FFF"/>
    <w:rsid w:val="005F6186"/>
    <w:rsid w:val="005F6259"/>
    <w:rsid w:val="005F65BC"/>
    <w:rsid w:val="005F70C3"/>
    <w:rsid w:val="005F7147"/>
    <w:rsid w:val="005F73A2"/>
    <w:rsid w:val="005F7981"/>
    <w:rsid w:val="005F7AD4"/>
    <w:rsid w:val="005F7F49"/>
    <w:rsid w:val="005F7F74"/>
    <w:rsid w:val="00600076"/>
    <w:rsid w:val="0060021E"/>
    <w:rsid w:val="006002E2"/>
    <w:rsid w:val="006010FA"/>
    <w:rsid w:val="0060119C"/>
    <w:rsid w:val="0060130B"/>
    <w:rsid w:val="006016EB"/>
    <w:rsid w:val="00602335"/>
    <w:rsid w:val="00602984"/>
    <w:rsid w:val="006029A2"/>
    <w:rsid w:val="00604CE6"/>
    <w:rsid w:val="006052F9"/>
    <w:rsid w:val="00605838"/>
    <w:rsid w:val="00605B23"/>
    <w:rsid w:val="006068AF"/>
    <w:rsid w:val="006069D0"/>
    <w:rsid w:val="00606BB6"/>
    <w:rsid w:val="006078E8"/>
    <w:rsid w:val="00607D5F"/>
    <w:rsid w:val="00607DC1"/>
    <w:rsid w:val="00610D81"/>
    <w:rsid w:val="00610F9E"/>
    <w:rsid w:val="006115B7"/>
    <w:rsid w:val="0061200B"/>
    <w:rsid w:val="006121C4"/>
    <w:rsid w:val="00612BAC"/>
    <w:rsid w:val="00612E00"/>
    <w:rsid w:val="00612EB5"/>
    <w:rsid w:val="00615E84"/>
    <w:rsid w:val="00615E85"/>
    <w:rsid w:val="006168AB"/>
    <w:rsid w:val="006171A3"/>
    <w:rsid w:val="006172B5"/>
    <w:rsid w:val="0062003E"/>
    <w:rsid w:val="0062110B"/>
    <w:rsid w:val="00621255"/>
    <w:rsid w:val="006218EF"/>
    <w:rsid w:val="0062294D"/>
    <w:rsid w:val="00623420"/>
    <w:rsid w:val="006234CD"/>
    <w:rsid w:val="00623CF7"/>
    <w:rsid w:val="00623D9F"/>
    <w:rsid w:val="00625C4F"/>
    <w:rsid w:val="00625F16"/>
    <w:rsid w:val="006265CC"/>
    <w:rsid w:val="00626DFD"/>
    <w:rsid w:val="00626E1B"/>
    <w:rsid w:val="0062713A"/>
    <w:rsid w:val="00627346"/>
    <w:rsid w:val="006313BD"/>
    <w:rsid w:val="006320CB"/>
    <w:rsid w:val="006328C1"/>
    <w:rsid w:val="00632C32"/>
    <w:rsid w:val="00632CCB"/>
    <w:rsid w:val="00632E2C"/>
    <w:rsid w:val="00634120"/>
    <w:rsid w:val="006343D9"/>
    <w:rsid w:val="00634668"/>
    <w:rsid w:val="006346DF"/>
    <w:rsid w:val="006349C5"/>
    <w:rsid w:val="00634DBA"/>
    <w:rsid w:val="00634E2A"/>
    <w:rsid w:val="006354B8"/>
    <w:rsid w:val="00635BB5"/>
    <w:rsid w:val="00636723"/>
    <w:rsid w:val="00637285"/>
    <w:rsid w:val="0063793C"/>
    <w:rsid w:val="00637B43"/>
    <w:rsid w:val="00637CBF"/>
    <w:rsid w:val="00640442"/>
    <w:rsid w:val="006409A9"/>
    <w:rsid w:val="00642455"/>
    <w:rsid w:val="006424DD"/>
    <w:rsid w:val="006426B2"/>
    <w:rsid w:val="00642C5A"/>
    <w:rsid w:val="00644284"/>
    <w:rsid w:val="006454C8"/>
    <w:rsid w:val="00645B47"/>
    <w:rsid w:val="00645C11"/>
    <w:rsid w:val="0064629B"/>
    <w:rsid w:val="00646437"/>
    <w:rsid w:val="006465C9"/>
    <w:rsid w:val="0064686E"/>
    <w:rsid w:val="006476EB"/>
    <w:rsid w:val="00647761"/>
    <w:rsid w:val="00650371"/>
    <w:rsid w:val="00650C60"/>
    <w:rsid w:val="00650F1E"/>
    <w:rsid w:val="006523BB"/>
    <w:rsid w:val="00652791"/>
    <w:rsid w:val="00652A69"/>
    <w:rsid w:val="00652EC5"/>
    <w:rsid w:val="006538B0"/>
    <w:rsid w:val="00653B65"/>
    <w:rsid w:val="006540B3"/>
    <w:rsid w:val="006551B2"/>
    <w:rsid w:val="00655C9E"/>
    <w:rsid w:val="00655E2B"/>
    <w:rsid w:val="0065601E"/>
    <w:rsid w:val="00656144"/>
    <w:rsid w:val="006561B6"/>
    <w:rsid w:val="006566F6"/>
    <w:rsid w:val="006569ED"/>
    <w:rsid w:val="00656B47"/>
    <w:rsid w:val="00656E98"/>
    <w:rsid w:val="0065719A"/>
    <w:rsid w:val="00660447"/>
    <w:rsid w:val="00660511"/>
    <w:rsid w:val="00660B0E"/>
    <w:rsid w:val="00660C5D"/>
    <w:rsid w:val="00661326"/>
    <w:rsid w:val="00661D36"/>
    <w:rsid w:val="00662190"/>
    <w:rsid w:val="006624D5"/>
    <w:rsid w:val="0066283C"/>
    <w:rsid w:val="006633EC"/>
    <w:rsid w:val="00664638"/>
    <w:rsid w:val="0066482B"/>
    <w:rsid w:val="006649A6"/>
    <w:rsid w:val="00665076"/>
    <w:rsid w:val="006660B8"/>
    <w:rsid w:val="006660D6"/>
    <w:rsid w:val="00666EC8"/>
    <w:rsid w:val="00666FB3"/>
    <w:rsid w:val="006671DA"/>
    <w:rsid w:val="006675DC"/>
    <w:rsid w:val="0066797A"/>
    <w:rsid w:val="00670ABE"/>
    <w:rsid w:val="00670DAD"/>
    <w:rsid w:val="0067145E"/>
    <w:rsid w:val="00671C57"/>
    <w:rsid w:val="00672926"/>
    <w:rsid w:val="00672FA5"/>
    <w:rsid w:val="006730EB"/>
    <w:rsid w:val="00673121"/>
    <w:rsid w:val="0067344B"/>
    <w:rsid w:val="00673DD7"/>
    <w:rsid w:val="006747E3"/>
    <w:rsid w:val="00674BC4"/>
    <w:rsid w:val="00674EFB"/>
    <w:rsid w:val="006754C3"/>
    <w:rsid w:val="006757AF"/>
    <w:rsid w:val="00675A6A"/>
    <w:rsid w:val="00676C25"/>
    <w:rsid w:val="0068015C"/>
    <w:rsid w:val="0068066A"/>
    <w:rsid w:val="0068070B"/>
    <w:rsid w:val="00680CC9"/>
    <w:rsid w:val="00681A6D"/>
    <w:rsid w:val="00681C5F"/>
    <w:rsid w:val="0068285F"/>
    <w:rsid w:val="00682AB4"/>
    <w:rsid w:val="00683C21"/>
    <w:rsid w:val="00683E7B"/>
    <w:rsid w:val="006847DE"/>
    <w:rsid w:val="006855C6"/>
    <w:rsid w:val="00686064"/>
    <w:rsid w:val="00686522"/>
    <w:rsid w:val="006868DE"/>
    <w:rsid w:val="006869A2"/>
    <w:rsid w:val="00687010"/>
    <w:rsid w:val="0068729F"/>
    <w:rsid w:val="00687FB0"/>
    <w:rsid w:val="00690304"/>
    <w:rsid w:val="006903FE"/>
    <w:rsid w:val="0069043F"/>
    <w:rsid w:val="00690E80"/>
    <w:rsid w:val="00690F43"/>
    <w:rsid w:val="0069119F"/>
    <w:rsid w:val="006911CB"/>
    <w:rsid w:val="00691553"/>
    <w:rsid w:val="0069171B"/>
    <w:rsid w:val="0069253A"/>
    <w:rsid w:val="0069273E"/>
    <w:rsid w:val="0069289D"/>
    <w:rsid w:val="00694755"/>
    <w:rsid w:val="00694812"/>
    <w:rsid w:val="00694EBA"/>
    <w:rsid w:val="0069686E"/>
    <w:rsid w:val="00696F79"/>
    <w:rsid w:val="0069760C"/>
    <w:rsid w:val="00697619"/>
    <w:rsid w:val="00697901"/>
    <w:rsid w:val="006A02F2"/>
    <w:rsid w:val="006A0BFB"/>
    <w:rsid w:val="006A1A87"/>
    <w:rsid w:val="006A381D"/>
    <w:rsid w:val="006A3F7E"/>
    <w:rsid w:val="006A47BB"/>
    <w:rsid w:val="006A4EB0"/>
    <w:rsid w:val="006A547A"/>
    <w:rsid w:val="006A5643"/>
    <w:rsid w:val="006A565C"/>
    <w:rsid w:val="006A57B4"/>
    <w:rsid w:val="006A586F"/>
    <w:rsid w:val="006A5B6A"/>
    <w:rsid w:val="006A5F13"/>
    <w:rsid w:val="006A617A"/>
    <w:rsid w:val="006A64C5"/>
    <w:rsid w:val="006A7371"/>
    <w:rsid w:val="006A7476"/>
    <w:rsid w:val="006A794B"/>
    <w:rsid w:val="006B0508"/>
    <w:rsid w:val="006B0FB8"/>
    <w:rsid w:val="006B15C1"/>
    <w:rsid w:val="006B1729"/>
    <w:rsid w:val="006B1C10"/>
    <w:rsid w:val="006B295A"/>
    <w:rsid w:val="006B2CFA"/>
    <w:rsid w:val="006B3996"/>
    <w:rsid w:val="006B3DEE"/>
    <w:rsid w:val="006B3E43"/>
    <w:rsid w:val="006B4CC9"/>
    <w:rsid w:val="006B590F"/>
    <w:rsid w:val="006B63F0"/>
    <w:rsid w:val="006B7B15"/>
    <w:rsid w:val="006C02B6"/>
    <w:rsid w:val="006C03E7"/>
    <w:rsid w:val="006C0468"/>
    <w:rsid w:val="006C072C"/>
    <w:rsid w:val="006C074D"/>
    <w:rsid w:val="006C0BBA"/>
    <w:rsid w:val="006C16A7"/>
    <w:rsid w:val="006C1D23"/>
    <w:rsid w:val="006C262E"/>
    <w:rsid w:val="006C2D2D"/>
    <w:rsid w:val="006C2E3C"/>
    <w:rsid w:val="006C2F5E"/>
    <w:rsid w:val="006C384F"/>
    <w:rsid w:val="006C3D2B"/>
    <w:rsid w:val="006C41A2"/>
    <w:rsid w:val="006C42AC"/>
    <w:rsid w:val="006C4A18"/>
    <w:rsid w:val="006C5242"/>
    <w:rsid w:val="006C5944"/>
    <w:rsid w:val="006C61C4"/>
    <w:rsid w:val="006C62F4"/>
    <w:rsid w:val="006C6A74"/>
    <w:rsid w:val="006C6C1D"/>
    <w:rsid w:val="006C7011"/>
    <w:rsid w:val="006C753F"/>
    <w:rsid w:val="006C7CF9"/>
    <w:rsid w:val="006D08CC"/>
    <w:rsid w:val="006D25F7"/>
    <w:rsid w:val="006D285C"/>
    <w:rsid w:val="006D2A55"/>
    <w:rsid w:val="006D39CA"/>
    <w:rsid w:val="006D3FAC"/>
    <w:rsid w:val="006D5A45"/>
    <w:rsid w:val="006D6088"/>
    <w:rsid w:val="006D628A"/>
    <w:rsid w:val="006D649C"/>
    <w:rsid w:val="006D658B"/>
    <w:rsid w:val="006D6C95"/>
    <w:rsid w:val="006D72BC"/>
    <w:rsid w:val="006D7B01"/>
    <w:rsid w:val="006D7C05"/>
    <w:rsid w:val="006D7F9E"/>
    <w:rsid w:val="006E0103"/>
    <w:rsid w:val="006E0908"/>
    <w:rsid w:val="006E10AD"/>
    <w:rsid w:val="006E28E6"/>
    <w:rsid w:val="006E2954"/>
    <w:rsid w:val="006E3387"/>
    <w:rsid w:val="006E4384"/>
    <w:rsid w:val="006E4DCD"/>
    <w:rsid w:val="006E4E23"/>
    <w:rsid w:val="006E547A"/>
    <w:rsid w:val="006E5FB7"/>
    <w:rsid w:val="006E6643"/>
    <w:rsid w:val="006E7046"/>
    <w:rsid w:val="006E7128"/>
    <w:rsid w:val="006E7FB7"/>
    <w:rsid w:val="006F01B7"/>
    <w:rsid w:val="006F0FDB"/>
    <w:rsid w:val="006F1EFC"/>
    <w:rsid w:val="006F1FA1"/>
    <w:rsid w:val="006F2B3B"/>
    <w:rsid w:val="006F2BFC"/>
    <w:rsid w:val="006F2FAD"/>
    <w:rsid w:val="006F3885"/>
    <w:rsid w:val="006F39F5"/>
    <w:rsid w:val="006F3B58"/>
    <w:rsid w:val="006F3FA1"/>
    <w:rsid w:val="006F48C1"/>
    <w:rsid w:val="006F49FD"/>
    <w:rsid w:val="006F4AFA"/>
    <w:rsid w:val="006F4CC2"/>
    <w:rsid w:val="006F51D3"/>
    <w:rsid w:val="006F574A"/>
    <w:rsid w:val="006F57A4"/>
    <w:rsid w:val="006F586C"/>
    <w:rsid w:val="006F67C3"/>
    <w:rsid w:val="006F6DD6"/>
    <w:rsid w:val="006F700B"/>
    <w:rsid w:val="007003E9"/>
    <w:rsid w:val="007012B9"/>
    <w:rsid w:val="00701F1D"/>
    <w:rsid w:val="007021EF"/>
    <w:rsid w:val="007027BF"/>
    <w:rsid w:val="007030D4"/>
    <w:rsid w:val="0070404C"/>
    <w:rsid w:val="007050B3"/>
    <w:rsid w:val="007053A7"/>
    <w:rsid w:val="00705C43"/>
    <w:rsid w:val="00705FB0"/>
    <w:rsid w:val="00707B39"/>
    <w:rsid w:val="00710CC9"/>
    <w:rsid w:val="00710F71"/>
    <w:rsid w:val="007117C5"/>
    <w:rsid w:val="007122B7"/>
    <w:rsid w:val="0071257C"/>
    <w:rsid w:val="0071305E"/>
    <w:rsid w:val="007134CF"/>
    <w:rsid w:val="00713FDF"/>
    <w:rsid w:val="0071437A"/>
    <w:rsid w:val="0071455E"/>
    <w:rsid w:val="00714AB8"/>
    <w:rsid w:val="00715101"/>
    <w:rsid w:val="007154E0"/>
    <w:rsid w:val="0071578C"/>
    <w:rsid w:val="0071582E"/>
    <w:rsid w:val="007158D7"/>
    <w:rsid w:val="00715A59"/>
    <w:rsid w:val="00715D97"/>
    <w:rsid w:val="00715F79"/>
    <w:rsid w:val="00716642"/>
    <w:rsid w:val="00716E14"/>
    <w:rsid w:val="0071725B"/>
    <w:rsid w:val="00717F9A"/>
    <w:rsid w:val="00720AEC"/>
    <w:rsid w:val="007210C9"/>
    <w:rsid w:val="007211C7"/>
    <w:rsid w:val="0072148D"/>
    <w:rsid w:val="00721A35"/>
    <w:rsid w:val="00722BA3"/>
    <w:rsid w:val="00722E3E"/>
    <w:rsid w:val="00722F1C"/>
    <w:rsid w:val="00723472"/>
    <w:rsid w:val="00723603"/>
    <w:rsid w:val="007246B8"/>
    <w:rsid w:val="00724B9F"/>
    <w:rsid w:val="007257BC"/>
    <w:rsid w:val="00725D61"/>
    <w:rsid w:val="00726366"/>
    <w:rsid w:val="00726A26"/>
    <w:rsid w:val="00726B09"/>
    <w:rsid w:val="00726B27"/>
    <w:rsid w:val="00726B84"/>
    <w:rsid w:val="00726EC2"/>
    <w:rsid w:val="007275E5"/>
    <w:rsid w:val="007301D2"/>
    <w:rsid w:val="007303E7"/>
    <w:rsid w:val="00730543"/>
    <w:rsid w:val="0073086A"/>
    <w:rsid w:val="007308CB"/>
    <w:rsid w:val="00731046"/>
    <w:rsid w:val="0073105F"/>
    <w:rsid w:val="00731CB2"/>
    <w:rsid w:val="00731FA7"/>
    <w:rsid w:val="00732735"/>
    <w:rsid w:val="00732872"/>
    <w:rsid w:val="00732D44"/>
    <w:rsid w:val="00732FB5"/>
    <w:rsid w:val="007330F5"/>
    <w:rsid w:val="00733650"/>
    <w:rsid w:val="007340FF"/>
    <w:rsid w:val="00735D5D"/>
    <w:rsid w:val="0073605B"/>
    <w:rsid w:val="007365D6"/>
    <w:rsid w:val="00736F78"/>
    <w:rsid w:val="00736F80"/>
    <w:rsid w:val="007371DF"/>
    <w:rsid w:val="0073738F"/>
    <w:rsid w:val="007374ED"/>
    <w:rsid w:val="007379BD"/>
    <w:rsid w:val="00737B81"/>
    <w:rsid w:val="00737BFB"/>
    <w:rsid w:val="00737C43"/>
    <w:rsid w:val="00740788"/>
    <w:rsid w:val="00741841"/>
    <w:rsid w:val="007421B0"/>
    <w:rsid w:val="007423E0"/>
    <w:rsid w:val="007431A6"/>
    <w:rsid w:val="0074409C"/>
    <w:rsid w:val="0074411B"/>
    <w:rsid w:val="00745047"/>
    <w:rsid w:val="007452AB"/>
    <w:rsid w:val="0074531B"/>
    <w:rsid w:val="007457FF"/>
    <w:rsid w:val="007458DB"/>
    <w:rsid w:val="00745A4D"/>
    <w:rsid w:val="00746642"/>
    <w:rsid w:val="00746BB5"/>
    <w:rsid w:val="00746E1C"/>
    <w:rsid w:val="007479C1"/>
    <w:rsid w:val="00747D31"/>
    <w:rsid w:val="00750115"/>
    <w:rsid w:val="007503A7"/>
    <w:rsid w:val="0075042F"/>
    <w:rsid w:val="00750E20"/>
    <w:rsid w:val="0075135A"/>
    <w:rsid w:val="00751B39"/>
    <w:rsid w:val="00751E39"/>
    <w:rsid w:val="00751FAB"/>
    <w:rsid w:val="00752D1C"/>
    <w:rsid w:val="00753150"/>
    <w:rsid w:val="00753942"/>
    <w:rsid w:val="00753C35"/>
    <w:rsid w:val="00754399"/>
    <w:rsid w:val="00754850"/>
    <w:rsid w:val="00755982"/>
    <w:rsid w:val="00756E27"/>
    <w:rsid w:val="0075771C"/>
    <w:rsid w:val="00757BC8"/>
    <w:rsid w:val="007600C9"/>
    <w:rsid w:val="00760185"/>
    <w:rsid w:val="007609EB"/>
    <w:rsid w:val="00760F0E"/>
    <w:rsid w:val="00760FA5"/>
    <w:rsid w:val="00761105"/>
    <w:rsid w:val="00762880"/>
    <w:rsid w:val="00762BBA"/>
    <w:rsid w:val="00762C3E"/>
    <w:rsid w:val="00762FE9"/>
    <w:rsid w:val="007634BE"/>
    <w:rsid w:val="007636C0"/>
    <w:rsid w:val="00764233"/>
    <w:rsid w:val="00764BC1"/>
    <w:rsid w:val="00764C7F"/>
    <w:rsid w:val="007658B1"/>
    <w:rsid w:val="00765F3B"/>
    <w:rsid w:val="00766E1F"/>
    <w:rsid w:val="0076779F"/>
    <w:rsid w:val="00767901"/>
    <w:rsid w:val="00767B69"/>
    <w:rsid w:val="007703C9"/>
    <w:rsid w:val="00770780"/>
    <w:rsid w:val="007707E4"/>
    <w:rsid w:val="00770B02"/>
    <w:rsid w:val="00770BB3"/>
    <w:rsid w:val="00770D6F"/>
    <w:rsid w:val="00770E7D"/>
    <w:rsid w:val="007714A0"/>
    <w:rsid w:val="007717AA"/>
    <w:rsid w:val="00771F47"/>
    <w:rsid w:val="007720EF"/>
    <w:rsid w:val="007726A9"/>
    <w:rsid w:val="00773E3C"/>
    <w:rsid w:val="007744DA"/>
    <w:rsid w:val="0077495D"/>
    <w:rsid w:val="00774B80"/>
    <w:rsid w:val="007751FF"/>
    <w:rsid w:val="00776321"/>
    <w:rsid w:val="00776494"/>
    <w:rsid w:val="0077660A"/>
    <w:rsid w:val="0077702B"/>
    <w:rsid w:val="0077790A"/>
    <w:rsid w:val="00777D31"/>
    <w:rsid w:val="00777DB4"/>
    <w:rsid w:val="00780FAF"/>
    <w:rsid w:val="0078226F"/>
    <w:rsid w:val="00782458"/>
    <w:rsid w:val="00782BE2"/>
    <w:rsid w:val="007833D5"/>
    <w:rsid w:val="0078360F"/>
    <w:rsid w:val="00783917"/>
    <w:rsid w:val="00784316"/>
    <w:rsid w:val="00784470"/>
    <w:rsid w:val="00784948"/>
    <w:rsid w:val="00784E0B"/>
    <w:rsid w:val="007854FD"/>
    <w:rsid w:val="00786581"/>
    <w:rsid w:val="00786AF8"/>
    <w:rsid w:val="00786FCC"/>
    <w:rsid w:val="00787276"/>
    <w:rsid w:val="0079188C"/>
    <w:rsid w:val="00791B50"/>
    <w:rsid w:val="00791B8E"/>
    <w:rsid w:val="00792131"/>
    <w:rsid w:val="00792686"/>
    <w:rsid w:val="007939FA"/>
    <w:rsid w:val="00793C2B"/>
    <w:rsid w:val="00793D37"/>
    <w:rsid w:val="00794175"/>
    <w:rsid w:val="00795598"/>
    <w:rsid w:val="00795821"/>
    <w:rsid w:val="00795AC2"/>
    <w:rsid w:val="007971D7"/>
    <w:rsid w:val="00797695"/>
    <w:rsid w:val="00797742"/>
    <w:rsid w:val="00797E03"/>
    <w:rsid w:val="00797FAE"/>
    <w:rsid w:val="007A0480"/>
    <w:rsid w:val="007A04F5"/>
    <w:rsid w:val="007A19CE"/>
    <w:rsid w:val="007A1CC3"/>
    <w:rsid w:val="007A274F"/>
    <w:rsid w:val="007A2AEA"/>
    <w:rsid w:val="007A36DD"/>
    <w:rsid w:val="007A3B70"/>
    <w:rsid w:val="007A3CED"/>
    <w:rsid w:val="007A40C7"/>
    <w:rsid w:val="007A41EF"/>
    <w:rsid w:val="007A48FA"/>
    <w:rsid w:val="007A4D89"/>
    <w:rsid w:val="007A4F21"/>
    <w:rsid w:val="007A52E4"/>
    <w:rsid w:val="007A68D5"/>
    <w:rsid w:val="007A6D69"/>
    <w:rsid w:val="007A6F9E"/>
    <w:rsid w:val="007A704E"/>
    <w:rsid w:val="007A70C2"/>
    <w:rsid w:val="007A780A"/>
    <w:rsid w:val="007A782D"/>
    <w:rsid w:val="007A7B53"/>
    <w:rsid w:val="007B0D47"/>
    <w:rsid w:val="007B0F71"/>
    <w:rsid w:val="007B19A3"/>
    <w:rsid w:val="007B1FF1"/>
    <w:rsid w:val="007B2269"/>
    <w:rsid w:val="007B24D7"/>
    <w:rsid w:val="007B3106"/>
    <w:rsid w:val="007B366E"/>
    <w:rsid w:val="007B37CC"/>
    <w:rsid w:val="007B3C12"/>
    <w:rsid w:val="007B573D"/>
    <w:rsid w:val="007B6AFB"/>
    <w:rsid w:val="007B6E7A"/>
    <w:rsid w:val="007B703E"/>
    <w:rsid w:val="007B7D74"/>
    <w:rsid w:val="007C0D29"/>
    <w:rsid w:val="007C0E44"/>
    <w:rsid w:val="007C0E6D"/>
    <w:rsid w:val="007C2524"/>
    <w:rsid w:val="007C26A0"/>
    <w:rsid w:val="007C31E9"/>
    <w:rsid w:val="007C36D6"/>
    <w:rsid w:val="007C3C62"/>
    <w:rsid w:val="007C455D"/>
    <w:rsid w:val="007C4A4D"/>
    <w:rsid w:val="007C64D7"/>
    <w:rsid w:val="007C663C"/>
    <w:rsid w:val="007C6ADC"/>
    <w:rsid w:val="007C74B8"/>
    <w:rsid w:val="007D059B"/>
    <w:rsid w:val="007D0867"/>
    <w:rsid w:val="007D0997"/>
    <w:rsid w:val="007D116E"/>
    <w:rsid w:val="007D226B"/>
    <w:rsid w:val="007D36FD"/>
    <w:rsid w:val="007D4D5F"/>
    <w:rsid w:val="007D51B5"/>
    <w:rsid w:val="007D5818"/>
    <w:rsid w:val="007D5D65"/>
    <w:rsid w:val="007D6240"/>
    <w:rsid w:val="007D62B5"/>
    <w:rsid w:val="007D6457"/>
    <w:rsid w:val="007D6591"/>
    <w:rsid w:val="007D70B7"/>
    <w:rsid w:val="007D76F9"/>
    <w:rsid w:val="007E006F"/>
    <w:rsid w:val="007E041F"/>
    <w:rsid w:val="007E06AE"/>
    <w:rsid w:val="007E0F24"/>
    <w:rsid w:val="007E1A28"/>
    <w:rsid w:val="007E1AE3"/>
    <w:rsid w:val="007E1D85"/>
    <w:rsid w:val="007E218D"/>
    <w:rsid w:val="007E2B80"/>
    <w:rsid w:val="007E2BCE"/>
    <w:rsid w:val="007E2DAC"/>
    <w:rsid w:val="007E32C1"/>
    <w:rsid w:val="007E3626"/>
    <w:rsid w:val="007E397C"/>
    <w:rsid w:val="007E39AB"/>
    <w:rsid w:val="007E3CF4"/>
    <w:rsid w:val="007E3E7F"/>
    <w:rsid w:val="007E45C8"/>
    <w:rsid w:val="007E5531"/>
    <w:rsid w:val="007E64FB"/>
    <w:rsid w:val="007E68C2"/>
    <w:rsid w:val="007E7115"/>
    <w:rsid w:val="007E7450"/>
    <w:rsid w:val="007E7AE3"/>
    <w:rsid w:val="007F060D"/>
    <w:rsid w:val="007F062B"/>
    <w:rsid w:val="007F0B77"/>
    <w:rsid w:val="007F14B2"/>
    <w:rsid w:val="007F1ADA"/>
    <w:rsid w:val="007F26D4"/>
    <w:rsid w:val="007F2983"/>
    <w:rsid w:val="007F298B"/>
    <w:rsid w:val="007F328B"/>
    <w:rsid w:val="007F39EB"/>
    <w:rsid w:val="007F3A5A"/>
    <w:rsid w:val="007F3BA3"/>
    <w:rsid w:val="007F4727"/>
    <w:rsid w:val="007F4A03"/>
    <w:rsid w:val="007F6606"/>
    <w:rsid w:val="007F6D53"/>
    <w:rsid w:val="007F6E62"/>
    <w:rsid w:val="007F6F85"/>
    <w:rsid w:val="007F7A9C"/>
    <w:rsid w:val="007F7C9D"/>
    <w:rsid w:val="008002B3"/>
    <w:rsid w:val="0080066F"/>
    <w:rsid w:val="008007B6"/>
    <w:rsid w:val="00800855"/>
    <w:rsid w:val="00800CFC"/>
    <w:rsid w:val="008013FE"/>
    <w:rsid w:val="0080167E"/>
    <w:rsid w:val="0080289E"/>
    <w:rsid w:val="008041C2"/>
    <w:rsid w:val="008042B8"/>
    <w:rsid w:val="00804CA7"/>
    <w:rsid w:val="00805AEC"/>
    <w:rsid w:val="008065B0"/>
    <w:rsid w:val="0080672B"/>
    <w:rsid w:val="00806CB3"/>
    <w:rsid w:val="0080700F"/>
    <w:rsid w:val="0080764C"/>
    <w:rsid w:val="00807944"/>
    <w:rsid w:val="00807B55"/>
    <w:rsid w:val="00810657"/>
    <w:rsid w:val="00810EEF"/>
    <w:rsid w:val="008128A9"/>
    <w:rsid w:val="00812C78"/>
    <w:rsid w:val="00812DF2"/>
    <w:rsid w:val="00814475"/>
    <w:rsid w:val="00814493"/>
    <w:rsid w:val="008145B6"/>
    <w:rsid w:val="008145E7"/>
    <w:rsid w:val="00814700"/>
    <w:rsid w:val="0081510B"/>
    <w:rsid w:val="008156B7"/>
    <w:rsid w:val="008159B3"/>
    <w:rsid w:val="008159E4"/>
    <w:rsid w:val="0081649C"/>
    <w:rsid w:val="008167AD"/>
    <w:rsid w:val="00816DD9"/>
    <w:rsid w:val="00816E42"/>
    <w:rsid w:val="00817413"/>
    <w:rsid w:val="00817B3D"/>
    <w:rsid w:val="00820173"/>
    <w:rsid w:val="00820541"/>
    <w:rsid w:val="0082062E"/>
    <w:rsid w:val="00820845"/>
    <w:rsid w:val="0082176C"/>
    <w:rsid w:val="00821945"/>
    <w:rsid w:val="00821E2F"/>
    <w:rsid w:val="00822793"/>
    <w:rsid w:val="00822BFF"/>
    <w:rsid w:val="00823424"/>
    <w:rsid w:val="008239F9"/>
    <w:rsid w:val="00824447"/>
    <w:rsid w:val="00824497"/>
    <w:rsid w:val="00824BB5"/>
    <w:rsid w:val="00824D52"/>
    <w:rsid w:val="00824DA5"/>
    <w:rsid w:val="008252AC"/>
    <w:rsid w:val="0082556A"/>
    <w:rsid w:val="008261C9"/>
    <w:rsid w:val="00826515"/>
    <w:rsid w:val="00826555"/>
    <w:rsid w:val="00826619"/>
    <w:rsid w:val="0082676B"/>
    <w:rsid w:val="00826970"/>
    <w:rsid w:val="00826FBC"/>
    <w:rsid w:val="00827A35"/>
    <w:rsid w:val="00827B67"/>
    <w:rsid w:val="00827C86"/>
    <w:rsid w:val="00827DD6"/>
    <w:rsid w:val="008302D2"/>
    <w:rsid w:val="00831368"/>
    <w:rsid w:val="00831578"/>
    <w:rsid w:val="008315F7"/>
    <w:rsid w:val="008317F4"/>
    <w:rsid w:val="00831B26"/>
    <w:rsid w:val="00831CCC"/>
    <w:rsid w:val="0083209B"/>
    <w:rsid w:val="0083212B"/>
    <w:rsid w:val="0083242D"/>
    <w:rsid w:val="0083256E"/>
    <w:rsid w:val="00832AFA"/>
    <w:rsid w:val="0083397E"/>
    <w:rsid w:val="00833994"/>
    <w:rsid w:val="008345E6"/>
    <w:rsid w:val="00834B76"/>
    <w:rsid w:val="00834C9E"/>
    <w:rsid w:val="00834DE1"/>
    <w:rsid w:val="00836153"/>
    <w:rsid w:val="008362AC"/>
    <w:rsid w:val="0083747C"/>
    <w:rsid w:val="008405B0"/>
    <w:rsid w:val="0084066D"/>
    <w:rsid w:val="0084073F"/>
    <w:rsid w:val="008411DA"/>
    <w:rsid w:val="00841532"/>
    <w:rsid w:val="008440FE"/>
    <w:rsid w:val="00844177"/>
    <w:rsid w:val="00844265"/>
    <w:rsid w:val="00844485"/>
    <w:rsid w:val="00844A42"/>
    <w:rsid w:val="00844E2A"/>
    <w:rsid w:val="00844FC0"/>
    <w:rsid w:val="00845213"/>
    <w:rsid w:val="0084566E"/>
    <w:rsid w:val="00845867"/>
    <w:rsid w:val="00845BEA"/>
    <w:rsid w:val="00845D06"/>
    <w:rsid w:val="008460C1"/>
    <w:rsid w:val="00846100"/>
    <w:rsid w:val="0084699D"/>
    <w:rsid w:val="00847793"/>
    <w:rsid w:val="0084793E"/>
    <w:rsid w:val="00847997"/>
    <w:rsid w:val="00847C77"/>
    <w:rsid w:val="00850820"/>
    <w:rsid w:val="00850BD9"/>
    <w:rsid w:val="00850FBD"/>
    <w:rsid w:val="00851C27"/>
    <w:rsid w:val="00852A98"/>
    <w:rsid w:val="00852EC7"/>
    <w:rsid w:val="008533F6"/>
    <w:rsid w:val="00853BDF"/>
    <w:rsid w:val="00853E2F"/>
    <w:rsid w:val="00853EE1"/>
    <w:rsid w:val="00854549"/>
    <w:rsid w:val="008551B8"/>
    <w:rsid w:val="0085523C"/>
    <w:rsid w:val="0085539E"/>
    <w:rsid w:val="00855445"/>
    <w:rsid w:val="008559E1"/>
    <w:rsid w:val="00855F16"/>
    <w:rsid w:val="00856281"/>
    <w:rsid w:val="008566B6"/>
    <w:rsid w:val="00856779"/>
    <w:rsid w:val="008579CD"/>
    <w:rsid w:val="00860F31"/>
    <w:rsid w:val="008614D7"/>
    <w:rsid w:val="008615E2"/>
    <w:rsid w:val="00861772"/>
    <w:rsid w:val="008617D6"/>
    <w:rsid w:val="00861DB2"/>
    <w:rsid w:val="008622B2"/>
    <w:rsid w:val="00862379"/>
    <w:rsid w:val="00862CFC"/>
    <w:rsid w:val="00863ED6"/>
    <w:rsid w:val="008644E2"/>
    <w:rsid w:val="00864619"/>
    <w:rsid w:val="008648DD"/>
    <w:rsid w:val="0086580D"/>
    <w:rsid w:val="008672C0"/>
    <w:rsid w:val="008705BD"/>
    <w:rsid w:val="008708D5"/>
    <w:rsid w:val="00870A87"/>
    <w:rsid w:val="008713E9"/>
    <w:rsid w:val="00871972"/>
    <w:rsid w:val="00871FEE"/>
    <w:rsid w:val="0087216D"/>
    <w:rsid w:val="00872D95"/>
    <w:rsid w:val="0087309F"/>
    <w:rsid w:val="008732DF"/>
    <w:rsid w:val="0087397D"/>
    <w:rsid w:val="008739F4"/>
    <w:rsid w:val="00873B5C"/>
    <w:rsid w:val="00874109"/>
    <w:rsid w:val="00874140"/>
    <w:rsid w:val="00874BFF"/>
    <w:rsid w:val="00874F0A"/>
    <w:rsid w:val="0087502E"/>
    <w:rsid w:val="008751D9"/>
    <w:rsid w:val="0087587A"/>
    <w:rsid w:val="008762D6"/>
    <w:rsid w:val="0087646F"/>
    <w:rsid w:val="00876C8E"/>
    <w:rsid w:val="008772B7"/>
    <w:rsid w:val="008803A6"/>
    <w:rsid w:val="00880551"/>
    <w:rsid w:val="0088076D"/>
    <w:rsid w:val="00880C1D"/>
    <w:rsid w:val="00880F9E"/>
    <w:rsid w:val="008819C5"/>
    <w:rsid w:val="00882252"/>
    <w:rsid w:val="008838D2"/>
    <w:rsid w:val="00885942"/>
    <w:rsid w:val="00886C5D"/>
    <w:rsid w:val="00887719"/>
    <w:rsid w:val="00887A32"/>
    <w:rsid w:val="00890149"/>
    <w:rsid w:val="00890295"/>
    <w:rsid w:val="008908A6"/>
    <w:rsid w:val="00891335"/>
    <w:rsid w:val="00891C80"/>
    <w:rsid w:val="00891D0C"/>
    <w:rsid w:val="00893801"/>
    <w:rsid w:val="00894AC1"/>
    <w:rsid w:val="00894C72"/>
    <w:rsid w:val="00894F45"/>
    <w:rsid w:val="00896253"/>
    <w:rsid w:val="00896397"/>
    <w:rsid w:val="00896E62"/>
    <w:rsid w:val="00897CA4"/>
    <w:rsid w:val="00897FE8"/>
    <w:rsid w:val="008A0083"/>
    <w:rsid w:val="008A26D1"/>
    <w:rsid w:val="008A2DF5"/>
    <w:rsid w:val="008A322A"/>
    <w:rsid w:val="008A329B"/>
    <w:rsid w:val="008A3593"/>
    <w:rsid w:val="008A3635"/>
    <w:rsid w:val="008A39DC"/>
    <w:rsid w:val="008A3D3A"/>
    <w:rsid w:val="008A40CC"/>
    <w:rsid w:val="008A4A1C"/>
    <w:rsid w:val="008A4C6B"/>
    <w:rsid w:val="008A4F46"/>
    <w:rsid w:val="008A53F1"/>
    <w:rsid w:val="008A5C54"/>
    <w:rsid w:val="008A685F"/>
    <w:rsid w:val="008A6B21"/>
    <w:rsid w:val="008A6E98"/>
    <w:rsid w:val="008A7C8A"/>
    <w:rsid w:val="008A7D48"/>
    <w:rsid w:val="008B002B"/>
    <w:rsid w:val="008B0487"/>
    <w:rsid w:val="008B0E6B"/>
    <w:rsid w:val="008B1E28"/>
    <w:rsid w:val="008B3137"/>
    <w:rsid w:val="008B34FB"/>
    <w:rsid w:val="008B3534"/>
    <w:rsid w:val="008B354D"/>
    <w:rsid w:val="008B43C0"/>
    <w:rsid w:val="008B4FA8"/>
    <w:rsid w:val="008B5183"/>
    <w:rsid w:val="008B524E"/>
    <w:rsid w:val="008B5D29"/>
    <w:rsid w:val="008B5E08"/>
    <w:rsid w:val="008B6E3E"/>
    <w:rsid w:val="008B70D3"/>
    <w:rsid w:val="008B70FF"/>
    <w:rsid w:val="008B78C7"/>
    <w:rsid w:val="008B7A00"/>
    <w:rsid w:val="008C02E5"/>
    <w:rsid w:val="008C06C6"/>
    <w:rsid w:val="008C2419"/>
    <w:rsid w:val="008C278D"/>
    <w:rsid w:val="008C2E99"/>
    <w:rsid w:val="008C42D6"/>
    <w:rsid w:val="008C461B"/>
    <w:rsid w:val="008C491A"/>
    <w:rsid w:val="008C49D0"/>
    <w:rsid w:val="008C5C85"/>
    <w:rsid w:val="008C65E8"/>
    <w:rsid w:val="008C6F3A"/>
    <w:rsid w:val="008C6F75"/>
    <w:rsid w:val="008D060F"/>
    <w:rsid w:val="008D090B"/>
    <w:rsid w:val="008D1BC2"/>
    <w:rsid w:val="008D2095"/>
    <w:rsid w:val="008D2348"/>
    <w:rsid w:val="008D3DBB"/>
    <w:rsid w:val="008D3F0D"/>
    <w:rsid w:val="008D404C"/>
    <w:rsid w:val="008D44D8"/>
    <w:rsid w:val="008D44F5"/>
    <w:rsid w:val="008D4D42"/>
    <w:rsid w:val="008D5215"/>
    <w:rsid w:val="008D5CF6"/>
    <w:rsid w:val="008D69D8"/>
    <w:rsid w:val="008D7AAA"/>
    <w:rsid w:val="008D7BE8"/>
    <w:rsid w:val="008E0BB7"/>
    <w:rsid w:val="008E15D8"/>
    <w:rsid w:val="008E18E3"/>
    <w:rsid w:val="008E19D1"/>
    <w:rsid w:val="008E27B2"/>
    <w:rsid w:val="008E3565"/>
    <w:rsid w:val="008E37A3"/>
    <w:rsid w:val="008E3962"/>
    <w:rsid w:val="008E3AD8"/>
    <w:rsid w:val="008E3B25"/>
    <w:rsid w:val="008E3B36"/>
    <w:rsid w:val="008E4D62"/>
    <w:rsid w:val="008E4FCB"/>
    <w:rsid w:val="008E5193"/>
    <w:rsid w:val="008E593F"/>
    <w:rsid w:val="008E6176"/>
    <w:rsid w:val="008E6382"/>
    <w:rsid w:val="008E68D4"/>
    <w:rsid w:val="008E6DBA"/>
    <w:rsid w:val="008E7423"/>
    <w:rsid w:val="008E7511"/>
    <w:rsid w:val="008F061A"/>
    <w:rsid w:val="008F0626"/>
    <w:rsid w:val="008F071B"/>
    <w:rsid w:val="008F0D53"/>
    <w:rsid w:val="008F0F5F"/>
    <w:rsid w:val="008F17DD"/>
    <w:rsid w:val="008F2DEC"/>
    <w:rsid w:val="008F4890"/>
    <w:rsid w:val="008F5AF1"/>
    <w:rsid w:val="008F5E7C"/>
    <w:rsid w:val="008F7AEE"/>
    <w:rsid w:val="0090004E"/>
    <w:rsid w:val="009001DB"/>
    <w:rsid w:val="00900763"/>
    <w:rsid w:val="00901319"/>
    <w:rsid w:val="009014FC"/>
    <w:rsid w:val="0090280B"/>
    <w:rsid w:val="009037CE"/>
    <w:rsid w:val="0090411B"/>
    <w:rsid w:val="0090431C"/>
    <w:rsid w:val="009044A2"/>
    <w:rsid w:val="00904676"/>
    <w:rsid w:val="009057C0"/>
    <w:rsid w:val="00905A9B"/>
    <w:rsid w:val="00905E54"/>
    <w:rsid w:val="00906783"/>
    <w:rsid w:val="00906A6B"/>
    <w:rsid w:val="00906C3A"/>
    <w:rsid w:val="00907038"/>
    <w:rsid w:val="00907048"/>
    <w:rsid w:val="00907978"/>
    <w:rsid w:val="00910657"/>
    <w:rsid w:val="009108C2"/>
    <w:rsid w:val="00910EF9"/>
    <w:rsid w:val="00911094"/>
    <w:rsid w:val="00911226"/>
    <w:rsid w:val="0091149C"/>
    <w:rsid w:val="009115CC"/>
    <w:rsid w:val="00911844"/>
    <w:rsid w:val="0091189A"/>
    <w:rsid w:val="00911EB9"/>
    <w:rsid w:val="00912291"/>
    <w:rsid w:val="00912581"/>
    <w:rsid w:val="0091296D"/>
    <w:rsid w:val="00914458"/>
    <w:rsid w:val="009157CD"/>
    <w:rsid w:val="00916445"/>
    <w:rsid w:val="0091671C"/>
    <w:rsid w:val="009169FD"/>
    <w:rsid w:val="00917852"/>
    <w:rsid w:val="00917AC4"/>
    <w:rsid w:val="00917BCF"/>
    <w:rsid w:val="00917BD4"/>
    <w:rsid w:val="00917CA3"/>
    <w:rsid w:val="00920082"/>
    <w:rsid w:val="009201F1"/>
    <w:rsid w:val="00920769"/>
    <w:rsid w:val="00920D01"/>
    <w:rsid w:val="00920D39"/>
    <w:rsid w:val="00920DA3"/>
    <w:rsid w:val="00920FC7"/>
    <w:rsid w:val="009213E4"/>
    <w:rsid w:val="00921D17"/>
    <w:rsid w:val="00922109"/>
    <w:rsid w:val="009231C8"/>
    <w:rsid w:val="0092349E"/>
    <w:rsid w:val="009235C2"/>
    <w:rsid w:val="00923EA2"/>
    <w:rsid w:val="0092401B"/>
    <w:rsid w:val="00924FAD"/>
    <w:rsid w:val="0092565B"/>
    <w:rsid w:val="0092595D"/>
    <w:rsid w:val="00925A63"/>
    <w:rsid w:val="00925F87"/>
    <w:rsid w:val="00926271"/>
    <w:rsid w:val="009263F2"/>
    <w:rsid w:val="0092661F"/>
    <w:rsid w:val="00927B09"/>
    <w:rsid w:val="0093026B"/>
    <w:rsid w:val="00930294"/>
    <w:rsid w:val="0093044A"/>
    <w:rsid w:val="009304F9"/>
    <w:rsid w:val="009313AB"/>
    <w:rsid w:val="009316D5"/>
    <w:rsid w:val="00931B52"/>
    <w:rsid w:val="009324B0"/>
    <w:rsid w:val="0093251E"/>
    <w:rsid w:val="00932652"/>
    <w:rsid w:val="00932B3A"/>
    <w:rsid w:val="00932E99"/>
    <w:rsid w:val="00933F25"/>
    <w:rsid w:val="00935408"/>
    <w:rsid w:val="009356C3"/>
    <w:rsid w:val="009357AE"/>
    <w:rsid w:val="00937218"/>
    <w:rsid w:val="00937537"/>
    <w:rsid w:val="0093775A"/>
    <w:rsid w:val="009400A2"/>
    <w:rsid w:val="009406C5"/>
    <w:rsid w:val="0094088E"/>
    <w:rsid w:val="0094152D"/>
    <w:rsid w:val="00941B73"/>
    <w:rsid w:val="00941E4A"/>
    <w:rsid w:val="009421B9"/>
    <w:rsid w:val="009422FF"/>
    <w:rsid w:val="009425F9"/>
    <w:rsid w:val="00942A5E"/>
    <w:rsid w:val="00942C3A"/>
    <w:rsid w:val="009439B6"/>
    <w:rsid w:val="00945394"/>
    <w:rsid w:val="009453D9"/>
    <w:rsid w:val="00946585"/>
    <w:rsid w:val="00946988"/>
    <w:rsid w:val="00946F58"/>
    <w:rsid w:val="00947326"/>
    <w:rsid w:val="00947E65"/>
    <w:rsid w:val="00950372"/>
    <w:rsid w:val="00950C1D"/>
    <w:rsid w:val="009523A8"/>
    <w:rsid w:val="009524B0"/>
    <w:rsid w:val="00952C2D"/>
    <w:rsid w:val="009536BD"/>
    <w:rsid w:val="00953899"/>
    <w:rsid w:val="009539A1"/>
    <w:rsid w:val="00956378"/>
    <w:rsid w:val="00956F56"/>
    <w:rsid w:val="00957049"/>
    <w:rsid w:val="0095736B"/>
    <w:rsid w:val="009574F9"/>
    <w:rsid w:val="00957D4E"/>
    <w:rsid w:val="009601B1"/>
    <w:rsid w:val="009602B3"/>
    <w:rsid w:val="009603DC"/>
    <w:rsid w:val="00960D57"/>
    <w:rsid w:val="00961037"/>
    <w:rsid w:val="0096140A"/>
    <w:rsid w:val="00961838"/>
    <w:rsid w:val="00962D8D"/>
    <w:rsid w:val="0096305D"/>
    <w:rsid w:val="00963280"/>
    <w:rsid w:val="00963601"/>
    <w:rsid w:val="0096387A"/>
    <w:rsid w:val="00963937"/>
    <w:rsid w:val="00964D8F"/>
    <w:rsid w:val="00965F12"/>
    <w:rsid w:val="0096673F"/>
    <w:rsid w:val="0096685A"/>
    <w:rsid w:val="00970A5C"/>
    <w:rsid w:val="00971867"/>
    <w:rsid w:val="00971F3C"/>
    <w:rsid w:val="00972724"/>
    <w:rsid w:val="00972762"/>
    <w:rsid w:val="009729C1"/>
    <w:rsid w:val="00972A93"/>
    <w:rsid w:val="0097393D"/>
    <w:rsid w:val="00973D1C"/>
    <w:rsid w:val="00974B39"/>
    <w:rsid w:val="00974BFE"/>
    <w:rsid w:val="00975491"/>
    <w:rsid w:val="0097557A"/>
    <w:rsid w:val="009755EF"/>
    <w:rsid w:val="009756FC"/>
    <w:rsid w:val="00976062"/>
    <w:rsid w:val="0097636B"/>
    <w:rsid w:val="00977498"/>
    <w:rsid w:val="009774D9"/>
    <w:rsid w:val="00977990"/>
    <w:rsid w:val="00977AA5"/>
    <w:rsid w:val="00977BCF"/>
    <w:rsid w:val="009800F3"/>
    <w:rsid w:val="0098049B"/>
    <w:rsid w:val="00980508"/>
    <w:rsid w:val="00980657"/>
    <w:rsid w:val="009809C6"/>
    <w:rsid w:val="00980AAC"/>
    <w:rsid w:val="009814B9"/>
    <w:rsid w:val="009819FD"/>
    <w:rsid w:val="00981A72"/>
    <w:rsid w:val="00981C81"/>
    <w:rsid w:val="0098239E"/>
    <w:rsid w:val="00982E09"/>
    <w:rsid w:val="009833E5"/>
    <w:rsid w:val="009835FB"/>
    <w:rsid w:val="0098452C"/>
    <w:rsid w:val="00985695"/>
    <w:rsid w:val="00985FDC"/>
    <w:rsid w:val="009872C7"/>
    <w:rsid w:val="009876C8"/>
    <w:rsid w:val="00990529"/>
    <w:rsid w:val="009908C1"/>
    <w:rsid w:val="009908CD"/>
    <w:rsid w:val="00991234"/>
    <w:rsid w:val="00991599"/>
    <w:rsid w:val="00991A9F"/>
    <w:rsid w:val="009931C9"/>
    <w:rsid w:val="0099329F"/>
    <w:rsid w:val="00993471"/>
    <w:rsid w:val="0099424C"/>
    <w:rsid w:val="00994BA2"/>
    <w:rsid w:val="00995218"/>
    <w:rsid w:val="00995267"/>
    <w:rsid w:val="00995736"/>
    <w:rsid w:val="009959BC"/>
    <w:rsid w:val="0099657E"/>
    <w:rsid w:val="00996606"/>
    <w:rsid w:val="00997992"/>
    <w:rsid w:val="00997DDA"/>
    <w:rsid w:val="009A016E"/>
    <w:rsid w:val="009A0ABF"/>
    <w:rsid w:val="009A0BD4"/>
    <w:rsid w:val="009A0DCA"/>
    <w:rsid w:val="009A11E2"/>
    <w:rsid w:val="009A129C"/>
    <w:rsid w:val="009A1791"/>
    <w:rsid w:val="009A1BE1"/>
    <w:rsid w:val="009A1D60"/>
    <w:rsid w:val="009A2353"/>
    <w:rsid w:val="009A26FB"/>
    <w:rsid w:val="009A3390"/>
    <w:rsid w:val="009A3801"/>
    <w:rsid w:val="009A3E64"/>
    <w:rsid w:val="009A3F17"/>
    <w:rsid w:val="009A4BA9"/>
    <w:rsid w:val="009A58F7"/>
    <w:rsid w:val="009A5B62"/>
    <w:rsid w:val="009A7786"/>
    <w:rsid w:val="009A7BE2"/>
    <w:rsid w:val="009A7D1E"/>
    <w:rsid w:val="009B0FAF"/>
    <w:rsid w:val="009B1136"/>
    <w:rsid w:val="009B17A3"/>
    <w:rsid w:val="009B1A83"/>
    <w:rsid w:val="009B1AEA"/>
    <w:rsid w:val="009B1C13"/>
    <w:rsid w:val="009B1DC4"/>
    <w:rsid w:val="009B1E52"/>
    <w:rsid w:val="009B1EDA"/>
    <w:rsid w:val="009B21E3"/>
    <w:rsid w:val="009B23FF"/>
    <w:rsid w:val="009B2617"/>
    <w:rsid w:val="009B2B0F"/>
    <w:rsid w:val="009B2D00"/>
    <w:rsid w:val="009B35B7"/>
    <w:rsid w:val="009B3F59"/>
    <w:rsid w:val="009B55F6"/>
    <w:rsid w:val="009B64CC"/>
    <w:rsid w:val="009B6AF3"/>
    <w:rsid w:val="009B7053"/>
    <w:rsid w:val="009B7634"/>
    <w:rsid w:val="009C0B1F"/>
    <w:rsid w:val="009C229A"/>
    <w:rsid w:val="009C2761"/>
    <w:rsid w:val="009C28AB"/>
    <w:rsid w:val="009C2B3E"/>
    <w:rsid w:val="009C2FCF"/>
    <w:rsid w:val="009C3029"/>
    <w:rsid w:val="009C3218"/>
    <w:rsid w:val="009C34EA"/>
    <w:rsid w:val="009C3872"/>
    <w:rsid w:val="009C4B4E"/>
    <w:rsid w:val="009C4BBF"/>
    <w:rsid w:val="009C5C90"/>
    <w:rsid w:val="009C60CC"/>
    <w:rsid w:val="009C6E17"/>
    <w:rsid w:val="009C6FC4"/>
    <w:rsid w:val="009C7D12"/>
    <w:rsid w:val="009C7E64"/>
    <w:rsid w:val="009C7FCA"/>
    <w:rsid w:val="009D0F82"/>
    <w:rsid w:val="009D13AA"/>
    <w:rsid w:val="009D1805"/>
    <w:rsid w:val="009D2147"/>
    <w:rsid w:val="009D2B97"/>
    <w:rsid w:val="009D2CE4"/>
    <w:rsid w:val="009D3258"/>
    <w:rsid w:val="009D41DD"/>
    <w:rsid w:val="009D4A88"/>
    <w:rsid w:val="009D4AE3"/>
    <w:rsid w:val="009D54FB"/>
    <w:rsid w:val="009D5526"/>
    <w:rsid w:val="009D555F"/>
    <w:rsid w:val="009D5776"/>
    <w:rsid w:val="009D581B"/>
    <w:rsid w:val="009D59EA"/>
    <w:rsid w:val="009D5F36"/>
    <w:rsid w:val="009D5F90"/>
    <w:rsid w:val="009D643F"/>
    <w:rsid w:val="009D6B1D"/>
    <w:rsid w:val="009E03B1"/>
    <w:rsid w:val="009E0755"/>
    <w:rsid w:val="009E07AA"/>
    <w:rsid w:val="009E092E"/>
    <w:rsid w:val="009E0B42"/>
    <w:rsid w:val="009E0C2B"/>
    <w:rsid w:val="009E19A7"/>
    <w:rsid w:val="009E1C9E"/>
    <w:rsid w:val="009E20F1"/>
    <w:rsid w:val="009E212E"/>
    <w:rsid w:val="009E2C14"/>
    <w:rsid w:val="009E2E00"/>
    <w:rsid w:val="009E3C98"/>
    <w:rsid w:val="009E430A"/>
    <w:rsid w:val="009E4AD9"/>
    <w:rsid w:val="009E4D6B"/>
    <w:rsid w:val="009E51D1"/>
    <w:rsid w:val="009E5469"/>
    <w:rsid w:val="009E60C7"/>
    <w:rsid w:val="009E6153"/>
    <w:rsid w:val="009E6596"/>
    <w:rsid w:val="009E752E"/>
    <w:rsid w:val="009E75B4"/>
    <w:rsid w:val="009E7C03"/>
    <w:rsid w:val="009F01EC"/>
    <w:rsid w:val="009F0690"/>
    <w:rsid w:val="009F0749"/>
    <w:rsid w:val="009F0F93"/>
    <w:rsid w:val="009F0FB8"/>
    <w:rsid w:val="009F1D85"/>
    <w:rsid w:val="009F247F"/>
    <w:rsid w:val="009F24D9"/>
    <w:rsid w:val="009F316B"/>
    <w:rsid w:val="009F3F3A"/>
    <w:rsid w:val="009F3FE5"/>
    <w:rsid w:val="009F4206"/>
    <w:rsid w:val="009F42B7"/>
    <w:rsid w:val="009F44A8"/>
    <w:rsid w:val="009F46E2"/>
    <w:rsid w:val="009F496E"/>
    <w:rsid w:val="009F54C7"/>
    <w:rsid w:val="009F61C9"/>
    <w:rsid w:val="00A00E2A"/>
    <w:rsid w:val="00A02CEA"/>
    <w:rsid w:val="00A03147"/>
    <w:rsid w:val="00A031DD"/>
    <w:rsid w:val="00A036C8"/>
    <w:rsid w:val="00A03EB2"/>
    <w:rsid w:val="00A0462B"/>
    <w:rsid w:val="00A0497A"/>
    <w:rsid w:val="00A04BF9"/>
    <w:rsid w:val="00A04D33"/>
    <w:rsid w:val="00A060C8"/>
    <w:rsid w:val="00A06676"/>
    <w:rsid w:val="00A06845"/>
    <w:rsid w:val="00A0757B"/>
    <w:rsid w:val="00A10067"/>
    <w:rsid w:val="00A11E42"/>
    <w:rsid w:val="00A11E88"/>
    <w:rsid w:val="00A12743"/>
    <w:rsid w:val="00A12756"/>
    <w:rsid w:val="00A12B22"/>
    <w:rsid w:val="00A12FAE"/>
    <w:rsid w:val="00A13101"/>
    <w:rsid w:val="00A135EB"/>
    <w:rsid w:val="00A14087"/>
    <w:rsid w:val="00A14539"/>
    <w:rsid w:val="00A1453C"/>
    <w:rsid w:val="00A14D6F"/>
    <w:rsid w:val="00A15ED8"/>
    <w:rsid w:val="00A15FB1"/>
    <w:rsid w:val="00A166EF"/>
    <w:rsid w:val="00A16EC0"/>
    <w:rsid w:val="00A175E4"/>
    <w:rsid w:val="00A17727"/>
    <w:rsid w:val="00A20924"/>
    <w:rsid w:val="00A21D6D"/>
    <w:rsid w:val="00A240FB"/>
    <w:rsid w:val="00A2424A"/>
    <w:rsid w:val="00A24623"/>
    <w:rsid w:val="00A24A86"/>
    <w:rsid w:val="00A25E56"/>
    <w:rsid w:val="00A261E1"/>
    <w:rsid w:val="00A26541"/>
    <w:rsid w:val="00A2669C"/>
    <w:rsid w:val="00A26860"/>
    <w:rsid w:val="00A26BE5"/>
    <w:rsid w:val="00A30A08"/>
    <w:rsid w:val="00A3102C"/>
    <w:rsid w:val="00A31A2E"/>
    <w:rsid w:val="00A31D77"/>
    <w:rsid w:val="00A32885"/>
    <w:rsid w:val="00A341F0"/>
    <w:rsid w:val="00A35240"/>
    <w:rsid w:val="00A35558"/>
    <w:rsid w:val="00A355EC"/>
    <w:rsid w:val="00A36763"/>
    <w:rsid w:val="00A37495"/>
    <w:rsid w:val="00A37BB2"/>
    <w:rsid w:val="00A40005"/>
    <w:rsid w:val="00A40058"/>
    <w:rsid w:val="00A40397"/>
    <w:rsid w:val="00A40950"/>
    <w:rsid w:val="00A4116F"/>
    <w:rsid w:val="00A41EA0"/>
    <w:rsid w:val="00A4260D"/>
    <w:rsid w:val="00A42640"/>
    <w:rsid w:val="00A42846"/>
    <w:rsid w:val="00A44A76"/>
    <w:rsid w:val="00A45229"/>
    <w:rsid w:val="00A4552D"/>
    <w:rsid w:val="00A4553C"/>
    <w:rsid w:val="00A455AF"/>
    <w:rsid w:val="00A46090"/>
    <w:rsid w:val="00A46702"/>
    <w:rsid w:val="00A4692E"/>
    <w:rsid w:val="00A472D0"/>
    <w:rsid w:val="00A4759D"/>
    <w:rsid w:val="00A47BBF"/>
    <w:rsid w:val="00A503D1"/>
    <w:rsid w:val="00A50480"/>
    <w:rsid w:val="00A5057D"/>
    <w:rsid w:val="00A514F8"/>
    <w:rsid w:val="00A51AA5"/>
    <w:rsid w:val="00A52320"/>
    <w:rsid w:val="00A5274B"/>
    <w:rsid w:val="00A52AD6"/>
    <w:rsid w:val="00A5357F"/>
    <w:rsid w:val="00A536D2"/>
    <w:rsid w:val="00A53A3F"/>
    <w:rsid w:val="00A53FBE"/>
    <w:rsid w:val="00A541E1"/>
    <w:rsid w:val="00A54A2C"/>
    <w:rsid w:val="00A54D2C"/>
    <w:rsid w:val="00A55CF9"/>
    <w:rsid w:val="00A5608D"/>
    <w:rsid w:val="00A56BAC"/>
    <w:rsid w:val="00A56F86"/>
    <w:rsid w:val="00A57033"/>
    <w:rsid w:val="00A57123"/>
    <w:rsid w:val="00A57EC8"/>
    <w:rsid w:val="00A60770"/>
    <w:rsid w:val="00A60A0A"/>
    <w:rsid w:val="00A60F47"/>
    <w:rsid w:val="00A60FEF"/>
    <w:rsid w:val="00A61447"/>
    <w:rsid w:val="00A615C4"/>
    <w:rsid w:val="00A616D4"/>
    <w:rsid w:val="00A6192C"/>
    <w:rsid w:val="00A6199E"/>
    <w:rsid w:val="00A62D36"/>
    <w:rsid w:val="00A635CD"/>
    <w:rsid w:val="00A63AA5"/>
    <w:rsid w:val="00A63B3B"/>
    <w:rsid w:val="00A64C68"/>
    <w:rsid w:val="00A64CF6"/>
    <w:rsid w:val="00A660CD"/>
    <w:rsid w:val="00A66700"/>
    <w:rsid w:val="00A66B63"/>
    <w:rsid w:val="00A66BE9"/>
    <w:rsid w:val="00A66FAA"/>
    <w:rsid w:val="00A679B4"/>
    <w:rsid w:val="00A70695"/>
    <w:rsid w:val="00A72163"/>
    <w:rsid w:val="00A722C5"/>
    <w:rsid w:val="00A729DB"/>
    <w:rsid w:val="00A72A0D"/>
    <w:rsid w:val="00A72B30"/>
    <w:rsid w:val="00A7322F"/>
    <w:rsid w:val="00A7325F"/>
    <w:rsid w:val="00A73605"/>
    <w:rsid w:val="00A73AAE"/>
    <w:rsid w:val="00A73D4B"/>
    <w:rsid w:val="00A74C9E"/>
    <w:rsid w:val="00A74E88"/>
    <w:rsid w:val="00A751B2"/>
    <w:rsid w:val="00A76509"/>
    <w:rsid w:val="00A765EF"/>
    <w:rsid w:val="00A76676"/>
    <w:rsid w:val="00A76F87"/>
    <w:rsid w:val="00A77467"/>
    <w:rsid w:val="00A7765B"/>
    <w:rsid w:val="00A777CA"/>
    <w:rsid w:val="00A779AF"/>
    <w:rsid w:val="00A77AB8"/>
    <w:rsid w:val="00A77DEF"/>
    <w:rsid w:val="00A80B1E"/>
    <w:rsid w:val="00A80BBD"/>
    <w:rsid w:val="00A811EE"/>
    <w:rsid w:val="00A814E9"/>
    <w:rsid w:val="00A819C3"/>
    <w:rsid w:val="00A81AA2"/>
    <w:rsid w:val="00A81B7D"/>
    <w:rsid w:val="00A81FC5"/>
    <w:rsid w:val="00A82C22"/>
    <w:rsid w:val="00A8357D"/>
    <w:rsid w:val="00A83823"/>
    <w:rsid w:val="00A83B57"/>
    <w:rsid w:val="00A84A87"/>
    <w:rsid w:val="00A850CE"/>
    <w:rsid w:val="00A861C2"/>
    <w:rsid w:val="00A868EE"/>
    <w:rsid w:val="00A873C2"/>
    <w:rsid w:val="00A9056E"/>
    <w:rsid w:val="00A90DD0"/>
    <w:rsid w:val="00A91196"/>
    <w:rsid w:val="00A914EE"/>
    <w:rsid w:val="00A91510"/>
    <w:rsid w:val="00A915D6"/>
    <w:rsid w:val="00A91803"/>
    <w:rsid w:val="00A91D7B"/>
    <w:rsid w:val="00A91EC1"/>
    <w:rsid w:val="00A92629"/>
    <w:rsid w:val="00A9294B"/>
    <w:rsid w:val="00A93452"/>
    <w:rsid w:val="00A93810"/>
    <w:rsid w:val="00A93C8D"/>
    <w:rsid w:val="00A94DA9"/>
    <w:rsid w:val="00A950A9"/>
    <w:rsid w:val="00A952FE"/>
    <w:rsid w:val="00A95575"/>
    <w:rsid w:val="00A95938"/>
    <w:rsid w:val="00A96767"/>
    <w:rsid w:val="00A968D3"/>
    <w:rsid w:val="00A96C43"/>
    <w:rsid w:val="00A9701F"/>
    <w:rsid w:val="00A97A61"/>
    <w:rsid w:val="00AA011A"/>
    <w:rsid w:val="00AA0374"/>
    <w:rsid w:val="00AA0384"/>
    <w:rsid w:val="00AA0831"/>
    <w:rsid w:val="00AA0D3B"/>
    <w:rsid w:val="00AA14E4"/>
    <w:rsid w:val="00AA36F7"/>
    <w:rsid w:val="00AA3B14"/>
    <w:rsid w:val="00AA44BE"/>
    <w:rsid w:val="00AA4A92"/>
    <w:rsid w:val="00AA511C"/>
    <w:rsid w:val="00AA515C"/>
    <w:rsid w:val="00AA5D8D"/>
    <w:rsid w:val="00AB049F"/>
    <w:rsid w:val="00AB0593"/>
    <w:rsid w:val="00AB0609"/>
    <w:rsid w:val="00AB0F46"/>
    <w:rsid w:val="00AB0F9D"/>
    <w:rsid w:val="00AB165A"/>
    <w:rsid w:val="00AB4015"/>
    <w:rsid w:val="00AB4169"/>
    <w:rsid w:val="00AB44E3"/>
    <w:rsid w:val="00AB4701"/>
    <w:rsid w:val="00AB4CAA"/>
    <w:rsid w:val="00AB5BFB"/>
    <w:rsid w:val="00AB67AF"/>
    <w:rsid w:val="00AB68C9"/>
    <w:rsid w:val="00AB6B42"/>
    <w:rsid w:val="00AB7579"/>
    <w:rsid w:val="00AB76ED"/>
    <w:rsid w:val="00AB7862"/>
    <w:rsid w:val="00AB7AF5"/>
    <w:rsid w:val="00AB7CBC"/>
    <w:rsid w:val="00AB7DB0"/>
    <w:rsid w:val="00AB7EEC"/>
    <w:rsid w:val="00AC02B4"/>
    <w:rsid w:val="00AC0544"/>
    <w:rsid w:val="00AC05A9"/>
    <w:rsid w:val="00AC0CC7"/>
    <w:rsid w:val="00AC0CE8"/>
    <w:rsid w:val="00AC0DC4"/>
    <w:rsid w:val="00AC1213"/>
    <w:rsid w:val="00AC16D8"/>
    <w:rsid w:val="00AC2409"/>
    <w:rsid w:val="00AC2B97"/>
    <w:rsid w:val="00AC2CD3"/>
    <w:rsid w:val="00AC37E0"/>
    <w:rsid w:val="00AC394F"/>
    <w:rsid w:val="00AC3D28"/>
    <w:rsid w:val="00AC42E9"/>
    <w:rsid w:val="00AC5057"/>
    <w:rsid w:val="00AC58A3"/>
    <w:rsid w:val="00AC5E1A"/>
    <w:rsid w:val="00AC6853"/>
    <w:rsid w:val="00AC68FE"/>
    <w:rsid w:val="00AC6C5D"/>
    <w:rsid w:val="00AC7140"/>
    <w:rsid w:val="00AC71B5"/>
    <w:rsid w:val="00AC74C9"/>
    <w:rsid w:val="00AC7726"/>
    <w:rsid w:val="00AD01D7"/>
    <w:rsid w:val="00AD0376"/>
    <w:rsid w:val="00AD0841"/>
    <w:rsid w:val="00AD0A89"/>
    <w:rsid w:val="00AD1826"/>
    <w:rsid w:val="00AD1D65"/>
    <w:rsid w:val="00AD2AF4"/>
    <w:rsid w:val="00AD2BE9"/>
    <w:rsid w:val="00AD2F78"/>
    <w:rsid w:val="00AD2FDD"/>
    <w:rsid w:val="00AD3B1A"/>
    <w:rsid w:val="00AD3F44"/>
    <w:rsid w:val="00AD4C10"/>
    <w:rsid w:val="00AD50E3"/>
    <w:rsid w:val="00AD6037"/>
    <w:rsid w:val="00AD6511"/>
    <w:rsid w:val="00AD6B26"/>
    <w:rsid w:val="00AD6F4E"/>
    <w:rsid w:val="00AD71CA"/>
    <w:rsid w:val="00AD7A02"/>
    <w:rsid w:val="00AD7EF6"/>
    <w:rsid w:val="00AE0AC4"/>
    <w:rsid w:val="00AE11BD"/>
    <w:rsid w:val="00AE15D3"/>
    <w:rsid w:val="00AE1D6A"/>
    <w:rsid w:val="00AE2078"/>
    <w:rsid w:val="00AE2130"/>
    <w:rsid w:val="00AE25FF"/>
    <w:rsid w:val="00AE2FC3"/>
    <w:rsid w:val="00AE30D8"/>
    <w:rsid w:val="00AE35E8"/>
    <w:rsid w:val="00AE3D7E"/>
    <w:rsid w:val="00AE513B"/>
    <w:rsid w:val="00AE52F4"/>
    <w:rsid w:val="00AE6807"/>
    <w:rsid w:val="00AE7865"/>
    <w:rsid w:val="00AE7A68"/>
    <w:rsid w:val="00AE7CA9"/>
    <w:rsid w:val="00AF0F32"/>
    <w:rsid w:val="00AF157E"/>
    <w:rsid w:val="00AF190A"/>
    <w:rsid w:val="00AF1DF8"/>
    <w:rsid w:val="00AF223D"/>
    <w:rsid w:val="00AF2A50"/>
    <w:rsid w:val="00AF3241"/>
    <w:rsid w:val="00AF435D"/>
    <w:rsid w:val="00AF45EB"/>
    <w:rsid w:val="00AF560E"/>
    <w:rsid w:val="00AF5712"/>
    <w:rsid w:val="00AF58FB"/>
    <w:rsid w:val="00AF5D3D"/>
    <w:rsid w:val="00AF5EC0"/>
    <w:rsid w:val="00AF5F62"/>
    <w:rsid w:val="00AF61D4"/>
    <w:rsid w:val="00AF6348"/>
    <w:rsid w:val="00AF65A5"/>
    <w:rsid w:val="00AF682F"/>
    <w:rsid w:val="00AF6926"/>
    <w:rsid w:val="00AF6984"/>
    <w:rsid w:val="00AF69AB"/>
    <w:rsid w:val="00AF78FF"/>
    <w:rsid w:val="00AF7E63"/>
    <w:rsid w:val="00B0001C"/>
    <w:rsid w:val="00B007CC"/>
    <w:rsid w:val="00B0092B"/>
    <w:rsid w:val="00B00E24"/>
    <w:rsid w:val="00B0214A"/>
    <w:rsid w:val="00B02A80"/>
    <w:rsid w:val="00B02AF0"/>
    <w:rsid w:val="00B02E2A"/>
    <w:rsid w:val="00B031A7"/>
    <w:rsid w:val="00B03F3C"/>
    <w:rsid w:val="00B0432A"/>
    <w:rsid w:val="00B04AAD"/>
    <w:rsid w:val="00B059EC"/>
    <w:rsid w:val="00B05C5F"/>
    <w:rsid w:val="00B05D3E"/>
    <w:rsid w:val="00B06676"/>
    <w:rsid w:val="00B06983"/>
    <w:rsid w:val="00B10EA4"/>
    <w:rsid w:val="00B110B7"/>
    <w:rsid w:val="00B1133B"/>
    <w:rsid w:val="00B118F6"/>
    <w:rsid w:val="00B11C1B"/>
    <w:rsid w:val="00B11FDE"/>
    <w:rsid w:val="00B121E6"/>
    <w:rsid w:val="00B124FA"/>
    <w:rsid w:val="00B128C6"/>
    <w:rsid w:val="00B1354D"/>
    <w:rsid w:val="00B14BD7"/>
    <w:rsid w:val="00B15335"/>
    <w:rsid w:val="00B1539D"/>
    <w:rsid w:val="00B1573D"/>
    <w:rsid w:val="00B15D37"/>
    <w:rsid w:val="00B1635D"/>
    <w:rsid w:val="00B1719E"/>
    <w:rsid w:val="00B1728F"/>
    <w:rsid w:val="00B20A42"/>
    <w:rsid w:val="00B20E5A"/>
    <w:rsid w:val="00B21030"/>
    <w:rsid w:val="00B21942"/>
    <w:rsid w:val="00B21B33"/>
    <w:rsid w:val="00B21D2C"/>
    <w:rsid w:val="00B22CFB"/>
    <w:rsid w:val="00B23317"/>
    <w:rsid w:val="00B2391E"/>
    <w:rsid w:val="00B23F8B"/>
    <w:rsid w:val="00B244FC"/>
    <w:rsid w:val="00B24AD5"/>
    <w:rsid w:val="00B24E35"/>
    <w:rsid w:val="00B25753"/>
    <w:rsid w:val="00B2602F"/>
    <w:rsid w:val="00B26118"/>
    <w:rsid w:val="00B26396"/>
    <w:rsid w:val="00B27092"/>
    <w:rsid w:val="00B2711B"/>
    <w:rsid w:val="00B27916"/>
    <w:rsid w:val="00B30788"/>
    <w:rsid w:val="00B30AC7"/>
    <w:rsid w:val="00B30F99"/>
    <w:rsid w:val="00B3133A"/>
    <w:rsid w:val="00B31726"/>
    <w:rsid w:val="00B31DF2"/>
    <w:rsid w:val="00B3290C"/>
    <w:rsid w:val="00B330DB"/>
    <w:rsid w:val="00B33D0C"/>
    <w:rsid w:val="00B344F5"/>
    <w:rsid w:val="00B35101"/>
    <w:rsid w:val="00B3527F"/>
    <w:rsid w:val="00B35331"/>
    <w:rsid w:val="00B368DC"/>
    <w:rsid w:val="00B36D11"/>
    <w:rsid w:val="00B37193"/>
    <w:rsid w:val="00B379DA"/>
    <w:rsid w:val="00B4040A"/>
    <w:rsid w:val="00B406E9"/>
    <w:rsid w:val="00B41048"/>
    <w:rsid w:val="00B4153F"/>
    <w:rsid w:val="00B41660"/>
    <w:rsid w:val="00B418ED"/>
    <w:rsid w:val="00B4273B"/>
    <w:rsid w:val="00B42AFB"/>
    <w:rsid w:val="00B4311D"/>
    <w:rsid w:val="00B43432"/>
    <w:rsid w:val="00B443CF"/>
    <w:rsid w:val="00B4447A"/>
    <w:rsid w:val="00B45094"/>
    <w:rsid w:val="00B45152"/>
    <w:rsid w:val="00B45420"/>
    <w:rsid w:val="00B45987"/>
    <w:rsid w:val="00B45C68"/>
    <w:rsid w:val="00B45CED"/>
    <w:rsid w:val="00B45DBE"/>
    <w:rsid w:val="00B466FB"/>
    <w:rsid w:val="00B471DE"/>
    <w:rsid w:val="00B501AB"/>
    <w:rsid w:val="00B5090D"/>
    <w:rsid w:val="00B50D0E"/>
    <w:rsid w:val="00B5154E"/>
    <w:rsid w:val="00B51815"/>
    <w:rsid w:val="00B51BD3"/>
    <w:rsid w:val="00B5207F"/>
    <w:rsid w:val="00B52162"/>
    <w:rsid w:val="00B529FF"/>
    <w:rsid w:val="00B531F0"/>
    <w:rsid w:val="00B5341A"/>
    <w:rsid w:val="00B54000"/>
    <w:rsid w:val="00B54EF0"/>
    <w:rsid w:val="00B55147"/>
    <w:rsid w:val="00B551C5"/>
    <w:rsid w:val="00B55210"/>
    <w:rsid w:val="00B55709"/>
    <w:rsid w:val="00B5626B"/>
    <w:rsid w:val="00B56A70"/>
    <w:rsid w:val="00B56E36"/>
    <w:rsid w:val="00B574E4"/>
    <w:rsid w:val="00B57FFA"/>
    <w:rsid w:val="00B60532"/>
    <w:rsid w:val="00B60B5E"/>
    <w:rsid w:val="00B60BA1"/>
    <w:rsid w:val="00B60EBD"/>
    <w:rsid w:val="00B61296"/>
    <w:rsid w:val="00B6134A"/>
    <w:rsid w:val="00B61F0C"/>
    <w:rsid w:val="00B62386"/>
    <w:rsid w:val="00B62948"/>
    <w:rsid w:val="00B632D4"/>
    <w:rsid w:val="00B63F88"/>
    <w:rsid w:val="00B63FCA"/>
    <w:rsid w:val="00B65191"/>
    <w:rsid w:val="00B65C6F"/>
    <w:rsid w:val="00B66035"/>
    <w:rsid w:val="00B66576"/>
    <w:rsid w:val="00B66E7B"/>
    <w:rsid w:val="00B66EC3"/>
    <w:rsid w:val="00B672FF"/>
    <w:rsid w:val="00B6747D"/>
    <w:rsid w:val="00B67743"/>
    <w:rsid w:val="00B677F8"/>
    <w:rsid w:val="00B67E7E"/>
    <w:rsid w:val="00B70677"/>
    <w:rsid w:val="00B70AC4"/>
    <w:rsid w:val="00B71F2C"/>
    <w:rsid w:val="00B7271C"/>
    <w:rsid w:val="00B72CAD"/>
    <w:rsid w:val="00B72D82"/>
    <w:rsid w:val="00B7307D"/>
    <w:rsid w:val="00B73884"/>
    <w:rsid w:val="00B73913"/>
    <w:rsid w:val="00B73C31"/>
    <w:rsid w:val="00B74576"/>
    <w:rsid w:val="00B7472F"/>
    <w:rsid w:val="00B74971"/>
    <w:rsid w:val="00B752C6"/>
    <w:rsid w:val="00B757BB"/>
    <w:rsid w:val="00B766B7"/>
    <w:rsid w:val="00B80D9A"/>
    <w:rsid w:val="00B812D8"/>
    <w:rsid w:val="00B8140C"/>
    <w:rsid w:val="00B81534"/>
    <w:rsid w:val="00B8269A"/>
    <w:rsid w:val="00B8286A"/>
    <w:rsid w:val="00B82B0E"/>
    <w:rsid w:val="00B82CC8"/>
    <w:rsid w:val="00B83012"/>
    <w:rsid w:val="00B830FF"/>
    <w:rsid w:val="00B834D5"/>
    <w:rsid w:val="00B84A01"/>
    <w:rsid w:val="00B84DDE"/>
    <w:rsid w:val="00B84FA1"/>
    <w:rsid w:val="00B850A2"/>
    <w:rsid w:val="00B85647"/>
    <w:rsid w:val="00B8592A"/>
    <w:rsid w:val="00B85EF2"/>
    <w:rsid w:val="00B860FE"/>
    <w:rsid w:val="00B86313"/>
    <w:rsid w:val="00B86E2E"/>
    <w:rsid w:val="00B86F08"/>
    <w:rsid w:val="00B8726C"/>
    <w:rsid w:val="00B900E0"/>
    <w:rsid w:val="00B902CF"/>
    <w:rsid w:val="00B90461"/>
    <w:rsid w:val="00B91479"/>
    <w:rsid w:val="00B917AC"/>
    <w:rsid w:val="00B91E52"/>
    <w:rsid w:val="00B92165"/>
    <w:rsid w:val="00B931A6"/>
    <w:rsid w:val="00B9353B"/>
    <w:rsid w:val="00B93899"/>
    <w:rsid w:val="00B93F18"/>
    <w:rsid w:val="00B94FE2"/>
    <w:rsid w:val="00B95283"/>
    <w:rsid w:val="00B953F7"/>
    <w:rsid w:val="00B95AD9"/>
    <w:rsid w:val="00B964D1"/>
    <w:rsid w:val="00B96D6A"/>
    <w:rsid w:val="00B96ED7"/>
    <w:rsid w:val="00B97242"/>
    <w:rsid w:val="00B9737F"/>
    <w:rsid w:val="00B97462"/>
    <w:rsid w:val="00B978FC"/>
    <w:rsid w:val="00B97B27"/>
    <w:rsid w:val="00B97E9D"/>
    <w:rsid w:val="00BA0073"/>
    <w:rsid w:val="00BA07AC"/>
    <w:rsid w:val="00BA08C8"/>
    <w:rsid w:val="00BA13D0"/>
    <w:rsid w:val="00BA16AB"/>
    <w:rsid w:val="00BA1B1D"/>
    <w:rsid w:val="00BA1CAC"/>
    <w:rsid w:val="00BA240F"/>
    <w:rsid w:val="00BA2E80"/>
    <w:rsid w:val="00BA31F4"/>
    <w:rsid w:val="00BA3AB1"/>
    <w:rsid w:val="00BA433B"/>
    <w:rsid w:val="00BA435D"/>
    <w:rsid w:val="00BA49EE"/>
    <w:rsid w:val="00BA5AE2"/>
    <w:rsid w:val="00BA6F61"/>
    <w:rsid w:val="00BA7243"/>
    <w:rsid w:val="00BB1490"/>
    <w:rsid w:val="00BB180F"/>
    <w:rsid w:val="00BB2BEB"/>
    <w:rsid w:val="00BB2CB0"/>
    <w:rsid w:val="00BB2FD6"/>
    <w:rsid w:val="00BB32F3"/>
    <w:rsid w:val="00BB3301"/>
    <w:rsid w:val="00BB35B8"/>
    <w:rsid w:val="00BB37B6"/>
    <w:rsid w:val="00BB4124"/>
    <w:rsid w:val="00BB4D23"/>
    <w:rsid w:val="00BB503D"/>
    <w:rsid w:val="00BB5769"/>
    <w:rsid w:val="00BB5AC3"/>
    <w:rsid w:val="00BB5B8C"/>
    <w:rsid w:val="00BB5CC4"/>
    <w:rsid w:val="00BB5FAC"/>
    <w:rsid w:val="00BB5FEF"/>
    <w:rsid w:val="00BB6BC9"/>
    <w:rsid w:val="00BB70D4"/>
    <w:rsid w:val="00BB762F"/>
    <w:rsid w:val="00BB79DB"/>
    <w:rsid w:val="00BB7CB2"/>
    <w:rsid w:val="00BC0017"/>
    <w:rsid w:val="00BC0328"/>
    <w:rsid w:val="00BC061C"/>
    <w:rsid w:val="00BC15C3"/>
    <w:rsid w:val="00BC15D5"/>
    <w:rsid w:val="00BC23D1"/>
    <w:rsid w:val="00BC2400"/>
    <w:rsid w:val="00BC2660"/>
    <w:rsid w:val="00BC28BC"/>
    <w:rsid w:val="00BC2D7A"/>
    <w:rsid w:val="00BC387C"/>
    <w:rsid w:val="00BC3A61"/>
    <w:rsid w:val="00BC40A9"/>
    <w:rsid w:val="00BC4590"/>
    <w:rsid w:val="00BC4CAC"/>
    <w:rsid w:val="00BC51DC"/>
    <w:rsid w:val="00BC575B"/>
    <w:rsid w:val="00BC61E7"/>
    <w:rsid w:val="00BC660C"/>
    <w:rsid w:val="00BC6A4D"/>
    <w:rsid w:val="00BC6E1C"/>
    <w:rsid w:val="00BC70CC"/>
    <w:rsid w:val="00BC7674"/>
    <w:rsid w:val="00BC7736"/>
    <w:rsid w:val="00BD04B0"/>
    <w:rsid w:val="00BD13B0"/>
    <w:rsid w:val="00BD13B4"/>
    <w:rsid w:val="00BD1B89"/>
    <w:rsid w:val="00BD29D2"/>
    <w:rsid w:val="00BD2D88"/>
    <w:rsid w:val="00BD2E83"/>
    <w:rsid w:val="00BD30E7"/>
    <w:rsid w:val="00BD3442"/>
    <w:rsid w:val="00BD3612"/>
    <w:rsid w:val="00BD442A"/>
    <w:rsid w:val="00BD499B"/>
    <w:rsid w:val="00BD49F6"/>
    <w:rsid w:val="00BD5682"/>
    <w:rsid w:val="00BD5928"/>
    <w:rsid w:val="00BD5B09"/>
    <w:rsid w:val="00BD605D"/>
    <w:rsid w:val="00BD6C27"/>
    <w:rsid w:val="00BD7005"/>
    <w:rsid w:val="00BD73A8"/>
    <w:rsid w:val="00BD7C13"/>
    <w:rsid w:val="00BE092A"/>
    <w:rsid w:val="00BE0D09"/>
    <w:rsid w:val="00BE0ED9"/>
    <w:rsid w:val="00BE0F92"/>
    <w:rsid w:val="00BE1528"/>
    <w:rsid w:val="00BE1CFC"/>
    <w:rsid w:val="00BE24B5"/>
    <w:rsid w:val="00BE2A90"/>
    <w:rsid w:val="00BE32E8"/>
    <w:rsid w:val="00BE3913"/>
    <w:rsid w:val="00BE3DF3"/>
    <w:rsid w:val="00BE3E54"/>
    <w:rsid w:val="00BE417B"/>
    <w:rsid w:val="00BE467E"/>
    <w:rsid w:val="00BE4835"/>
    <w:rsid w:val="00BE4939"/>
    <w:rsid w:val="00BE4BD6"/>
    <w:rsid w:val="00BE52A3"/>
    <w:rsid w:val="00BE5387"/>
    <w:rsid w:val="00BE57AA"/>
    <w:rsid w:val="00BE5C6F"/>
    <w:rsid w:val="00BE60E9"/>
    <w:rsid w:val="00BE67F1"/>
    <w:rsid w:val="00BE7489"/>
    <w:rsid w:val="00BE7F51"/>
    <w:rsid w:val="00BF0C30"/>
    <w:rsid w:val="00BF0CB6"/>
    <w:rsid w:val="00BF15DB"/>
    <w:rsid w:val="00BF185F"/>
    <w:rsid w:val="00BF1C55"/>
    <w:rsid w:val="00BF20D4"/>
    <w:rsid w:val="00BF3037"/>
    <w:rsid w:val="00BF3786"/>
    <w:rsid w:val="00BF3812"/>
    <w:rsid w:val="00BF3C0F"/>
    <w:rsid w:val="00BF3C9D"/>
    <w:rsid w:val="00BF3D27"/>
    <w:rsid w:val="00BF4260"/>
    <w:rsid w:val="00BF46B1"/>
    <w:rsid w:val="00BF4709"/>
    <w:rsid w:val="00BF48BB"/>
    <w:rsid w:val="00BF5305"/>
    <w:rsid w:val="00BF5BF7"/>
    <w:rsid w:val="00BF5D1B"/>
    <w:rsid w:val="00BF6021"/>
    <w:rsid w:val="00BF63E8"/>
    <w:rsid w:val="00BF7337"/>
    <w:rsid w:val="00BF7778"/>
    <w:rsid w:val="00C00258"/>
    <w:rsid w:val="00C006F4"/>
    <w:rsid w:val="00C008D2"/>
    <w:rsid w:val="00C009F4"/>
    <w:rsid w:val="00C01C96"/>
    <w:rsid w:val="00C01FBE"/>
    <w:rsid w:val="00C020E8"/>
    <w:rsid w:val="00C024AF"/>
    <w:rsid w:val="00C033A9"/>
    <w:rsid w:val="00C03A01"/>
    <w:rsid w:val="00C03B42"/>
    <w:rsid w:val="00C03B58"/>
    <w:rsid w:val="00C04BCB"/>
    <w:rsid w:val="00C04C24"/>
    <w:rsid w:val="00C051B4"/>
    <w:rsid w:val="00C053C3"/>
    <w:rsid w:val="00C05798"/>
    <w:rsid w:val="00C05874"/>
    <w:rsid w:val="00C05D37"/>
    <w:rsid w:val="00C05DA2"/>
    <w:rsid w:val="00C05EB5"/>
    <w:rsid w:val="00C06D53"/>
    <w:rsid w:val="00C07B27"/>
    <w:rsid w:val="00C07F1E"/>
    <w:rsid w:val="00C110D6"/>
    <w:rsid w:val="00C115D9"/>
    <w:rsid w:val="00C11B6E"/>
    <w:rsid w:val="00C11C09"/>
    <w:rsid w:val="00C11FC7"/>
    <w:rsid w:val="00C1219E"/>
    <w:rsid w:val="00C122CE"/>
    <w:rsid w:val="00C12773"/>
    <w:rsid w:val="00C12DC5"/>
    <w:rsid w:val="00C14020"/>
    <w:rsid w:val="00C146E3"/>
    <w:rsid w:val="00C148AF"/>
    <w:rsid w:val="00C149F8"/>
    <w:rsid w:val="00C14BA4"/>
    <w:rsid w:val="00C14BD6"/>
    <w:rsid w:val="00C15001"/>
    <w:rsid w:val="00C154A5"/>
    <w:rsid w:val="00C159DF"/>
    <w:rsid w:val="00C16100"/>
    <w:rsid w:val="00C16164"/>
    <w:rsid w:val="00C162E3"/>
    <w:rsid w:val="00C17544"/>
    <w:rsid w:val="00C17768"/>
    <w:rsid w:val="00C17C64"/>
    <w:rsid w:val="00C203AA"/>
    <w:rsid w:val="00C203D9"/>
    <w:rsid w:val="00C20582"/>
    <w:rsid w:val="00C211B3"/>
    <w:rsid w:val="00C21289"/>
    <w:rsid w:val="00C21BCC"/>
    <w:rsid w:val="00C232ED"/>
    <w:rsid w:val="00C2374F"/>
    <w:rsid w:val="00C2398E"/>
    <w:rsid w:val="00C23DEC"/>
    <w:rsid w:val="00C24708"/>
    <w:rsid w:val="00C24930"/>
    <w:rsid w:val="00C25964"/>
    <w:rsid w:val="00C2637A"/>
    <w:rsid w:val="00C263D1"/>
    <w:rsid w:val="00C26953"/>
    <w:rsid w:val="00C26BAA"/>
    <w:rsid w:val="00C26C8B"/>
    <w:rsid w:val="00C26F71"/>
    <w:rsid w:val="00C27032"/>
    <w:rsid w:val="00C273B4"/>
    <w:rsid w:val="00C27425"/>
    <w:rsid w:val="00C27D43"/>
    <w:rsid w:val="00C3013F"/>
    <w:rsid w:val="00C30377"/>
    <w:rsid w:val="00C30928"/>
    <w:rsid w:val="00C30C79"/>
    <w:rsid w:val="00C31AC3"/>
    <w:rsid w:val="00C31E7F"/>
    <w:rsid w:val="00C32040"/>
    <w:rsid w:val="00C33159"/>
    <w:rsid w:val="00C33C61"/>
    <w:rsid w:val="00C349C5"/>
    <w:rsid w:val="00C34E59"/>
    <w:rsid w:val="00C35379"/>
    <w:rsid w:val="00C3547A"/>
    <w:rsid w:val="00C35A97"/>
    <w:rsid w:val="00C3616E"/>
    <w:rsid w:val="00C363AF"/>
    <w:rsid w:val="00C367E1"/>
    <w:rsid w:val="00C36C28"/>
    <w:rsid w:val="00C36EF4"/>
    <w:rsid w:val="00C37195"/>
    <w:rsid w:val="00C3756F"/>
    <w:rsid w:val="00C37AD4"/>
    <w:rsid w:val="00C40B5F"/>
    <w:rsid w:val="00C40C27"/>
    <w:rsid w:val="00C415B5"/>
    <w:rsid w:val="00C41B5D"/>
    <w:rsid w:val="00C41CED"/>
    <w:rsid w:val="00C42B5D"/>
    <w:rsid w:val="00C42DCE"/>
    <w:rsid w:val="00C42F07"/>
    <w:rsid w:val="00C42FB0"/>
    <w:rsid w:val="00C437AA"/>
    <w:rsid w:val="00C450F5"/>
    <w:rsid w:val="00C4571B"/>
    <w:rsid w:val="00C457F6"/>
    <w:rsid w:val="00C4596A"/>
    <w:rsid w:val="00C45B1B"/>
    <w:rsid w:val="00C464CC"/>
    <w:rsid w:val="00C46A81"/>
    <w:rsid w:val="00C46B3E"/>
    <w:rsid w:val="00C46E0A"/>
    <w:rsid w:val="00C473C5"/>
    <w:rsid w:val="00C47B4A"/>
    <w:rsid w:val="00C50179"/>
    <w:rsid w:val="00C501DB"/>
    <w:rsid w:val="00C5104D"/>
    <w:rsid w:val="00C51136"/>
    <w:rsid w:val="00C5184B"/>
    <w:rsid w:val="00C519A8"/>
    <w:rsid w:val="00C52400"/>
    <w:rsid w:val="00C52675"/>
    <w:rsid w:val="00C527E8"/>
    <w:rsid w:val="00C52E25"/>
    <w:rsid w:val="00C52FBB"/>
    <w:rsid w:val="00C530D0"/>
    <w:rsid w:val="00C53B5E"/>
    <w:rsid w:val="00C53CB5"/>
    <w:rsid w:val="00C53FDD"/>
    <w:rsid w:val="00C54149"/>
    <w:rsid w:val="00C546FA"/>
    <w:rsid w:val="00C5587F"/>
    <w:rsid w:val="00C55D29"/>
    <w:rsid w:val="00C5618C"/>
    <w:rsid w:val="00C56AA2"/>
    <w:rsid w:val="00C56ACE"/>
    <w:rsid w:val="00C57650"/>
    <w:rsid w:val="00C60069"/>
    <w:rsid w:val="00C60865"/>
    <w:rsid w:val="00C60E1F"/>
    <w:rsid w:val="00C6267F"/>
    <w:rsid w:val="00C62ED6"/>
    <w:rsid w:val="00C63284"/>
    <w:rsid w:val="00C63A4F"/>
    <w:rsid w:val="00C63AA7"/>
    <w:rsid w:val="00C64CDE"/>
    <w:rsid w:val="00C64D7A"/>
    <w:rsid w:val="00C64DC4"/>
    <w:rsid w:val="00C64F89"/>
    <w:rsid w:val="00C64FA8"/>
    <w:rsid w:val="00C651EB"/>
    <w:rsid w:val="00C65326"/>
    <w:rsid w:val="00C65560"/>
    <w:rsid w:val="00C65EC0"/>
    <w:rsid w:val="00C67389"/>
    <w:rsid w:val="00C677DF"/>
    <w:rsid w:val="00C67B7F"/>
    <w:rsid w:val="00C67C93"/>
    <w:rsid w:val="00C67FF3"/>
    <w:rsid w:val="00C70585"/>
    <w:rsid w:val="00C706CC"/>
    <w:rsid w:val="00C7112B"/>
    <w:rsid w:val="00C7197A"/>
    <w:rsid w:val="00C71998"/>
    <w:rsid w:val="00C71B8F"/>
    <w:rsid w:val="00C71DD6"/>
    <w:rsid w:val="00C72357"/>
    <w:rsid w:val="00C7242F"/>
    <w:rsid w:val="00C72E58"/>
    <w:rsid w:val="00C73519"/>
    <w:rsid w:val="00C73534"/>
    <w:rsid w:val="00C73AFB"/>
    <w:rsid w:val="00C73F99"/>
    <w:rsid w:val="00C740FE"/>
    <w:rsid w:val="00C741DD"/>
    <w:rsid w:val="00C742BB"/>
    <w:rsid w:val="00C7445C"/>
    <w:rsid w:val="00C74681"/>
    <w:rsid w:val="00C74B53"/>
    <w:rsid w:val="00C74EBD"/>
    <w:rsid w:val="00C7534D"/>
    <w:rsid w:val="00C758FF"/>
    <w:rsid w:val="00C75FB1"/>
    <w:rsid w:val="00C76B0E"/>
    <w:rsid w:val="00C76C69"/>
    <w:rsid w:val="00C76FD9"/>
    <w:rsid w:val="00C77D21"/>
    <w:rsid w:val="00C77E7C"/>
    <w:rsid w:val="00C80149"/>
    <w:rsid w:val="00C802C2"/>
    <w:rsid w:val="00C80D55"/>
    <w:rsid w:val="00C80DA8"/>
    <w:rsid w:val="00C81B56"/>
    <w:rsid w:val="00C81EC6"/>
    <w:rsid w:val="00C824DA"/>
    <w:rsid w:val="00C82859"/>
    <w:rsid w:val="00C82D25"/>
    <w:rsid w:val="00C82FD4"/>
    <w:rsid w:val="00C8357F"/>
    <w:rsid w:val="00C845A2"/>
    <w:rsid w:val="00C84880"/>
    <w:rsid w:val="00C852A9"/>
    <w:rsid w:val="00C8559B"/>
    <w:rsid w:val="00C85668"/>
    <w:rsid w:val="00C85F43"/>
    <w:rsid w:val="00C862C0"/>
    <w:rsid w:val="00C86691"/>
    <w:rsid w:val="00C86D7E"/>
    <w:rsid w:val="00C86E06"/>
    <w:rsid w:val="00C86EC9"/>
    <w:rsid w:val="00C87290"/>
    <w:rsid w:val="00C9049D"/>
    <w:rsid w:val="00C90850"/>
    <w:rsid w:val="00C90CE8"/>
    <w:rsid w:val="00C90EF5"/>
    <w:rsid w:val="00C912B1"/>
    <w:rsid w:val="00C91558"/>
    <w:rsid w:val="00C92151"/>
    <w:rsid w:val="00C923F1"/>
    <w:rsid w:val="00C9276F"/>
    <w:rsid w:val="00C92866"/>
    <w:rsid w:val="00C93103"/>
    <w:rsid w:val="00C937D2"/>
    <w:rsid w:val="00C93A6E"/>
    <w:rsid w:val="00C93C47"/>
    <w:rsid w:val="00C93E71"/>
    <w:rsid w:val="00C93F04"/>
    <w:rsid w:val="00C943AE"/>
    <w:rsid w:val="00C94771"/>
    <w:rsid w:val="00C95A55"/>
    <w:rsid w:val="00C95C1A"/>
    <w:rsid w:val="00C97040"/>
    <w:rsid w:val="00C97AFC"/>
    <w:rsid w:val="00CA0090"/>
    <w:rsid w:val="00CA0156"/>
    <w:rsid w:val="00CA01BA"/>
    <w:rsid w:val="00CA09FE"/>
    <w:rsid w:val="00CA0B98"/>
    <w:rsid w:val="00CA14EA"/>
    <w:rsid w:val="00CA2A5D"/>
    <w:rsid w:val="00CA2BDF"/>
    <w:rsid w:val="00CA32C0"/>
    <w:rsid w:val="00CA3940"/>
    <w:rsid w:val="00CA3993"/>
    <w:rsid w:val="00CA4096"/>
    <w:rsid w:val="00CA5096"/>
    <w:rsid w:val="00CA54B9"/>
    <w:rsid w:val="00CA5C78"/>
    <w:rsid w:val="00CA6216"/>
    <w:rsid w:val="00CA74C5"/>
    <w:rsid w:val="00CA774C"/>
    <w:rsid w:val="00CA7A7F"/>
    <w:rsid w:val="00CB0775"/>
    <w:rsid w:val="00CB0B87"/>
    <w:rsid w:val="00CB1C45"/>
    <w:rsid w:val="00CB2587"/>
    <w:rsid w:val="00CB2C33"/>
    <w:rsid w:val="00CB2E5D"/>
    <w:rsid w:val="00CB3473"/>
    <w:rsid w:val="00CB3D0D"/>
    <w:rsid w:val="00CB3E1D"/>
    <w:rsid w:val="00CB44C9"/>
    <w:rsid w:val="00CB45C7"/>
    <w:rsid w:val="00CB4ABB"/>
    <w:rsid w:val="00CB4DF2"/>
    <w:rsid w:val="00CB4E08"/>
    <w:rsid w:val="00CB4EE9"/>
    <w:rsid w:val="00CB6C17"/>
    <w:rsid w:val="00CB6ED8"/>
    <w:rsid w:val="00CB75EE"/>
    <w:rsid w:val="00CB77FA"/>
    <w:rsid w:val="00CB79C7"/>
    <w:rsid w:val="00CC0674"/>
    <w:rsid w:val="00CC0C96"/>
    <w:rsid w:val="00CC19EE"/>
    <w:rsid w:val="00CC22B5"/>
    <w:rsid w:val="00CC2FB7"/>
    <w:rsid w:val="00CC3A6B"/>
    <w:rsid w:val="00CC3AF3"/>
    <w:rsid w:val="00CC3D24"/>
    <w:rsid w:val="00CC48F7"/>
    <w:rsid w:val="00CC4A43"/>
    <w:rsid w:val="00CC52B6"/>
    <w:rsid w:val="00CC5841"/>
    <w:rsid w:val="00CC5EDD"/>
    <w:rsid w:val="00CC649C"/>
    <w:rsid w:val="00CC6953"/>
    <w:rsid w:val="00CC7440"/>
    <w:rsid w:val="00CC7726"/>
    <w:rsid w:val="00CC7DCB"/>
    <w:rsid w:val="00CD0437"/>
    <w:rsid w:val="00CD1292"/>
    <w:rsid w:val="00CD1322"/>
    <w:rsid w:val="00CD1773"/>
    <w:rsid w:val="00CD1B5A"/>
    <w:rsid w:val="00CD1C57"/>
    <w:rsid w:val="00CD224B"/>
    <w:rsid w:val="00CD2527"/>
    <w:rsid w:val="00CD36D5"/>
    <w:rsid w:val="00CD3979"/>
    <w:rsid w:val="00CD3B6D"/>
    <w:rsid w:val="00CD3BA0"/>
    <w:rsid w:val="00CD3BD9"/>
    <w:rsid w:val="00CD4650"/>
    <w:rsid w:val="00CD4A1C"/>
    <w:rsid w:val="00CD4B2B"/>
    <w:rsid w:val="00CD5085"/>
    <w:rsid w:val="00CD5414"/>
    <w:rsid w:val="00CD5C98"/>
    <w:rsid w:val="00CD63F9"/>
    <w:rsid w:val="00CD656D"/>
    <w:rsid w:val="00CD6C9B"/>
    <w:rsid w:val="00CD764B"/>
    <w:rsid w:val="00CD7B17"/>
    <w:rsid w:val="00CD7E8D"/>
    <w:rsid w:val="00CD7F0C"/>
    <w:rsid w:val="00CD7FCD"/>
    <w:rsid w:val="00CE01DC"/>
    <w:rsid w:val="00CE08A7"/>
    <w:rsid w:val="00CE08F8"/>
    <w:rsid w:val="00CE0A6C"/>
    <w:rsid w:val="00CE0B1A"/>
    <w:rsid w:val="00CE1367"/>
    <w:rsid w:val="00CE136D"/>
    <w:rsid w:val="00CE297D"/>
    <w:rsid w:val="00CE2B1F"/>
    <w:rsid w:val="00CE2F6C"/>
    <w:rsid w:val="00CE369D"/>
    <w:rsid w:val="00CE386E"/>
    <w:rsid w:val="00CE3BE3"/>
    <w:rsid w:val="00CE3CF9"/>
    <w:rsid w:val="00CE4214"/>
    <w:rsid w:val="00CE4429"/>
    <w:rsid w:val="00CE4486"/>
    <w:rsid w:val="00CE4680"/>
    <w:rsid w:val="00CE477E"/>
    <w:rsid w:val="00CE4CC7"/>
    <w:rsid w:val="00CE521A"/>
    <w:rsid w:val="00CE5404"/>
    <w:rsid w:val="00CE5720"/>
    <w:rsid w:val="00CE5870"/>
    <w:rsid w:val="00CE5D5E"/>
    <w:rsid w:val="00CE5FF1"/>
    <w:rsid w:val="00CE61AE"/>
    <w:rsid w:val="00CE67D6"/>
    <w:rsid w:val="00CE6BAC"/>
    <w:rsid w:val="00CE75DC"/>
    <w:rsid w:val="00CE7609"/>
    <w:rsid w:val="00CF0324"/>
    <w:rsid w:val="00CF0911"/>
    <w:rsid w:val="00CF0BC7"/>
    <w:rsid w:val="00CF17F2"/>
    <w:rsid w:val="00CF198E"/>
    <w:rsid w:val="00CF2779"/>
    <w:rsid w:val="00CF2EE0"/>
    <w:rsid w:val="00CF3929"/>
    <w:rsid w:val="00CF3F62"/>
    <w:rsid w:val="00CF416B"/>
    <w:rsid w:val="00CF428A"/>
    <w:rsid w:val="00CF5179"/>
    <w:rsid w:val="00CF6312"/>
    <w:rsid w:val="00CF634D"/>
    <w:rsid w:val="00CF69E3"/>
    <w:rsid w:val="00CF7525"/>
    <w:rsid w:val="00CF7537"/>
    <w:rsid w:val="00D00D16"/>
    <w:rsid w:val="00D00F85"/>
    <w:rsid w:val="00D0197C"/>
    <w:rsid w:val="00D026EB"/>
    <w:rsid w:val="00D050D1"/>
    <w:rsid w:val="00D05364"/>
    <w:rsid w:val="00D0597C"/>
    <w:rsid w:val="00D05A2E"/>
    <w:rsid w:val="00D05C29"/>
    <w:rsid w:val="00D05E5A"/>
    <w:rsid w:val="00D060E6"/>
    <w:rsid w:val="00D06637"/>
    <w:rsid w:val="00D07987"/>
    <w:rsid w:val="00D07A76"/>
    <w:rsid w:val="00D07BC1"/>
    <w:rsid w:val="00D10707"/>
    <w:rsid w:val="00D10AD2"/>
    <w:rsid w:val="00D11C1E"/>
    <w:rsid w:val="00D11EE3"/>
    <w:rsid w:val="00D123AA"/>
    <w:rsid w:val="00D1273F"/>
    <w:rsid w:val="00D13427"/>
    <w:rsid w:val="00D13E1C"/>
    <w:rsid w:val="00D14C66"/>
    <w:rsid w:val="00D14DF8"/>
    <w:rsid w:val="00D1546E"/>
    <w:rsid w:val="00D15536"/>
    <w:rsid w:val="00D15608"/>
    <w:rsid w:val="00D156D0"/>
    <w:rsid w:val="00D15A27"/>
    <w:rsid w:val="00D160D4"/>
    <w:rsid w:val="00D16449"/>
    <w:rsid w:val="00D16587"/>
    <w:rsid w:val="00D16601"/>
    <w:rsid w:val="00D16936"/>
    <w:rsid w:val="00D16E31"/>
    <w:rsid w:val="00D17191"/>
    <w:rsid w:val="00D174F8"/>
    <w:rsid w:val="00D17E29"/>
    <w:rsid w:val="00D17FE1"/>
    <w:rsid w:val="00D208A7"/>
    <w:rsid w:val="00D20AE8"/>
    <w:rsid w:val="00D210B9"/>
    <w:rsid w:val="00D21139"/>
    <w:rsid w:val="00D2130A"/>
    <w:rsid w:val="00D21331"/>
    <w:rsid w:val="00D21E54"/>
    <w:rsid w:val="00D21E9F"/>
    <w:rsid w:val="00D2253C"/>
    <w:rsid w:val="00D226D2"/>
    <w:rsid w:val="00D230E7"/>
    <w:rsid w:val="00D249FD"/>
    <w:rsid w:val="00D25735"/>
    <w:rsid w:val="00D26376"/>
    <w:rsid w:val="00D2644D"/>
    <w:rsid w:val="00D27890"/>
    <w:rsid w:val="00D3038F"/>
    <w:rsid w:val="00D312FE"/>
    <w:rsid w:val="00D31A2E"/>
    <w:rsid w:val="00D3291F"/>
    <w:rsid w:val="00D32D49"/>
    <w:rsid w:val="00D32D4E"/>
    <w:rsid w:val="00D32EBB"/>
    <w:rsid w:val="00D33504"/>
    <w:rsid w:val="00D3390B"/>
    <w:rsid w:val="00D33AE8"/>
    <w:rsid w:val="00D33C37"/>
    <w:rsid w:val="00D33E5D"/>
    <w:rsid w:val="00D35752"/>
    <w:rsid w:val="00D3591E"/>
    <w:rsid w:val="00D35C1D"/>
    <w:rsid w:val="00D362E2"/>
    <w:rsid w:val="00D36E33"/>
    <w:rsid w:val="00D36E5E"/>
    <w:rsid w:val="00D3728F"/>
    <w:rsid w:val="00D37458"/>
    <w:rsid w:val="00D3761F"/>
    <w:rsid w:val="00D37689"/>
    <w:rsid w:val="00D37FF9"/>
    <w:rsid w:val="00D40003"/>
    <w:rsid w:val="00D4071A"/>
    <w:rsid w:val="00D408AD"/>
    <w:rsid w:val="00D40CF7"/>
    <w:rsid w:val="00D417AF"/>
    <w:rsid w:val="00D41A1E"/>
    <w:rsid w:val="00D41BD9"/>
    <w:rsid w:val="00D42C4A"/>
    <w:rsid w:val="00D43DFD"/>
    <w:rsid w:val="00D4491F"/>
    <w:rsid w:val="00D44BAE"/>
    <w:rsid w:val="00D452D0"/>
    <w:rsid w:val="00D45794"/>
    <w:rsid w:val="00D4592B"/>
    <w:rsid w:val="00D45AB6"/>
    <w:rsid w:val="00D467F8"/>
    <w:rsid w:val="00D469A1"/>
    <w:rsid w:val="00D46D85"/>
    <w:rsid w:val="00D47F29"/>
    <w:rsid w:val="00D50363"/>
    <w:rsid w:val="00D50391"/>
    <w:rsid w:val="00D512B3"/>
    <w:rsid w:val="00D51515"/>
    <w:rsid w:val="00D51588"/>
    <w:rsid w:val="00D51C53"/>
    <w:rsid w:val="00D51EB7"/>
    <w:rsid w:val="00D51F85"/>
    <w:rsid w:val="00D523AD"/>
    <w:rsid w:val="00D53145"/>
    <w:rsid w:val="00D53396"/>
    <w:rsid w:val="00D53D9E"/>
    <w:rsid w:val="00D53F65"/>
    <w:rsid w:val="00D54782"/>
    <w:rsid w:val="00D547DE"/>
    <w:rsid w:val="00D54D55"/>
    <w:rsid w:val="00D54F94"/>
    <w:rsid w:val="00D55328"/>
    <w:rsid w:val="00D55FFE"/>
    <w:rsid w:val="00D561B9"/>
    <w:rsid w:val="00D564FE"/>
    <w:rsid w:val="00D565E6"/>
    <w:rsid w:val="00D57874"/>
    <w:rsid w:val="00D57E1F"/>
    <w:rsid w:val="00D57E90"/>
    <w:rsid w:val="00D60C6E"/>
    <w:rsid w:val="00D61CE5"/>
    <w:rsid w:val="00D61E74"/>
    <w:rsid w:val="00D62520"/>
    <w:rsid w:val="00D62C98"/>
    <w:rsid w:val="00D62E2C"/>
    <w:rsid w:val="00D63CC5"/>
    <w:rsid w:val="00D640EB"/>
    <w:rsid w:val="00D64415"/>
    <w:rsid w:val="00D648A7"/>
    <w:rsid w:val="00D6499D"/>
    <w:rsid w:val="00D64C89"/>
    <w:rsid w:val="00D65436"/>
    <w:rsid w:val="00D65B53"/>
    <w:rsid w:val="00D65F62"/>
    <w:rsid w:val="00D66589"/>
    <w:rsid w:val="00D66D06"/>
    <w:rsid w:val="00D70E31"/>
    <w:rsid w:val="00D71D9A"/>
    <w:rsid w:val="00D7321A"/>
    <w:rsid w:val="00D73739"/>
    <w:rsid w:val="00D73F69"/>
    <w:rsid w:val="00D743B1"/>
    <w:rsid w:val="00D7449C"/>
    <w:rsid w:val="00D7462E"/>
    <w:rsid w:val="00D7536B"/>
    <w:rsid w:val="00D75A78"/>
    <w:rsid w:val="00D7610A"/>
    <w:rsid w:val="00D76401"/>
    <w:rsid w:val="00D76467"/>
    <w:rsid w:val="00D76B6A"/>
    <w:rsid w:val="00D808E6"/>
    <w:rsid w:val="00D80A03"/>
    <w:rsid w:val="00D818CC"/>
    <w:rsid w:val="00D81949"/>
    <w:rsid w:val="00D81A38"/>
    <w:rsid w:val="00D81E62"/>
    <w:rsid w:val="00D8230C"/>
    <w:rsid w:val="00D826D2"/>
    <w:rsid w:val="00D82F6C"/>
    <w:rsid w:val="00D831BE"/>
    <w:rsid w:val="00D85496"/>
    <w:rsid w:val="00D85F0A"/>
    <w:rsid w:val="00D864C9"/>
    <w:rsid w:val="00D866BE"/>
    <w:rsid w:val="00D867F1"/>
    <w:rsid w:val="00D86BA8"/>
    <w:rsid w:val="00D86FDB"/>
    <w:rsid w:val="00D870F9"/>
    <w:rsid w:val="00D90324"/>
    <w:rsid w:val="00D90A5D"/>
    <w:rsid w:val="00D90B9F"/>
    <w:rsid w:val="00D91C12"/>
    <w:rsid w:val="00D931DA"/>
    <w:rsid w:val="00D93E35"/>
    <w:rsid w:val="00D93F07"/>
    <w:rsid w:val="00D94202"/>
    <w:rsid w:val="00D94858"/>
    <w:rsid w:val="00D94AC9"/>
    <w:rsid w:val="00D94C04"/>
    <w:rsid w:val="00D94FC6"/>
    <w:rsid w:val="00D955A9"/>
    <w:rsid w:val="00D9573D"/>
    <w:rsid w:val="00D959B2"/>
    <w:rsid w:val="00D95C36"/>
    <w:rsid w:val="00D95F48"/>
    <w:rsid w:val="00D963D2"/>
    <w:rsid w:val="00D96C82"/>
    <w:rsid w:val="00D978FC"/>
    <w:rsid w:val="00D9790E"/>
    <w:rsid w:val="00D97B32"/>
    <w:rsid w:val="00D97DEE"/>
    <w:rsid w:val="00DA0185"/>
    <w:rsid w:val="00DA04E4"/>
    <w:rsid w:val="00DA098D"/>
    <w:rsid w:val="00DA0B60"/>
    <w:rsid w:val="00DA233A"/>
    <w:rsid w:val="00DA2DD9"/>
    <w:rsid w:val="00DA33E3"/>
    <w:rsid w:val="00DA3AAB"/>
    <w:rsid w:val="00DA41A9"/>
    <w:rsid w:val="00DA447B"/>
    <w:rsid w:val="00DA46D8"/>
    <w:rsid w:val="00DA4A3F"/>
    <w:rsid w:val="00DA56B1"/>
    <w:rsid w:val="00DA5AC3"/>
    <w:rsid w:val="00DA6B2A"/>
    <w:rsid w:val="00DA6B6E"/>
    <w:rsid w:val="00DA7C6E"/>
    <w:rsid w:val="00DB19D5"/>
    <w:rsid w:val="00DB1A37"/>
    <w:rsid w:val="00DB271C"/>
    <w:rsid w:val="00DB2B74"/>
    <w:rsid w:val="00DB2D2A"/>
    <w:rsid w:val="00DB3854"/>
    <w:rsid w:val="00DB3863"/>
    <w:rsid w:val="00DB4239"/>
    <w:rsid w:val="00DB48DC"/>
    <w:rsid w:val="00DB4F35"/>
    <w:rsid w:val="00DB50C4"/>
    <w:rsid w:val="00DB512E"/>
    <w:rsid w:val="00DB5274"/>
    <w:rsid w:val="00DB52DF"/>
    <w:rsid w:val="00DB557C"/>
    <w:rsid w:val="00DB5AB0"/>
    <w:rsid w:val="00DB6492"/>
    <w:rsid w:val="00DB755A"/>
    <w:rsid w:val="00DB7CFA"/>
    <w:rsid w:val="00DB7E95"/>
    <w:rsid w:val="00DB7F62"/>
    <w:rsid w:val="00DC07EE"/>
    <w:rsid w:val="00DC0A16"/>
    <w:rsid w:val="00DC0B8E"/>
    <w:rsid w:val="00DC1A6B"/>
    <w:rsid w:val="00DC1CD4"/>
    <w:rsid w:val="00DC28AA"/>
    <w:rsid w:val="00DC2A44"/>
    <w:rsid w:val="00DC2C6D"/>
    <w:rsid w:val="00DC3275"/>
    <w:rsid w:val="00DC412B"/>
    <w:rsid w:val="00DC433E"/>
    <w:rsid w:val="00DC464B"/>
    <w:rsid w:val="00DC5775"/>
    <w:rsid w:val="00DC5DF9"/>
    <w:rsid w:val="00DC626E"/>
    <w:rsid w:val="00DC6657"/>
    <w:rsid w:val="00DC698F"/>
    <w:rsid w:val="00DC6AEF"/>
    <w:rsid w:val="00DC74AB"/>
    <w:rsid w:val="00DC7565"/>
    <w:rsid w:val="00DC7B47"/>
    <w:rsid w:val="00DC7BCF"/>
    <w:rsid w:val="00DD0CCE"/>
    <w:rsid w:val="00DD105C"/>
    <w:rsid w:val="00DD1560"/>
    <w:rsid w:val="00DD161F"/>
    <w:rsid w:val="00DD2732"/>
    <w:rsid w:val="00DD2FE6"/>
    <w:rsid w:val="00DD3341"/>
    <w:rsid w:val="00DD3CE6"/>
    <w:rsid w:val="00DD3D65"/>
    <w:rsid w:val="00DD5783"/>
    <w:rsid w:val="00DD57D3"/>
    <w:rsid w:val="00DD5FD4"/>
    <w:rsid w:val="00DD70E1"/>
    <w:rsid w:val="00DD7205"/>
    <w:rsid w:val="00DD73BE"/>
    <w:rsid w:val="00DD75BE"/>
    <w:rsid w:val="00DD784C"/>
    <w:rsid w:val="00DE0315"/>
    <w:rsid w:val="00DE07D8"/>
    <w:rsid w:val="00DE0ECC"/>
    <w:rsid w:val="00DE0ED9"/>
    <w:rsid w:val="00DE1121"/>
    <w:rsid w:val="00DE21F0"/>
    <w:rsid w:val="00DE2462"/>
    <w:rsid w:val="00DE25F3"/>
    <w:rsid w:val="00DE28BC"/>
    <w:rsid w:val="00DE4092"/>
    <w:rsid w:val="00DE58AD"/>
    <w:rsid w:val="00DE5BFB"/>
    <w:rsid w:val="00DE6806"/>
    <w:rsid w:val="00DE762F"/>
    <w:rsid w:val="00DE7754"/>
    <w:rsid w:val="00DF17FD"/>
    <w:rsid w:val="00DF1BD4"/>
    <w:rsid w:val="00DF206F"/>
    <w:rsid w:val="00DF22C0"/>
    <w:rsid w:val="00DF2569"/>
    <w:rsid w:val="00DF2AEC"/>
    <w:rsid w:val="00DF3376"/>
    <w:rsid w:val="00DF3AD9"/>
    <w:rsid w:val="00DF4784"/>
    <w:rsid w:val="00DF4851"/>
    <w:rsid w:val="00DF4C38"/>
    <w:rsid w:val="00DF593A"/>
    <w:rsid w:val="00DF6127"/>
    <w:rsid w:val="00DF624D"/>
    <w:rsid w:val="00DF64E0"/>
    <w:rsid w:val="00DF6544"/>
    <w:rsid w:val="00DF65CE"/>
    <w:rsid w:val="00E00CAE"/>
    <w:rsid w:val="00E01D09"/>
    <w:rsid w:val="00E0244F"/>
    <w:rsid w:val="00E03635"/>
    <w:rsid w:val="00E040CD"/>
    <w:rsid w:val="00E040E8"/>
    <w:rsid w:val="00E04440"/>
    <w:rsid w:val="00E04AB9"/>
    <w:rsid w:val="00E04F2A"/>
    <w:rsid w:val="00E05299"/>
    <w:rsid w:val="00E057CB"/>
    <w:rsid w:val="00E05969"/>
    <w:rsid w:val="00E05D65"/>
    <w:rsid w:val="00E05E25"/>
    <w:rsid w:val="00E0625C"/>
    <w:rsid w:val="00E065CE"/>
    <w:rsid w:val="00E068BA"/>
    <w:rsid w:val="00E068F1"/>
    <w:rsid w:val="00E06E86"/>
    <w:rsid w:val="00E071EF"/>
    <w:rsid w:val="00E0746B"/>
    <w:rsid w:val="00E074E7"/>
    <w:rsid w:val="00E075B3"/>
    <w:rsid w:val="00E0794D"/>
    <w:rsid w:val="00E07ECB"/>
    <w:rsid w:val="00E1025F"/>
    <w:rsid w:val="00E1188A"/>
    <w:rsid w:val="00E119EF"/>
    <w:rsid w:val="00E11DE1"/>
    <w:rsid w:val="00E11F38"/>
    <w:rsid w:val="00E11FB2"/>
    <w:rsid w:val="00E1211E"/>
    <w:rsid w:val="00E1212D"/>
    <w:rsid w:val="00E12566"/>
    <w:rsid w:val="00E132BC"/>
    <w:rsid w:val="00E133DC"/>
    <w:rsid w:val="00E13E4B"/>
    <w:rsid w:val="00E14313"/>
    <w:rsid w:val="00E153D8"/>
    <w:rsid w:val="00E15BE3"/>
    <w:rsid w:val="00E16095"/>
    <w:rsid w:val="00E1614E"/>
    <w:rsid w:val="00E1621B"/>
    <w:rsid w:val="00E165C6"/>
    <w:rsid w:val="00E16976"/>
    <w:rsid w:val="00E16F07"/>
    <w:rsid w:val="00E174D2"/>
    <w:rsid w:val="00E1759F"/>
    <w:rsid w:val="00E17AD7"/>
    <w:rsid w:val="00E17F1A"/>
    <w:rsid w:val="00E204CA"/>
    <w:rsid w:val="00E2078D"/>
    <w:rsid w:val="00E20EF2"/>
    <w:rsid w:val="00E213BB"/>
    <w:rsid w:val="00E2168A"/>
    <w:rsid w:val="00E2240E"/>
    <w:rsid w:val="00E22646"/>
    <w:rsid w:val="00E22732"/>
    <w:rsid w:val="00E2278A"/>
    <w:rsid w:val="00E23C1B"/>
    <w:rsid w:val="00E24271"/>
    <w:rsid w:val="00E24325"/>
    <w:rsid w:val="00E24552"/>
    <w:rsid w:val="00E24DFE"/>
    <w:rsid w:val="00E24F06"/>
    <w:rsid w:val="00E24F2F"/>
    <w:rsid w:val="00E251F8"/>
    <w:rsid w:val="00E253A0"/>
    <w:rsid w:val="00E256C6"/>
    <w:rsid w:val="00E25C0E"/>
    <w:rsid w:val="00E26C8D"/>
    <w:rsid w:val="00E2738C"/>
    <w:rsid w:val="00E2772D"/>
    <w:rsid w:val="00E27914"/>
    <w:rsid w:val="00E27A70"/>
    <w:rsid w:val="00E27D93"/>
    <w:rsid w:val="00E307BF"/>
    <w:rsid w:val="00E30B29"/>
    <w:rsid w:val="00E30E21"/>
    <w:rsid w:val="00E314F4"/>
    <w:rsid w:val="00E31AA9"/>
    <w:rsid w:val="00E32CD2"/>
    <w:rsid w:val="00E32F00"/>
    <w:rsid w:val="00E333F1"/>
    <w:rsid w:val="00E33823"/>
    <w:rsid w:val="00E3426E"/>
    <w:rsid w:val="00E34662"/>
    <w:rsid w:val="00E34679"/>
    <w:rsid w:val="00E34D12"/>
    <w:rsid w:val="00E34D3E"/>
    <w:rsid w:val="00E35895"/>
    <w:rsid w:val="00E35B36"/>
    <w:rsid w:val="00E35D80"/>
    <w:rsid w:val="00E36137"/>
    <w:rsid w:val="00E362CD"/>
    <w:rsid w:val="00E36617"/>
    <w:rsid w:val="00E36822"/>
    <w:rsid w:val="00E3699B"/>
    <w:rsid w:val="00E36C17"/>
    <w:rsid w:val="00E37650"/>
    <w:rsid w:val="00E3781A"/>
    <w:rsid w:val="00E379B5"/>
    <w:rsid w:val="00E37A7A"/>
    <w:rsid w:val="00E37C45"/>
    <w:rsid w:val="00E4055E"/>
    <w:rsid w:val="00E40A30"/>
    <w:rsid w:val="00E40AAA"/>
    <w:rsid w:val="00E421C6"/>
    <w:rsid w:val="00E430B1"/>
    <w:rsid w:val="00E4324C"/>
    <w:rsid w:val="00E435F5"/>
    <w:rsid w:val="00E43720"/>
    <w:rsid w:val="00E442D0"/>
    <w:rsid w:val="00E44D96"/>
    <w:rsid w:val="00E45074"/>
    <w:rsid w:val="00E459DE"/>
    <w:rsid w:val="00E46ED3"/>
    <w:rsid w:val="00E46F67"/>
    <w:rsid w:val="00E47C47"/>
    <w:rsid w:val="00E47CB7"/>
    <w:rsid w:val="00E50896"/>
    <w:rsid w:val="00E515EA"/>
    <w:rsid w:val="00E51624"/>
    <w:rsid w:val="00E5281D"/>
    <w:rsid w:val="00E528F5"/>
    <w:rsid w:val="00E53063"/>
    <w:rsid w:val="00E530C8"/>
    <w:rsid w:val="00E53871"/>
    <w:rsid w:val="00E5399E"/>
    <w:rsid w:val="00E53E28"/>
    <w:rsid w:val="00E5423A"/>
    <w:rsid w:val="00E54F06"/>
    <w:rsid w:val="00E54F3C"/>
    <w:rsid w:val="00E55477"/>
    <w:rsid w:val="00E554FC"/>
    <w:rsid w:val="00E55A20"/>
    <w:rsid w:val="00E55DAF"/>
    <w:rsid w:val="00E55FD7"/>
    <w:rsid w:val="00E56094"/>
    <w:rsid w:val="00E562A8"/>
    <w:rsid w:val="00E56A90"/>
    <w:rsid w:val="00E57E47"/>
    <w:rsid w:val="00E60638"/>
    <w:rsid w:val="00E6075B"/>
    <w:rsid w:val="00E60827"/>
    <w:rsid w:val="00E60B90"/>
    <w:rsid w:val="00E6183D"/>
    <w:rsid w:val="00E61A13"/>
    <w:rsid w:val="00E61B4F"/>
    <w:rsid w:val="00E6225D"/>
    <w:rsid w:val="00E626A7"/>
    <w:rsid w:val="00E63A7D"/>
    <w:rsid w:val="00E63DE8"/>
    <w:rsid w:val="00E63F20"/>
    <w:rsid w:val="00E64880"/>
    <w:rsid w:val="00E649CA"/>
    <w:rsid w:val="00E6541A"/>
    <w:rsid w:val="00E6552D"/>
    <w:rsid w:val="00E65784"/>
    <w:rsid w:val="00E658DF"/>
    <w:rsid w:val="00E660D3"/>
    <w:rsid w:val="00E66168"/>
    <w:rsid w:val="00E666E8"/>
    <w:rsid w:val="00E66C75"/>
    <w:rsid w:val="00E67748"/>
    <w:rsid w:val="00E67AAC"/>
    <w:rsid w:val="00E70054"/>
    <w:rsid w:val="00E7007E"/>
    <w:rsid w:val="00E709A0"/>
    <w:rsid w:val="00E724A9"/>
    <w:rsid w:val="00E72561"/>
    <w:rsid w:val="00E72692"/>
    <w:rsid w:val="00E72CEB"/>
    <w:rsid w:val="00E72D4F"/>
    <w:rsid w:val="00E73014"/>
    <w:rsid w:val="00E735CD"/>
    <w:rsid w:val="00E74D48"/>
    <w:rsid w:val="00E750E8"/>
    <w:rsid w:val="00E75D22"/>
    <w:rsid w:val="00E7696F"/>
    <w:rsid w:val="00E77485"/>
    <w:rsid w:val="00E77BD7"/>
    <w:rsid w:val="00E77C3E"/>
    <w:rsid w:val="00E77CF4"/>
    <w:rsid w:val="00E77CF8"/>
    <w:rsid w:val="00E804D6"/>
    <w:rsid w:val="00E80972"/>
    <w:rsid w:val="00E81010"/>
    <w:rsid w:val="00E8131C"/>
    <w:rsid w:val="00E82440"/>
    <w:rsid w:val="00E83641"/>
    <w:rsid w:val="00E83F91"/>
    <w:rsid w:val="00E840FC"/>
    <w:rsid w:val="00E843C0"/>
    <w:rsid w:val="00E84997"/>
    <w:rsid w:val="00E84B5A"/>
    <w:rsid w:val="00E8582E"/>
    <w:rsid w:val="00E85B4D"/>
    <w:rsid w:val="00E85FF0"/>
    <w:rsid w:val="00E8669E"/>
    <w:rsid w:val="00E867D1"/>
    <w:rsid w:val="00E87219"/>
    <w:rsid w:val="00E8771A"/>
    <w:rsid w:val="00E90C2B"/>
    <w:rsid w:val="00E90C48"/>
    <w:rsid w:val="00E9138C"/>
    <w:rsid w:val="00E91CE4"/>
    <w:rsid w:val="00E92135"/>
    <w:rsid w:val="00E9249D"/>
    <w:rsid w:val="00E9293D"/>
    <w:rsid w:val="00E92E67"/>
    <w:rsid w:val="00E93477"/>
    <w:rsid w:val="00E936E1"/>
    <w:rsid w:val="00E93B10"/>
    <w:rsid w:val="00E93FBB"/>
    <w:rsid w:val="00E945F3"/>
    <w:rsid w:val="00E949B6"/>
    <w:rsid w:val="00E94D5C"/>
    <w:rsid w:val="00E94E30"/>
    <w:rsid w:val="00E956C4"/>
    <w:rsid w:val="00E9590F"/>
    <w:rsid w:val="00E967C9"/>
    <w:rsid w:val="00E96862"/>
    <w:rsid w:val="00E96998"/>
    <w:rsid w:val="00E96B66"/>
    <w:rsid w:val="00E975CD"/>
    <w:rsid w:val="00EA0458"/>
    <w:rsid w:val="00EA06EC"/>
    <w:rsid w:val="00EA0848"/>
    <w:rsid w:val="00EA08DA"/>
    <w:rsid w:val="00EA0CAE"/>
    <w:rsid w:val="00EA15FF"/>
    <w:rsid w:val="00EA16CC"/>
    <w:rsid w:val="00EA1864"/>
    <w:rsid w:val="00EA253A"/>
    <w:rsid w:val="00EA25F6"/>
    <w:rsid w:val="00EA25FF"/>
    <w:rsid w:val="00EA26EB"/>
    <w:rsid w:val="00EA287E"/>
    <w:rsid w:val="00EA38EE"/>
    <w:rsid w:val="00EA3F39"/>
    <w:rsid w:val="00EA4453"/>
    <w:rsid w:val="00EA4476"/>
    <w:rsid w:val="00EA4A34"/>
    <w:rsid w:val="00EA4EA0"/>
    <w:rsid w:val="00EA5067"/>
    <w:rsid w:val="00EA5159"/>
    <w:rsid w:val="00EA52A6"/>
    <w:rsid w:val="00EA5304"/>
    <w:rsid w:val="00EA5780"/>
    <w:rsid w:val="00EA5B2B"/>
    <w:rsid w:val="00EA5E10"/>
    <w:rsid w:val="00EA6B3A"/>
    <w:rsid w:val="00EA6D5E"/>
    <w:rsid w:val="00EA7B78"/>
    <w:rsid w:val="00EB00A9"/>
    <w:rsid w:val="00EB00F1"/>
    <w:rsid w:val="00EB0244"/>
    <w:rsid w:val="00EB0698"/>
    <w:rsid w:val="00EB242B"/>
    <w:rsid w:val="00EB291E"/>
    <w:rsid w:val="00EB2C2C"/>
    <w:rsid w:val="00EB312D"/>
    <w:rsid w:val="00EB331A"/>
    <w:rsid w:val="00EB35EC"/>
    <w:rsid w:val="00EB3AF6"/>
    <w:rsid w:val="00EB4621"/>
    <w:rsid w:val="00EB4A5D"/>
    <w:rsid w:val="00EB4AB5"/>
    <w:rsid w:val="00EB4B53"/>
    <w:rsid w:val="00EB4E90"/>
    <w:rsid w:val="00EB4FB3"/>
    <w:rsid w:val="00EB5A58"/>
    <w:rsid w:val="00EB5A5A"/>
    <w:rsid w:val="00EB5A84"/>
    <w:rsid w:val="00EB5B15"/>
    <w:rsid w:val="00EB5C07"/>
    <w:rsid w:val="00EB5DC5"/>
    <w:rsid w:val="00EB62D0"/>
    <w:rsid w:val="00EB7BF5"/>
    <w:rsid w:val="00EC0FC7"/>
    <w:rsid w:val="00EC14A2"/>
    <w:rsid w:val="00EC157E"/>
    <w:rsid w:val="00EC1611"/>
    <w:rsid w:val="00EC16D5"/>
    <w:rsid w:val="00EC2B12"/>
    <w:rsid w:val="00EC35AD"/>
    <w:rsid w:val="00EC3E9B"/>
    <w:rsid w:val="00EC4589"/>
    <w:rsid w:val="00EC4766"/>
    <w:rsid w:val="00EC4FCA"/>
    <w:rsid w:val="00EC515B"/>
    <w:rsid w:val="00EC520F"/>
    <w:rsid w:val="00EC54E7"/>
    <w:rsid w:val="00EC5732"/>
    <w:rsid w:val="00EC610E"/>
    <w:rsid w:val="00EC65C2"/>
    <w:rsid w:val="00EC668D"/>
    <w:rsid w:val="00EC7D03"/>
    <w:rsid w:val="00ED0709"/>
    <w:rsid w:val="00ED0835"/>
    <w:rsid w:val="00ED092A"/>
    <w:rsid w:val="00ED0C6C"/>
    <w:rsid w:val="00ED28D8"/>
    <w:rsid w:val="00ED2C13"/>
    <w:rsid w:val="00ED2F1B"/>
    <w:rsid w:val="00ED3203"/>
    <w:rsid w:val="00ED361F"/>
    <w:rsid w:val="00ED3979"/>
    <w:rsid w:val="00ED3C40"/>
    <w:rsid w:val="00ED554E"/>
    <w:rsid w:val="00ED5629"/>
    <w:rsid w:val="00ED6308"/>
    <w:rsid w:val="00ED7107"/>
    <w:rsid w:val="00ED7DC0"/>
    <w:rsid w:val="00EE0248"/>
    <w:rsid w:val="00EE0342"/>
    <w:rsid w:val="00EE0A22"/>
    <w:rsid w:val="00EE107F"/>
    <w:rsid w:val="00EE1419"/>
    <w:rsid w:val="00EE1B82"/>
    <w:rsid w:val="00EE1C72"/>
    <w:rsid w:val="00EE2CAF"/>
    <w:rsid w:val="00EE3072"/>
    <w:rsid w:val="00EE309D"/>
    <w:rsid w:val="00EE4133"/>
    <w:rsid w:val="00EE4319"/>
    <w:rsid w:val="00EE4770"/>
    <w:rsid w:val="00EE4981"/>
    <w:rsid w:val="00EE4D3B"/>
    <w:rsid w:val="00EE4FF2"/>
    <w:rsid w:val="00EE51AF"/>
    <w:rsid w:val="00EE534C"/>
    <w:rsid w:val="00EE6C76"/>
    <w:rsid w:val="00EE748B"/>
    <w:rsid w:val="00EE7D39"/>
    <w:rsid w:val="00EE7E47"/>
    <w:rsid w:val="00EF06FF"/>
    <w:rsid w:val="00EF0D64"/>
    <w:rsid w:val="00EF1241"/>
    <w:rsid w:val="00EF154F"/>
    <w:rsid w:val="00EF1CED"/>
    <w:rsid w:val="00EF1F85"/>
    <w:rsid w:val="00EF20B5"/>
    <w:rsid w:val="00EF32ED"/>
    <w:rsid w:val="00EF35A9"/>
    <w:rsid w:val="00EF35E0"/>
    <w:rsid w:val="00EF4C19"/>
    <w:rsid w:val="00EF5769"/>
    <w:rsid w:val="00EF5CED"/>
    <w:rsid w:val="00EF5DB2"/>
    <w:rsid w:val="00EF60F2"/>
    <w:rsid w:val="00EF63C4"/>
    <w:rsid w:val="00EF673E"/>
    <w:rsid w:val="00EF71CC"/>
    <w:rsid w:val="00EF73C0"/>
    <w:rsid w:val="00F001A2"/>
    <w:rsid w:val="00F0042C"/>
    <w:rsid w:val="00F00595"/>
    <w:rsid w:val="00F0116E"/>
    <w:rsid w:val="00F01CF7"/>
    <w:rsid w:val="00F02BD2"/>
    <w:rsid w:val="00F031CE"/>
    <w:rsid w:val="00F03465"/>
    <w:rsid w:val="00F03FAB"/>
    <w:rsid w:val="00F042F7"/>
    <w:rsid w:val="00F04DD3"/>
    <w:rsid w:val="00F05059"/>
    <w:rsid w:val="00F050F9"/>
    <w:rsid w:val="00F05871"/>
    <w:rsid w:val="00F05FF2"/>
    <w:rsid w:val="00F06944"/>
    <w:rsid w:val="00F06B7A"/>
    <w:rsid w:val="00F0785A"/>
    <w:rsid w:val="00F07A11"/>
    <w:rsid w:val="00F10066"/>
    <w:rsid w:val="00F10961"/>
    <w:rsid w:val="00F10AA3"/>
    <w:rsid w:val="00F10D7A"/>
    <w:rsid w:val="00F111CD"/>
    <w:rsid w:val="00F112BB"/>
    <w:rsid w:val="00F127FC"/>
    <w:rsid w:val="00F1287E"/>
    <w:rsid w:val="00F12920"/>
    <w:rsid w:val="00F12CC6"/>
    <w:rsid w:val="00F1344E"/>
    <w:rsid w:val="00F13ACF"/>
    <w:rsid w:val="00F143F1"/>
    <w:rsid w:val="00F149AF"/>
    <w:rsid w:val="00F14BB8"/>
    <w:rsid w:val="00F14F55"/>
    <w:rsid w:val="00F15170"/>
    <w:rsid w:val="00F15299"/>
    <w:rsid w:val="00F15B63"/>
    <w:rsid w:val="00F15E51"/>
    <w:rsid w:val="00F15FFB"/>
    <w:rsid w:val="00F1654B"/>
    <w:rsid w:val="00F167D1"/>
    <w:rsid w:val="00F167D3"/>
    <w:rsid w:val="00F16B2E"/>
    <w:rsid w:val="00F17B49"/>
    <w:rsid w:val="00F17DF9"/>
    <w:rsid w:val="00F20260"/>
    <w:rsid w:val="00F21433"/>
    <w:rsid w:val="00F22368"/>
    <w:rsid w:val="00F22EA7"/>
    <w:rsid w:val="00F2328E"/>
    <w:rsid w:val="00F23412"/>
    <w:rsid w:val="00F2376C"/>
    <w:rsid w:val="00F24B1D"/>
    <w:rsid w:val="00F24E64"/>
    <w:rsid w:val="00F254A7"/>
    <w:rsid w:val="00F25D2C"/>
    <w:rsid w:val="00F263C9"/>
    <w:rsid w:val="00F26F52"/>
    <w:rsid w:val="00F278E3"/>
    <w:rsid w:val="00F27D2C"/>
    <w:rsid w:val="00F3096A"/>
    <w:rsid w:val="00F312DF"/>
    <w:rsid w:val="00F31378"/>
    <w:rsid w:val="00F31515"/>
    <w:rsid w:val="00F31868"/>
    <w:rsid w:val="00F3188E"/>
    <w:rsid w:val="00F31AEE"/>
    <w:rsid w:val="00F32466"/>
    <w:rsid w:val="00F32C5A"/>
    <w:rsid w:val="00F32D13"/>
    <w:rsid w:val="00F32DA9"/>
    <w:rsid w:val="00F33CA4"/>
    <w:rsid w:val="00F33D6D"/>
    <w:rsid w:val="00F3406D"/>
    <w:rsid w:val="00F3492D"/>
    <w:rsid w:val="00F34A1B"/>
    <w:rsid w:val="00F3500C"/>
    <w:rsid w:val="00F35BCC"/>
    <w:rsid w:val="00F3638A"/>
    <w:rsid w:val="00F374C6"/>
    <w:rsid w:val="00F40151"/>
    <w:rsid w:val="00F4075A"/>
    <w:rsid w:val="00F40964"/>
    <w:rsid w:val="00F40BBA"/>
    <w:rsid w:val="00F40C0F"/>
    <w:rsid w:val="00F40CD0"/>
    <w:rsid w:val="00F410D5"/>
    <w:rsid w:val="00F41129"/>
    <w:rsid w:val="00F41D7E"/>
    <w:rsid w:val="00F422B0"/>
    <w:rsid w:val="00F43036"/>
    <w:rsid w:val="00F433FA"/>
    <w:rsid w:val="00F435CB"/>
    <w:rsid w:val="00F43923"/>
    <w:rsid w:val="00F448AF"/>
    <w:rsid w:val="00F45C2C"/>
    <w:rsid w:val="00F464EF"/>
    <w:rsid w:val="00F466B7"/>
    <w:rsid w:val="00F4697E"/>
    <w:rsid w:val="00F46CC6"/>
    <w:rsid w:val="00F47130"/>
    <w:rsid w:val="00F47708"/>
    <w:rsid w:val="00F502DC"/>
    <w:rsid w:val="00F5067C"/>
    <w:rsid w:val="00F50780"/>
    <w:rsid w:val="00F5085E"/>
    <w:rsid w:val="00F508B2"/>
    <w:rsid w:val="00F50B38"/>
    <w:rsid w:val="00F517F1"/>
    <w:rsid w:val="00F52913"/>
    <w:rsid w:val="00F52EE4"/>
    <w:rsid w:val="00F5305E"/>
    <w:rsid w:val="00F53F07"/>
    <w:rsid w:val="00F5487C"/>
    <w:rsid w:val="00F54C2E"/>
    <w:rsid w:val="00F54EEB"/>
    <w:rsid w:val="00F54F5C"/>
    <w:rsid w:val="00F5611D"/>
    <w:rsid w:val="00F56130"/>
    <w:rsid w:val="00F5633F"/>
    <w:rsid w:val="00F56C51"/>
    <w:rsid w:val="00F56E57"/>
    <w:rsid w:val="00F5712B"/>
    <w:rsid w:val="00F57AC8"/>
    <w:rsid w:val="00F57FFC"/>
    <w:rsid w:val="00F608C7"/>
    <w:rsid w:val="00F60AB9"/>
    <w:rsid w:val="00F61145"/>
    <w:rsid w:val="00F614DF"/>
    <w:rsid w:val="00F61928"/>
    <w:rsid w:val="00F61A78"/>
    <w:rsid w:val="00F638B2"/>
    <w:rsid w:val="00F63EF0"/>
    <w:rsid w:val="00F64F69"/>
    <w:rsid w:val="00F6566D"/>
    <w:rsid w:val="00F65D6B"/>
    <w:rsid w:val="00F66A2C"/>
    <w:rsid w:val="00F677D2"/>
    <w:rsid w:val="00F67900"/>
    <w:rsid w:val="00F67D7E"/>
    <w:rsid w:val="00F67EF5"/>
    <w:rsid w:val="00F70986"/>
    <w:rsid w:val="00F70D5D"/>
    <w:rsid w:val="00F71347"/>
    <w:rsid w:val="00F715E6"/>
    <w:rsid w:val="00F71D0B"/>
    <w:rsid w:val="00F7211A"/>
    <w:rsid w:val="00F72276"/>
    <w:rsid w:val="00F724EC"/>
    <w:rsid w:val="00F725BD"/>
    <w:rsid w:val="00F72C09"/>
    <w:rsid w:val="00F72C4B"/>
    <w:rsid w:val="00F73374"/>
    <w:rsid w:val="00F73772"/>
    <w:rsid w:val="00F74980"/>
    <w:rsid w:val="00F75238"/>
    <w:rsid w:val="00F75ED8"/>
    <w:rsid w:val="00F76167"/>
    <w:rsid w:val="00F76358"/>
    <w:rsid w:val="00F76C14"/>
    <w:rsid w:val="00F76F38"/>
    <w:rsid w:val="00F7701E"/>
    <w:rsid w:val="00F77E9B"/>
    <w:rsid w:val="00F801EE"/>
    <w:rsid w:val="00F8052C"/>
    <w:rsid w:val="00F80AD5"/>
    <w:rsid w:val="00F81A4B"/>
    <w:rsid w:val="00F81BA5"/>
    <w:rsid w:val="00F81E0B"/>
    <w:rsid w:val="00F82B1D"/>
    <w:rsid w:val="00F837B0"/>
    <w:rsid w:val="00F83AEE"/>
    <w:rsid w:val="00F8455C"/>
    <w:rsid w:val="00F84F56"/>
    <w:rsid w:val="00F85077"/>
    <w:rsid w:val="00F85277"/>
    <w:rsid w:val="00F8544E"/>
    <w:rsid w:val="00F86088"/>
    <w:rsid w:val="00F861A1"/>
    <w:rsid w:val="00F86366"/>
    <w:rsid w:val="00F86551"/>
    <w:rsid w:val="00F86DBB"/>
    <w:rsid w:val="00F87145"/>
    <w:rsid w:val="00F87285"/>
    <w:rsid w:val="00F8737F"/>
    <w:rsid w:val="00F873D7"/>
    <w:rsid w:val="00F878E3"/>
    <w:rsid w:val="00F90617"/>
    <w:rsid w:val="00F9079F"/>
    <w:rsid w:val="00F90C6F"/>
    <w:rsid w:val="00F91BDE"/>
    <w:rsid w:val="00F91E55"/>
    <w:rsid w:val="00F947BB"/>
    <w:rsid w:val="00F94C30"/>
    <w:rsid w:val="00F95657"/>
    <w:rsid w:val="00F962B0"/>
    <w:rsid w:val="00F97BB7"/>
    <w:rsid w:val="00F97D5D"/>
    <w:rsid w:val="00FA148C"/>
    <w:rsid w:val="00FA14BA"/>
    <w:rsid w:val="00FA155B"/>
    <w:rsid w:val="00FA1845"/>
    <w:rsid w:val="00FA1CF9"/>
    <w:rsid w:val="00FA1F75"/>
    <w:rsid w:val="00FA2142"/>
    <w:rsid w:val="00FA26BF"/>
    <w:rsid w:val="00FA2787"/>
    <w:rsid w:val="00FA34CF"/>
    <w:rsid w:val="00FA4272"/>
    <w:rsid w:val="00FA42B2"/>
    <w:rsid w:val="00FA4765"/>
    <w:rsid w:val="00FA502D"/>
    <w:rsid w:val="00FA5C0A"/>
    <w:rsid w:val="00FA65F5"/>
    <w:rsid w:val="00FA6A91"/>
    <w:rsid w:val="00FA7453"/>
    <w:rsid w:val="00FA79F9"/>
    <w:rsid w:val="00FB06C7"/>
    <w:rsid w:val="00FB0A7F"/>
    <w:rsid w:val="00FB0B6A"/>
    <w:rsid w:val="00FB1540"/>
    <w:rsid w:val="00FB165C"/>
    <w:rsid w:val="00FB1CBC"/>
    <w:rsid w:val="00FB2571"/>
    <w:rsid w:val="00FB39BB"/>
    <w:rsid w:val="00FB4A70"/>
    <w:rsid w:val="00FB4BDD"/>
    <w:rsid w:val="00FB5DE3"/>
    <w:rsid w:val="00FB614A"/>
    <w:rsid w:val="00FB64FF"/>
    <w:rsid w:val="00FB6B3D"/>
    <w:rsid w:val="00FB73BE"/>
    <w:rsid w:val="00FB759A"/>
    <w:rsid w:val="00FC0666"/>
    <w:rsid w:val="00FC074D"/>
    <w:rsid w:val="00FC0BC1"/>
    <w:rsid w:val="00FC0D35"/>
    <w:rsid w:val="00FC17A7"/>
    <w:rsid w:val="00FC1ACA"/>
    <w:rsid w:val="00FC2914"/>
    <w:rsid w:val="00FC34BD"/>
    <w:rsid w:val="00FC3908"/>
    <w:rsid w:val="00FC3AAE"/>
    <w:rsid w:val="00FC3E2F"/>
    <w:rsid w:val="00FC4810"/>
    <w:rsid w:val="00FC498E"/>
    <w:rsid w:val="00FC4A65"/>
    <w:rsid w:val="00FC5009"/>
    <w:rsid w:val="00FC59A4"/>
    <w:rsid w:val="00FC5C78"/>
    <w:rsid w:val="00FC5D7C"/>
    <w:rsid w:val="00FC618C"/>
    <w:rsid w:val="00FC7977"/>
    <w:rsid w:val="00FC7AE6"/>
    <w:rsid w:val="00FC7B18"/>
    <w:rsid w:val="00FC7B74"/>
    <w:rsid w:val="00FC7D18"/>
    <w:rsid w:val="00FD0266"/>
    <w:rsid w:val="00FD05AA"/>
    <w:rsid w:val="00FD0EBF"/>
    <w:rsid w:val="00FD19A9"/>
    <w:rsid w:val="00FD1F59"/>
    <w:rsid w:val="00FD2585"/>
    <w:rsid w:val="00FD2FB6"/>
    <w:rsid w:val="00FD2FE4"/>
    <w:rsid w:val="00FD3200"/>
    <w:rsid w:val="00FD48A0"/>
    <w:rsid w:val="00FD4D63"/>
    <w:rsid w:val="00FD526B"/>
    <w:rsid w:val="00FD5609"/>
    <w:rsid w:val="00FD56BD"/>
    <w:rsid w:val="00FD5D76"/>
    <w:rsid w:val="00FD658D"/>
    <w:rsid w:val="00FD76F9"/>
    <w:rsid w:val="00FE07C7"/>
    <w:rsid w:val="00FE1577"/>
    <w:rsid w:val="00FE22CC"/>
    <w:rsid w:val="00FE2753"/>
    <w:rsid w:val="00FE2C02"/>
    <w:rsid w:val="00FE2EDE"/>
    <w:rsid w:val="00FE4534"/>
    <w:rsid w:val="00FE51FF"/>
    <w:rsid w:val="00FE5CD2"/>
    <w:rsid w:val="00FE5CEC"/>
    <w:rsid w:val="00FE6860"/>
    <w:rsid w:val="00FE6C40"/>
    <w:rsid w:val="00FE78DE"/>
    <w:rsid w:val="00FE7B2D"/>
    <w:rsid w:val="00FE7C7D"/>
    <w:rsid w:val="00FF013E"/>
    <w:rsid w:val="00FF052E"/>
    <w:rsid w:val="00FF11C3"/>
    <w:rsid w:val="00FF11E4"/>
    <w:rsid w:val="00FF1544"/>
    <w:rsid w:val="00FF1887"/>
    <w:rsid w:val="00FF1AD3"/>
    <w:rsid w:val="00FF2478"/>
    <w:rsid w:val="00FF2B4C"/>
    <w:rsid w:val="00FF2E99"/>
    <w:rsid w:val="00FF3A37"/>
    <w:rsid w:val="00FF3D81"/>
    <w:rsid w:val="00FF4BA1"/>
    <w:rsid w:val="00FF4FFC"/>
    <w:rsid w:val="00FF50F4"/>
    <w:rsid w:val="00FF57E8"/>
    <w:rsid w:val="00FF6CA5"/>
    <w:rsid w:val="00FF6F86"/>
    <w:rsid w:val="00FF768D"/>
    <w:rsid w:val="00FF7F2B"/>
    <w:rsid w:val="00FF7FC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D56DD"/>
  <w15:docId w15:val="{4DD1715C-4215-47D4-8BBB-5FEBB404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E1B"/>
    <w:pPr>
      <w:spacing w:before="120" w:after="40"/>
    </w:pPr>
    <w:rPr>
      <w:color w:val="14182C"/>
      <w:sz w:val="18"/>
    </w:rPr>
  </w:style>
  <w:style w:type="paragraph" w:styleId="Heading1">
    <w:name w:val="heading 1"/>
    <w:basedOn w:val="Normal"/>
    <w:next w:val="Normal"/>
    <w:link w:val="Heading1Char"/>
    <w:uiPriority w:val="9"/>
    <w:qFormat/>
    <w:rsid w:val="00A91510"/>
    <w:pPr>
      <w:keepNext/>
      <w:keepLines/>
      <w:numPr>
        <w:numId w:val="3"/>
      </w:numPr>
      <w:spacing w:before="360" w:after="120"/>
      <w:outlineLvl w:val="0"/>
    </w:pPr>
    <w:rPr>
      <w:rFonts w:asciiTheme="majorHAnsi" w:eastAsiaTheme="majorEastAsia" w:hAnsiTheme="majorHAnsi" w:cstheme="majorBidi"/>
      <w:b/>
      <w:sz w:val="32"/>
      <w:szCs w:val="32"/>
      <w:u w:val="single"/>
      <w:lang w:val="en-US"/>
    </w:rPr>
  </w:style>
  <w:style w:type="paragraph" w:styleId="Heading2">
    <w:name w:val="heading 2"/>
    <w:basedOn w:val="Normal"/>
    <w:next w:val="Normal"/>
    <w:link w:val="Heading2Char"/>
    <w:uiPriority w:val="9"/>
    <w:unhideWhenUsed/>
    <w:qFormat/>
    <w:rsid w:val="00A91510"/>
    <w:pPr>
      <w:keepNext/>
      <w:keepLines/>
      <w:numPr>
        <w:ilvl w:val="1"/>
        <w:numId w:val="3"/>
      </w:numPr>
      <w:spacing w:before="240" w:after="0"/>
      <w:outlineLvl w:val="1"/>
    </w:pPr>
    <w:rPr>
      <w:rFonts w:asciiTheme="majorHAnsi" w:eastAsiaTheme="majorEastAsia" w:hAnsiTheme="majorHAnsi" w:cstheme="majorBidi"/>
      <w:color w:val="D2734A"/>
      <w:sz w:val="26"/>
      <w:szCs w:val="26"/>
      <w:lang w:val="en-US"/>
    </w:rPr>
  </w:style>
  <w:style w:type="paragraph" w:styleId="Heading3">
    <w:name w:val="heading 3"/>
    <w:basedOn w:val="Normal"/>
    <w:link w:val="Heading3Char"/>
    <w:uiPriority w:val="9"/>
    <w:unhideWhenUsed/>
    <w:qFormat/>
    <w:rsid w:val="00E9590F"/>
    <w:pPr>
      <w:widowControl w:val="0"/>
      <w:autoSpaceDE w:val="0"/>
      <w:autoSpaceDN w:val="0"/>
      <w:spacing w:before="0" w:after="0"/>
      <w:ind w:left="2217" w:hanging="853"/>
      <w:outlineLvl w:val="2"/>
    </w:pPr>
    <w:rPr>
      <w:rFonts w:ascii="Arial" w:eastAsia="Arial" w:hAnsi="Arial" w:cs="Arial"/>
      <w:b/>
      <w:bCs/>
      <w:color w:val="auto"/>
      <w:sz w:val="28"/>
      <w:szCs w:val="28"/>
      <w:lang w:val="en-US"/>
    </w:rPr>
  </w:style>
  <w:style w:type="paragraph" w:styleId="Heading4">
    <w:name w:val="heading 4"/>
    <w:basedOn w:val="Normal"/>
    <w:link w:val="Heading4Char"/>
    <w:uiPriority w:val="9"/>
    <w:unhideWhenUsed/>
    <w:qFormat/>
    <w:rsid w:val="00E9590F"/>
    <w:pPr>
      <w:widowControl w:val="0"/>
      <w:autoSpaceDE w:val="0"/>
      <w:autoSpaceDN w:val="0"/>
      <w:spacing w:before="0" w:after="0"/>
      <w:ind w:left="2217" w:hanging="853"/>
      <w:outlineLvl w:val="3"/>
    </w:pPr>
    <w:rPr>
      <w:rFonts w:ascii="Arial" w:eastAsia="Arial" w:hAnsi="Arial" w:cs="Arial"/>
      <w:b/>
      <w:bCs/>
      <w:color w:val="auto"/>
      <w:sz w:val="24"/>
      <w:lang w:val="en-US"/>
    </w:rPr>
  </w:style>
  <w:style w:type="paragraph" w:styleId="Heading5">
    <w:name w:val="heading 5"/>
    <w:basedOn w:val="Normal"/>
    <w:next w:val="Normal"/>
    <w:link w:val="Heading5Char"/>
    <w:uiPriority w:val="9"/>
    <w:unhideWhenUsed/>
    <w:qFormat/>
    <w:rsid w:val="00E9590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35640B"/>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BCF"/>
    <w:pPr>
      <w:tabs>
        <w:tab w:val="center" w:pos="4513"/>
        <w:tab w:val="right" w:pos="9026"/>
      </w:tabs>
      <w:spacing w:before="80"/>
    </w:pPr>
    <w:rPr>
      <w:b/>
    </w:rPr>
  </w:style>
  <w:style w:type="character" w:customStyle="1" w:styleId="HeaderChar">
    <w:name w:val="Header Char"/>
    <w:basedOn w:val="DefaultParagraphFont"/>
    <w:link w:val="Header"/>
    <w:uiPriority w:val="99"/>
    <w:rsid w:val="00031BCF"/>
    <w:rPr>
      <w:b/>
      <w:color w:val="14182C"/>
      <w:sz w:val="18"/>
      <w:lang w:val="en-GB"/>
    </w:rPr>
  </w:style>
  <w:style w:type="paragraph" w:styleId="Footer">
    <w:name w:val="footer"/>
    <w:basedOn w:val="Normal"/>
    <w:link w:val="FooterChar"/>
    <w:uiPriority w:val="99"/>
    <w:unhideWhenUsed/>
    <w:qFormat/>
    <w:rsid w:val="00FB6B3D"/>
    <w:pPr>
      <w:tabs>
        <w:tab w:val="center" w:pos="4513"/>
        <w:tab w:val="right" w:pos="9026"/>
      </w:tabs>
    </w:pPr>
  </w:style>
  <w:style w:type="character" w:customStyle="1" w:styleId="FooterChar">
    <w:name w:val="Footer Char"/>
    <w:basedOn w:val="DefaultParagraphFont"/>
    <w:link w:val="Footer"/>
    <w:uiPriority w:val="99"/>
    <w:rsid w:val="00FB6B3D"/>
  </w:style>
  <w:style w:type="character" w:customStyle="1" w:styleId="Heading1Char">
    <w:name w:val="Heading 1 Char"/>
    <w:basedOn w:val="DefaultParagraphFont"/>
    <w:link w:val="Heading1"/>
    <w:uiPriority w:val="9"/>
    <w:rsid w:val="00A91510"/>
    <w:rPr>
      <w:rFonts w:asciiTheme="majorHAnsi" w:eastAsiaTheme="majorEastAsia" w:hAnsiTheme="majorHAnsi" w:cstheme="majorBidi"/>
      <w:b/>
      <w:color w:val="14182C"/>
      <w:sz w:val="32"/>
      <w:szCs w:val="32"/>
      <w:u w:val="single"/>
      <w:lang w:val="en-US"/>
    </w:rPr>
  </w:style>
  <w:style w:type="paragraph" w:styleId="ListParagraph">
    <w:name w:val="List Paragraph"/>
    <w:basedOn w:val="Heading1"/>
    <w:link w:val="ListParagraphChar"/>
    <w:uiPriority w:val="1"/>
    <w:qFormat/>
    <w:rsid w:val="00CE5720"/>
    <w:pPr>
      <w:spacing w:after="240"/>
    </w:pPr>
  </w:style>
  <w:style w:type="character" w:customStyle="1" w:styleId="Heading2Char">
    <w:name w:val="Heading 2 Char"/>
    <w:basedOn w:val="DefaultParagraphFont"/>
    <w:link w:val="Heading2"/>
    <w:uiPriority w:val="9"/>
    <w:rsid w:val="00A91510"/>
    <w:rPr>
      <w:rFonts w:asciiTheme="majorHAnsi" w:eastAsiaTheme="majorEastAsia" w:hAnsiTheme="majorHAnsi" w:cstheme="majorBidi"/>
      <w:color w:val="D2734A"/>
      <w:sz w:val="26"/>
      <w:szCs w:val="26"/>
      <w:lang w:val="en-US"/>
    </w:rPr>
  </w:style>
  <w:style w:type="paragraph" w:styleId="ListBullet">
    <w:name w:val="List Bullet"/>
    <w:basedOn w:val="Normal"/>
    <w:uiPriority w:val="99"/>
    <w:unhideWhenUsed/>
    <w:rsid w:val="006B3996"/>
    <w:pPr>
      <w:numPr>
        <w:numId w:val="1"/>
      </w:numPr>
      <w:spacing w:before="80" w:after="0"/>
    </w:pPr>
  </w:style>
  <w:style w:type="table" w:styleId="TableGrid">
    <w:name w:val="Table Grid"/>
    <w:basedOn w:val="TableNormal"/>
    <w:uiPriority w:val="39"/>
    <w:rsid w:val="006B3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Table heading,LHS"/>
    <w:basedOn w:val="Normal"/>
    <w:next w:val="Normal"/>
    <w:autoRedefine/>
    <w:uiPriority w:val="39"/>
    <w:unhideWhenUsed/>
    <w:qFormat/>
    <w:rsid w:val="00AD1D65"/>
    <w:pPr>
      <w:tabs>
        <w:tab w:val="left" w:pos="851"/>
        <w:tab w:val="left" w:pos="1658"/>
        <w:tab w:val="right" w:pos="9016"/>
      </w:tabs>
      <w:spacing w:before="40"/>
    </w:pPr>
    <w:rPr>
      <w:b/>
      <w:bCs/>
      <w:color w:val="D2734A"/>
      <w:szCs w:val="36"/>
    </w:rPr>
  </w:style>
  <w:style w:type="paragraph" w:styleId="TOC2">
    <w:name w:val="toc 2"/>
    <w:aliases w:val="Table title,RHS"/>
    <w:basedOn w:val="Normal"/>
    <w:next w:val="Normal"/>
    <w:autoRedefine/>
    <w:uiPriority w:val="39"/>
    <w:unhideWhenUsed/>
    <w:qFormat/>
    <w:rsid w:val="00891C80"/>
    <w:pPr>
      <w:tabs>
        <w:tab w:val="left" w:pos="1276"/>
        <w:tab w:val="right" w:leader="dot" w:pos="9016"/>
        <w:tab w:val="right" w:leader="dot" w:pos="10194"/>
      </w:tabs>
      <w:spacing w:before="40"/>
    </w:pPr>
    <w:rPr>
      <w:b/>
      <w:color w:val="D2734A"/>
    </w:rPr>
  </w:style>
  <w:style w:type="paragraph" w:styleId="BodyText">
    <w:name w:val="Body Text"/>
    <w:aliases w:val="Body Text (Table LHS)"/>
    <w:basedOn w:val="Normal"/>
    <w:link w:val="BodyTextChar"/>
    <w:uiPriority w:val="1"/>
    <w:unhideWhenUsed/>
    <w:qFormat/>
    <w:rsid w:val="00340AE1"/>
    <w:pPr>
      <w:tabs>
        <w:tab w:val="left" w:pos="567"/>
      </w:tabs>
      <w:spacing w:after="120" w:line="276" w:lineRule="auto"/>
      <w:jc w:val="both"/>
    </w:pPr>
    <w:rPr>
      <w:szCs w:val="18"/>
    </w:rPr>
  </w:style>
  <w:style w:type="character" w:customStyle="1" w:styleId="BodyTextChar">
    <w:name w:val="Body Text Char"/>
    <w:aliases w:val="Body Text (Table LHS) Char"/>
    <w:basedOn w:val="DefaultParagraphFont"/>
    <w:link w:val="BodyText"/>
    <w:uiPriority w:val="1"/>
    <w:rsid w:val="00340AE1"/>
    <w:rPr>
      <w:color w:val="14182C"/>
      <w:sz w:val="18"/>
      <w:szCs w:val="18"/>
    </w:rPr>
  </w:style>
  <w:style w:type="paragraph" w:styleId="BodyText2">
    <w:name w:val="Body Text 2"/>
    <w:aliases w:val="Body Text 2 (Table,RHS)"/>
    <w:basedOn w:val="Normal"/>
    <w:link w:val="BodyText2Char"/>
    <w:uiPriority w:val="99"/>
    <w:unhideWhenUsed/>
    <w:rsid w:val="0035640B"/>
    <w:pPr>
      <w:spacing w:before="60" w:after="60"/>
      <w:jc w:val="right"/>
    </w:pPr>
  </w:style>
  <w:style w:type="character" w:customStyle="1" w:styleId="BodyText2Char">
    <w:name w:val="Body Text 2 Char"/>
    <w:aliases w:val="Body Text 2 (Table Char,RHS) Char"/>
    <w:basedOn w:val="DefaultParagraphFont"/>
    <w:link w:val="BodyText2"/>
    <w:uiPriority w:val="99"/>
    <w:rsid w:val="0035640B"/>
    <w:rPr>
      <w:color w:val="14182C"/>
      <w:sz w:val="18"/>
      <w:lang w:val="en-GB"/>
    </w:rPr>
  </w:style>
  <w:style w:type="character" w:customStyle="1" w:styleId="Heading8Char">
    <w:name w:val="Heading 8 Char"/>
    <w:basedOn w:val="DefaultParagraphFont"/>
    <w:link w:val="Heading8"/>
    <w:uiPriority w:val="9"/>
    <w:rsid w:val="0035640B"/>
    <w:rPr>
      <w:rFonts w:asciiTheme="majorHAnsi" w:eastAsiaTheme="majorEastAsia" w:hAnsiTheme="majorHAnsi" w:cstheme="majorBidi"/>
      <w:color w:val="272727" w:themeColor="text1" w:themeTint="D8"/>
      <w:sz w:val="21"/>
      <w:szCs w:val="21"/>
      <w:lang w:val="en-GB"/>
    </w:rPr>
  </w:style>
  <w:style w:type="numbering" w:styleId="111111">
    <w:name w:val="Outline List 2"/>
    <w:basedOn w:val="NoList"/>
    <w:uiPriority w:val="99"/>
    <w:semiHidden/>
    <w:unhideWhenUsed/>
    <w:rsid w:val="0035640B"/>
    <w:pPr>
      <w:numPr>
        <w:numId w:val="2"/>
      </w:numPr>
    </w:pPr>
  </w:style>
  <w:style w:type="character" w:styleId="PageNumber">
    <w:name w:val="page number"/>
    <w:basedOn w:val="DefaultParagraphFont"/>
    <w:uiPriority w:val="99"/>
    <w:semiHidden/>
    <w:unhideWhenUsed/>
    <w:rsid w:val="000F170D"/>
  </w:style>
  <w:style w:type="paragraph" w:styleId="Title">
    <w:name w:val="Title"/>
    <w:basedOn w:val="Normal"/>
    <w:next w:val="Normal"/>
    <w:link w:val="TitleChar"/>
    <w:uiPriority w:val="10"/>
    <w:qFormat/>
    <w:rsid w:val="00031BCF"/>
    <w:pPr>
      <w:spacing w:before="240" w:after="0"/>
      <w:contextualSpacing/>
    </w:pPr>
    <w:rPr>
      <w:rFonts w:asciiTheme="majorHAnsi" w:eastAsiaTheme="majorEastAsia" w:hAnsiTheme="majorHAnsi" w:cstheme="majorBidi"/>
      <w:b/>
      <w:color w:val="D2734A"/>
      <w:spacing w:val="-10"/>
      <w:kern w:val="28"/>
      <w:sz w:val="48"/>
      <w:szCs w:val="56"/>
    </w:rPr>
  </w:style>
  <w:style w:type="character" w:customStyle="1" w:styleId="TitleChar">
    <w:name w:val="Title Char"/>
    <w:basedOn w:val="DefaultParagraphFont"/>
    <w:link w:val="Title"/>
    <w:uiPriority w:val="10"/>
    <w:rsid w:val="00031BCF"/>
    <w:rPr>
      <w:rFonts w:asciiTheme="majorHAnsi" w:eastAsiaTheme="majorEastAsia" w:hAnsiTheme="majorHAnsi" w:cstheme="majorBidi"/>
      <w:b/>
      <w:color w:val="D2734A"/>
      <w:spacing w:val="-10"/>
      <w:kern w:val="28"/>
      <w:sz w:val="48"/>
      <w:szCs w:val="56"/>
      <w:lang w:val="en-GB"/>
    </w:rPr>
  </w:style>
  <w:style w:type="character" w:styleId="Strong">
    <w:name w:val="Strong"/>
    <w:basedOn w:val="DefaultParagraphFont"/>
    <w:uiPriority w:val="22"/>
    <w:qFormat/>
    <w:rsid w:val="00031BCF"/>
    <w:rPr>
      <w:b/>
      <w:bCs/>
    </w:rPr>
  </w:style>
  <w:style w:type="character" w:styleId="FootnoteReference">
    <w:name w:val="footnote reference"/>
    <w:basedOn w:val="DefaultParagraphFont"/>
    <w:uiPriority w:val="99"/>
    <w:unhideWhenUsed/>
    <w:rsid w:val="002517FE"/>
    <w:rPr>
      <w:rFonts w:asciiTheme="minorHAnsi" w:hAnsiTheme="minorHAnsi"/>
      <w:b w:val="0"/>
      <w:sz w:val="15"/>
      <w:vertAlign w:val="superscript"/>
    </w:rPr>
  </w:style>
  <w:style w:type="paragraph" w:customStyle="1" w:styleId="TableParagraph">
    <w:name w:val="Table Paragraph"/>
    <w:basedOn w:val="Normal"/>
    <w:uiPriority w:val="1"/>
    <w:qFormat/>
    <w:rsid w:val="00D85F0A"/>
    <w:pPr>
      <w:widowControl w:val="0"/>
      <w:autoSpaceDE w:val="0"/>
      <w:autoSpaceDN w:val="0"/>
      <w:spacing w:before="110" w:after="0"/>
    </w:pPr>
    <w:rPr>
      <w:rFonts w:ascii="Arial" w:eastAsia="Arial" w:hAnsi="Arial" w:cs="Arial"/>
      <w:color w:val="auto"/>
      <w:sz w:val="22"/>
      <w:szCs w:val="22"/>
      <w:lang w:val="en-US"/>
    </w:rPr>
  </w:style>
  <w:style w:type="paragraph" w:styleId="TOCHeading">
    <w:name w:val="TOC Heading"/>
    <w:basedOn w:val="Heading1"/>
    <w:next w:val="Normal"/>
    <w:uiPriority w:val="39"/>
    <w:unhideWhenUsed/>
    <w:qFormat/>
    <w:rsid w:val="00AE0AC4"/>
    <w:pPr>
      <w:spacing w:before="240" w:after="0" w:line="259" w:lineRule="auto"/>
      <w:outlineLvl w:val="9"/>
    </w:pPr>
    <w:rPr>
      <w:b w:val="0"/>
      <w:color w:val="2F5496" w:themeColor="accent1" w:themeShade="BF"/>
      <w:u w:val="none"/>
    </w:rPr>
  </w:style>
  <w:style w:type="character" w:styleId="Hyperlink">
    <w:name w:val="Hyperlink"/>
    <w:basedOn w:val="DefaultParagraphFont"/>
    <w:uiPriority w:val="99"/>
    <w:unhideWhenUsed/>
    <w:rsid w:val="00AE0AC4"/>
    <w:rPr>
      <w:color w:val="0563C1" w:themeColor="hyperlink"/>
      <w:u w:val="single"/>
    </w:rPr>
  </w:style>
  <w:style w:type="character" w:styleId="CommentReference">
    <w:name w:val="annotation reference"/>
    <w:basedOn w:val="DefaultParagraphFont"/>
    <w:uiPriority w:val="99"/>
    <w:unhideWhenUsed/>
    <w:rsid w:val="00F801EE"/>
    <w:rPr>
      <w:sz w:val="16"/>
      <w:szCs w:val="16"/>
    </w:rPr>
  </w:style>
  <w:style w:type="paragraph" w:styleId="CommentText">
    <w:name w:val="annotation text"/>
    <w:basedOn w:val="Normal"/>
    <w:link w:val="CommentTextChar"/>
    <w:uiPriority w:val="99"/>
    <w:unhideWhenUsed/>
    <w:rsid w:val="00F801EE"/>
    <w:pPr>
      <w:widowControl w:val="0"/>
      <w:autoSpaceDE w:val="0"/>
      <w:autoSpaceDN w:val="0"/>
      <w:spacing w:before="0" w:after="0"/>
    </w:pPr>
    <w:rPr>
      <w:rFonts w:ascii="Arial" w:eastAsia="Arial" w:hAnsi="Arial" w:cs="Arial"/>
      <w:color w:val="auto"/>
      <w:sz w:val="20"/>
      <w:szCs w:val="20"/>
      <w:lang w:val="en-US"/>
    </w:rPr>
  </w:style>
  <w:style w:type="character" w:customStyle="1" w:styleId="CommentTextChar">
    <w:name w:val="Comment Text Char"/>
    <w:basedOn w:val="DefaultParagraphFont"/>
    <w:link w:val="CommentText"/>
    <w:uiPriority w:val="99"/>
    <w:rsid w:val="00F801EE"/>
    <w:rPr>
      <w:rFonts w:ascii="Arial" w:eastAsia="Arial" w:hAnsi="Arial" w:cs="Arial"/>
      <w:sz w:val="20"/>
      <w:szCs w:val="20"/>
      <w:lang w:val="en-US"/>
    </w:rPr>
  </w:style>
  <w:style w:type="paragraph" w:styleId="Caption">
    <w:name w:val="caption"/>
    <w:basedOn w:val="Normal"/>
    <w:next w:val="Normal"/>
    <w:uiPriority w:val="35"/>
    <w:unhideWhenUsed/>
    <w:qFormat/>
    <w:rsid w:val="00D64C89"/>
    <w:pPr>
      <w:spacing w:before="0" w:after="200"/>
    </w:pPr>
    <w:rPr>
      <w:i/>
      <w:iCs/>
      <w:color w:val="44546A" w:themeColor="text2"/>
      <w:szCs w:val="18"/>
    </w:rPr>
  </w:style>
  <w:style w:type="paragraph" w:styleId="TableofFigures">
    <w:name w:val="table of figures"/>
    <w:basedOn w:val="Normal"/>
    <w:next w:val="Normal"/>
    <w:uiPriority w:val="99"/>
    <w:unhideWhenUsed/>
    <w:rsid w:val="005F50A0"/>
    <w:pPr>
      <w:spacing w:after="0"/>
    </w:pPr>
  </w:style>
  <w:style w:type="paragraph" w:styleId="FootnoteText">
    <w:name w:val="footnote text"/>
    <w:basedOn w:val="Normal"/>
    <w:link w:val="FootnoteTextChar"/>
    <w:uiPriority w:val="99"/>
    <w:semiHidden/>
    <w:unhideWhenUsed/>
    <w:rsid w:val="00E37650"/>
    <w:pPr>
      <w:spacing w:before="0" w:after="0"/>
    </w:pPr>
    <w:rPr>
      <w:sz w:val="20"/>
      <w:szCs w:val="20"/>
    </w:rPr>
  </w:style>
  <w:style w:type="character" w:customStyle="1" w:styleId="FootnoteTextChar">
    <w:name w:val="Footnote Text Char"/>
    <w:basedOn w:val="DefaultParagraphFont"/>
    <w:link w:val="FootnoteText"/>
    <w:uiPriority w:val="99"/>
    <w:semiHidden/>
    <w:rsid w:val="00E37650"/>
    <w:rPr>
      <w:color w:val="14182C"/>
      <w:sz w:val="20"/>
      <w:szCs w:val="20"/>
      <w:lang w:val="en-GB"/>
    </w:rPr>
  </w:style>
  <w:style w:type="paragraph" w:styleId="Revision">
    <w:name w:val="Revision"/>
    <w:hidden/>
    <w:uiPriority w:val="99"/>
    <w:semiHidden/>
    <w:rsid w:val="000C4303"/>
    <w:rPr>
      <w:color w:val="14182C"/>
      <w:sz w:val="18"/>
      <w:lang w:val="en-GB"/>
    </w:rPr>
  </w:style>
  <w:style w:type="paragraph" w:styleId="CommentSubject">
    <w:name w:val="annotation subject"/>
    <w:basedOn w:val="CommentText"/>
    <w:next w:val="CommentText"/>
    <w:link w:val="CommentSubjectChar"/>
    <w:uiPriority w:val="99"/>
    <w:semiHidden/>
    <w:unhideWhenUsed/>
    <w:rsid w:val="000C4303"/>
    <w:pPr>
      <w:widowControl/>
      <w:autoSpaceDE/>
      <w:autoSpaceDN/>
      <w:spacing w:before="120" w:after="40"/>
    </w:pPr>
    <w:rPr>
      <w:rFonts w:asciiTheme="minorHAnsi" w:eastAsiaTheme="minorHAnsi" w:hAnsiTheme="minorHAnsi" w:cstheme="minorBidi"/>
      <w:b/>
      <w:bCs/>
      <w:color w:val="14182C"/>
      <w:lang w:val="en-GB"/>
    </w:rPr>
  </w:style>
  <w:style w:type="character" w:customStyle="1" w:styleId="CommentSubjectChar">
    <w:name w:val="Comment Subject Char"/>
    <w:basedOn w:val="CommentTextChar"/>
    <w:link w:val="CommentSubject"/>
    <w:uiPriority w:val="99"/>
    <w:semiHidden/>
    <w:rsid w:val="000C4303"/>
    <w:rPr>
      <w:rFonts w:ascii="Arial" w:eastAsia="Arial" w:hAnsi="Arial" w:cs="Arial"/>
      <w:b/>
      <w:bCs/>
      <w:color w:val="14182C"/>
      <w:sz w:val="20"/>
      <w:szCs w:val="20"/>
      <w:lang w:val="en-GB"/>
    </w:rPr>
  </w:style>
  <w:style w:type="character" w:customStyle="1" w:styleId="Heading5Char">
    <w:name w:val="Heading 5 Char"/>
    <w:basedOn w:val="DefaultParagraphFont"/>
    <w:link w:val="Heading5"/>
    <w:uiPriority w:val="9"/>
    <w:semiHidden/>
    <w:rsid w:val="00E9590F"/>
    <w:rPr>
      <w:rFonts w:asciiTheme="majorHAnsi" w:eastAsiaTheme="majorEastAsia" w:hAnsiTheme="majorHAnsi" w:cstheme="majorBidi"/>
      <w:color w:val="2F5496" w:themeColor="accent1" w:themeShade="BF"/>
      <w:sz w:val="18"/>
      <w:lang w:val="en-GB"/>
    </w:rPr>
  </w:style>
  <w:style w:type="character" w:customStyle="1" w:styleId="Heading3Char">
    <w:name w:val="Heading 3 Char"/>
    <w:basedOn w:val="DefaultParagraphFont"/>
    <w:link w:val="Heading3"/>
    <w:uiPriority w:val="9"/>
    <w:rsid w:val="00E9590F"/>
    <w:rPr>
      <w:rFonts w:ascii="Arial" w:eastAsia="Arial" w:hAnsi="Arial" w:cs="Arial"/>
      <w:b/>
      <w:bCs/>
      <w:sz w:val="28"/>
      <w:szCs w:val="28"/>
      <w:lang w:val="en-US"/>
    </w:rPr>
  </w:style>
  <w:style w:type="character" w:customStyle="1" w:styleId="Heading4Char">
    <w:name w:val="Heading 4 Char"/>
    <w:basedOn w:val="DefaultParagraphFont"/>
    <w:link w:val="Heading4"/>
    <w:uiPriority w:val="9"/>
    <w:rsid w:val="00E9590F"/>
    <w:rPr>
      <w:rFonts w:ascii="Arial" w:eastAsia="Arial" w:hAnsi="Arial" w:cs="Arial"/>
      <w:b/>
      <w:bCs/>
      <w:lang w:val="en-US"/>
    </w:rPr>
  </w:style>
  <w:style w:type="paragraph" w:styleId="TOC3">
    <w:name w:val="toc 3"/>
    <w:basedOn w:val="Normal"/>
    <w:uiPriority w:val="39"/>
    <w:qFormat/>
    <w:rsid w:val="00E9590F"/>
    <w:pPr>
      <w:widowControl w:val="0"/>
      <w:autoSpaceDE w:val="0"/>
      <w:autoSpaceDN w:val="0"/>
      <w:spacing w:before="131" w:after="0"/>
      <w:ind w:left="1658" w:hanging="567"/>
    </w:pPr>
    <w:rPr>
      <w:rFonts w:ascii="Arial" w:eastAsia="Arial" w:hAnsi="Arial" w:cs="Arial"/>
      <w:color w:val="auto"/>
      <w:sz w:val="22"/>
      <w:szCs w:val="22"/>
      <w:lang w:val="en-US"/>
    </w:rPr>
  </w:style>
  <w:style w:type="paragraph" w:styleId="TOC4">
    <w:name w:val="toc 4"/>
    <w:basedOn w:val="Normal"/>
    <w:uiPriority w:val="1"/>
    <w:qFormat/>
    <w:rsid w:val="00E9590F"/>
    <w:pPr>
      <w:widowControl w:val="0"/>
      <w:autoSpaceDE w:val="0"/>
      <w:autoSpaceDN w:val="0"/>
      <w:spacing w:before="71" w:after="0"/>
      <w:ind w:left="2510" w:hanging="853"/>
    </w:pPr>
    <w:rPr>
      <w:rFonts w:ascii="Arial" w:eastAsia="Arial" w:hAnsi="Arial" w:cs="Arial"/>
      <w:color w:val="auto"/>
      <w:sz w:val="22"/>
      <w:szCs w:val="22"/>
      <w:lang w:val="en-US"/>
    </w:rPr>
  </w:style>
  <w:style w:type="character" w:styleId="UnresolvedMention">
    <w:name w:val="Unresolved Mention"/>
    <w:basedOn w:val="DefaultParagraphFont"/>
    <w:uiPriority w:val="99"/>
    <w:semiHidden/>
    <w:unhideWhenUsed/>
    <w:rsid w:val="002C0B2C"/>
    <w:rPr>
      <w:color w:val="605E5C"/>
      <w:shd w:val="clear" w:color="auto" w:fill="E1DFDD"/>
    </w:rPr>
  </w:style>
  <w:style w:type="paragraph" w:customStyle="1" w:styleId="Default">
    <w:name w:val="Default"/>
    <w:rsid w:val="002A759E"/>
    <w:pPr>
      <w:autoSpaceDE w:val="0"/>
      <w:autoSpaceDN w:val="0"/>
      <w:adjustRightInd w:val="0"/>
    </w:pPr>
    <w:rPr>
      <w:rFonts w:ascii="Calibri" w:hAnsi="Calibri" w:cs="Calibri"/>
      <w:color w:val="000000"/>
    </w:rPr>
  </w:style>
  <w:style w:type="paragraph" w:customStyle="1" w:styleId="Headinglevel3">
    <w:name w:val="Heading level 3"/>
    <w:basedOn w:val="Heading2"/>
    <w:link w:val="Headinglevel3Char"/>
    <w:qFormat/>
    <w:rsid w:val="00C60865"/>
    <w:pPr>
      <w:numPr>
        <w:ilvl w:val="2"/>
      </w:numPr>
      <w:spacing w:line="276" w:lineRule="auto"/>
      <w:ind w:left="567" w:hanging="567"/>
      <w:jc w:val="both"/>
    </w:pPr>
    <w:rPr>
      <w:sz w:val="20"/>
      <w:szCs w:val="20"/>
      <w:lang w:val="en-AU"/>
    </w:rPr>
  </w:style>
  <w:style w:type="character" w:customStyle="1" w:styleId="ListParagraphChar">
    <w:name w:val="List Paragraph Char"/>
    <w:basedOn w:val="DefaultParagraphFont"/>
    <w:link w:val="ListParagraph"/>
    <w:uiPriority w:val="1"/>
    <w:rsid w:val="00CE5720"/>
    <w:rPr>
      <w:rFonts w:asciiTheme="majorHAnsi" w:eastAsiaTheme="majorEastAsia" w:hAnsiTheme="majorHAnsi" w:cstheme="majorBidi"/>
      <w:b/>
      <w:color w:val="14182C"/>
      <w:sz w:val="32"/>
      <w:szCs w:val="32"/>
      <w:u w:val="single"/>
      <w:lang w:val="en-US"/>
    </w:rPr>
  </w:style>
  <w:style w:type="character" w:customStyle="1" w:styleId="Headinglevel3Char">
    <w:name w:val="Heading level 3 Char"/>
    <w:basedOn w:val="ListParagraphChar"/>
    <w:link w:val="Headinglevel3"/>
    <w:rsid w:val="00C60865"/>
    <w:rPr>
      <w:rFonts w:asciiTheme="majorHAnsi" w:eastAsiaTheme="majorEastAsia" w:hAnsiTheme="majorHAnsi" w:cstheme="majorBidi"/>
      <w:b w:val="0"/>
      <w:color w:val="D2734A"/>
      <w:sz w:val="20"/>
      <w:szCs w:val="20"/>
      <w:u w:val="single"/>
      <w:lang w:val="en-US"/>
    </w:rPr>
  </w:style>
  <w:style w:type="character" w:customStyle="1" w:styleId="StyleArial11pt">
    <w:name w:val="Style Arial 11 pt"/>
    <w:basedOn w:val="DefaultParagraphFont"/>
    <w:rsid w:val="005D6220"/>
    <w:rPr>
      <w:rFonts w:asciiTheme="minorHAnsi" w:hAnsiTheme="minorHAnsi"/>
      <w:sz w:val="22"/>
    </w:rPr>
  </w:style>
  <w:style w:type="paragraph" w:customStyle="1" w:styleId="NRATablenote">
    <w:name w:val="NRA Table note"/>
    <w:basedOn w:val="Normal"/>
    <w:next w:val="Normal"/>
    <w:uiPriority w:val="99"/>
    <w:rsid w:val="00436503"/>
    <w:pPr>
      <w:tabs>
        <w:tab w:val="left" w:pos="0"/>
        <w:tab w:val="left" w:pos="709"/>
        <w:tab w:val="left" w:pos="1276"/>
        <w:tab w:val="left" w:pos="2126"/>
        <w:tab w:val="left" w:pos="2834"/>
        <w:tab w:val="left" w:pos="3543"/>
        <w:tab w:val="left" w:pos="4251"/>
        <w:tab w:val="left" w:pos="4960"/>
        <w:tab w:val="left" w:pos="5668"/>
        <w:tab w:val="left" w:pos="6378"/>
        <w:tab w:val="left" w:pos="7086"/>
        <w:tab w:val="left" w:pos="7795"/>
        <w:tab w:val="left" w:pos="8503"/>
      </w:tabs>
      <w:spacing w:before="60" w:after="0"/>
      <w:ind w:left="284"/>
    </w:pPr>
    <w:rPr>
      <w:rFonts w:ascii="Times New Roman" w:eastAsia="Times New Roman" w:hAnsi="Times New Roman" w:cs="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432813">
      <w:bodyDiv w:val="1"/>
      <w:marLeft w:val="0"/>
      <w:marRight w:val="0"/>
      <w:marTop w:val="0"/>
      <w:marBottom w:val="0"/>
      <w:divBdr>
        <w:top w:val="none" w:sz="0" w:space="0" w:color="auto"/>
        <w:left w:val="none" w:sz="0" w:space="0" w:color="auto"/>
        <w:bottom w:val="none" w:sz="0" w:space="0" w:color="auto"/>
        <w:right w:val="none" w:sz="0" w:space="0" w:color="auto"/>
      </w:divBdr>
    </w:div>
    <w:div w:id="474371232">
      <w:bodyDiv w:val="1"/>
      <w:marLeft w:val="0"/>
      <w:marRight w:val="0"/>
      <w:marTop w:val="0"/>
      <w:marBottom w:val="0"/>
      <w:divBdr>
        <w:top w:val="none" w:sz="0" w:space="0" w:color="auto"/>
        <w:left w:val="none" w:sz="0" w:space="0" w:color="auto"/>
        <w:bottom w:val="none" w:sz="0" w:space="0" w:color="auto"/>
        <w:right w:val="none" w:sz="0" w:space="0" w:color="auto"/>
      </w:divBdr>
    </w:div>
    <w:div w:id="514881135">
      <w:bodyDiv w:val="1"/>
      <w:marLeft w:val="0"/>
      <w:marRight w:val="0"/>
      <w:marTop w:val="0"/>
      <w:marBottom w:val="0"/>
      <w:divBdr>
        <w:top w:val="none" w:sz="0" w:space="0" w:color="auto"/>
        <w:left w:val="none" w:sz="0" w:space="0" w:color="auto"/>
        <w:bottom w:val="none" w:sz="0" w:space="0" w:color="auto"/>
        <w:right w:val="none" w:sz="0" w:space="0" w:color="auto"/>
      </w:divBdr>
    </w:div>
    <w:div w:id="543177525">
      <w:bodyDiv w:val="1"/>
      <w:marLeft w:val="0"/>
      <w:marRight w:val="0"/>
      <w:marTop w:val="0"/>
      <w:marBottom w:val="0"/>
      <w:divBdr>
        <w:top w:val="none" w:sz="0" w:space="0" w:color="auto"/>
        <w:left w:val="none" w:sz="0" w:space="0" w:color="auto"/>
        <w:bottom w:val="none" w:sz="0" w:space="0" w:color="auto"/>
        <w:right w:val="none" w:sz="0" w:space="0" w:color="auto"/>
      </w:divBdr>
    </w:div>
    <w:div w:id="577711269">
      <w:bodyDiv w:val="1"/>
      <w:marLeft w:val="0"/>
      <w:marRight w:val="0"/>
      <w:marTop w:val="0"/>
      <w:marBottom w:val="0"/>
      <w:divBdr>
        <w:top w:val="none" w:sz="0" w:space="0" w:color="auto"/>
        <w:left w:val="none" w:sz="0" w:space="0" w:color="auto"/>
        <w:bottom w:val="none" w:sz="0" w:space="0" w:color="auto"/>
        <w:right w:val="none" w:sz="0" w:space="0" w:color="auto"/>
      </w:divBdr>
    </w:div>
    <w:div w:id="692149653">
      <w:bodyDiv w:val="1"/>
      <w:marLeft w:val="0"/>
      <w:marRight w:val="0"/>
      <w:marTop w:val="0"/>
      <w:marBottom w:val="0"/>
      <w:divBdr>
        <w:top w:val="none" w:sz="0" w:space="0" w:color="auto"/>
        <w:left w:val="none" w:sz="0" w:space="0" w:color="auto"/>
        <w:bottom w:val="none" w:sz="0" w:space="0" w:color="auto"/>
        <w:right w:val="none" w:sz="0" w:space="0" w:color="auto"/>
      </w:divBdr>
    </w:div>
    <w:div w:id="702629770">
      <w:bodyDiv w:val="1"/>
      <w:marLeft w:val="0"/>
      <w:marRight w:val="0"/>
      <w:marTop w:val="0"/>
      <w:marBottom w:val="0"/>
      <w:divBdr>
        <w:top w:val="none" w:sz="0" w:space="0" w:color="auto"/>
        <w:left w:val="none" w:sz="0" w:space="0" w:color="auto"/>
        <w:bottom w:val="none" w:sz="0" w:space="0" w:color="auto"/>
        <w:right w:val="none" w:sz="0" w:space="0" w:color="auto"/>
      </w:divBdr>
    </w:div>
    <w:div w:id="780221053">
      <w:bodyDiv w:val="1"/>
      <w:marLeft w:val="0"/>
      <w:marRight w:val="0"/>
      <w:marTop w:val="0"/>
      <w:marBottom w:val="0"/>
      <w:divBdr>
        <w:top w:val="none" w:sz="0" w:space="0" w:color="auto"/>
        <w:left w:val="none" w:sz="0" w:space="0" w:color="auto"/>
        <w:bottom w:val="none" w:sz="0" w:space="0" w:color="auto"/>
        <w:right w:val="none" w:sz="0" w:space="0" w:color="auto"/>
      </w:divBdr>
    </w:div>
    <w:div w:id="854076473">
      <w:bodyDiv w:val="1"/>
      <w:marLeft w:val="0"/>
      <w:marRight w:val="0"/>
      <w:marTop w:val="0"/>
      <w:marBottom w:val="0"/>
      <w:divBdr>
        <w:top w:val="none" w:sz="0" w:space="0" w:color="auto"/>
        <w:left w:val="none" w:sz="0" w:space="0" w:color="auto"/>
        <w:bottom w:val="none" w:sz="0" w:space="0" w:color="auto"/>
        <w:right w:val="none" w:sz="0" w:space="0" w:color="auto"/>
      </w:divBdr>
    </w:div>
    <w:div w:id="875436352">
      <w:bodyDiv w:val="1"/>
      <w:marLeft w:val="0"/>
      <w:marRight w:val="0"/>
      <w:marTop w:val="0"/>
      <w:marBottom w:val="0"/>
      <w:divBdr>
        <w:top w:val="none" w:sz="0" w:space="0" w:color="auto"/>
        <w:left w:val="none" w:sz="0" w:space="0" w:color="auto"/>
        <w:bottom w:val="none" w:sz="0" w:space="0" w:color="auto"/>
        <w:right w:val="none" w:sz="0" w:space="0" w:color="auto"/>
      </w:divBdr>
    </w:div>
    <w:div w:id="892931282">
      <w:bodyDiv w:val="1"/>
      <w:marLeft w:val="0"/>
      <w:marRight w:val="0"/>
      <w:marTop w:val="0"/>
      <w:marBottom w:val="0"/>
      <w:divBdr>
        <w:top w:val="none" w:sz="0" w:space="0" w:color="auto"/>
        <w:left w:val="none" w:sz="0" w:space="0" w:color="auto"/>
        <w:bottom w:val="none" w:sz="0" w:space="0" w:color="auto"/>
        <w:right w:val="none" w:sz="0" w:space="0" w:color="auto"/>
      </w:divBdr>
    </w:div>
    <w:div w:id="945036035">
      <w:bodyDiv w:val="1"/>
      <w:marLeft w:val="0"/>
      <w:marRight w:val="0"/>
      <w:marTop w:val="0"/>
      <w:marBottom w:val="0"/>
      <w:divBdr>
        <w:top w:val="none" w:sz="0" w:space="0" w:color="auto"/>
        <w:left w:val="none" w:sz="0" w:space="0" w:color="auto"/>
        <w:bottom w:val="none" w:sz="0" w:space="0" w:color="auto"/>
        <w:right w:val="none" w:sz="0" w:space="0" w:color="auto"/>
      </w:divBdr>
      <w:divsChild>
        <w:div w:id="1228764163">
          <w:marLeft w:val="446"/>
          <w:marRight w:val="0"/>
          <w:marTop w:val="0"/>
          <w:marBottom w:val="120"/>
          <w:divBdr>
            <w:top w:val="none" w:sz="0" w:space="0" w:color="auto"/>
            <w:left w:val="none" w:sz="0" w:space="0" w:color="auto"/>
            <w:bottom w:val="none" w:sz="0" w:space="0" w:color="auto"/>
            <w:right w:val="none" w:sz="0" w:space="0" w:color="auto"/>
          </w:divBdr>
        </w:div>
      </w:divsChild>
    </w:div>
    <w:div w:id="1033118108">
      <w:bodyDiv w:val="1"/>
      <w:marLeft w:val="0"/>
      <w:marRight w:val="0"/>
      <w:marTop w:val="0"/>
      <w:marBottom w:val="0"/>
      <w:divBdr>
        <w:top w:val="none" w:sz="0" w:space="0" w:color="auto"/>
        <w:left w:val="none" w:sz="0" w:space="0" w:color="auto"/>
        <w:bottom w:val="none" w:sz="0" w:space="0" w:color="auto"/>
        <w:right w:val="none" w:sz="0" w:space="0" w:color="auto"/>
      </w:divBdr>
    </w:div>
    <w:div w:id="1053626681">
      <w:bodyDiv w:val="1"/>
      <w:marLeft w:val="0"/>
      <w:marRight w:val="0"/>
      <w:marTop w:val="0"/>
      <w:marBottom w:val="0"/>
      <w:divBdr>
        <w:top w:val="none" w:sz="0" w:space="0" w:color="auto"/>
        <w:left w:val="none" w:sz="0" w:space="0" w:color="auto"/>
        <w:bottom w:val="none" w:sz="0" w:space="0" w:color="auto"/>
        <w:right w:val="none" w:sz="0" w:space="0" w:color="auto"/>
      </w:divBdr>
    </w:div>
    <w:div w:id="1105734263">
      <w:bodyDiv w:val="1"/>
      <w:marLeft w:val="0"/>
      <w:marRight w:val="0"/>
      <w:marTop w:val="0"/>
      <w:marBottom w:val="0"/>
      <w:divBdr>
        <w:top w:val="none" w:sz="0" w:space="0" w:color="auto"/>
        <w:left w:val="none" w:sz="0" w:space="0" w:color="auto"/>
        <w:bottom w:val="none" w:sz="0" w:space="0" w:color="auto"/>
        <w:right w:val="none" w:sz="0" w:space="0" w:color="auto"/>
      </w:divBdr>
    </w:div>
    <w:div w:id="1126971155">
      <w:bodyDiv w:val="1"/>
      <w:marLeft w:val="0"/>
      <w:marRight w:val="0"/>
      <w:marTop w:val="0"/>
      <w:marBottom w:val="0"/>
      <w:divBdr>
        <w:top w:val="none" w:sz="0" w:space="0" w:color="auto"/>
        <w:left w:val="none" w:sz="0" w:space="0" w:color="auto"/>
        <w:bottom w:val="none" w:sz="0" w:space="0" w:color="auto"/>
        <w:right w:val="none" w:sz="0" w:space="0" w:color="auto"/>
      </w:divBdr>
    </w:div>
    <w:div w:id="1157840020">
      <w:bodyDiv w:val="1"/>
      <w:marLeft w:val="0"/>
      <w:marRight w:val="0"/>
      <w:marTop w:val="0"/>
      <w:marBottom w:val="0"/>
      <w:divBdr>
        <w:top w:val="none" w:sz="0" w:space="0" w:color="auto"/>
        <w:left w:val="none" w:sz="0" w:space="0" w:color="auto"/>
        <w:bottom w:val="none" w:sz="0" w:space="0" w:color="auto"/>
        <w:right w:val="none" w:sz="0" w:space="0" w:color="auto"/>
      </w:divBdr>
    </w:div>
    <w:div w:id="1438721718">
      <w:bodyDiv w:val="1"/>
      <w:marLeft w:val="0"/>
      <w:marRight w:val="0"/>
      <w:marTop w:val="0"/>
      <w:marBottom w:val="0"/>
      <w:divBdr>
        <w:top w:val="none" w:sz="0" w:space="0" w:color="auto"/>
        <w:left w:val="none" w:sz="0" w:space="0" w:color="auto"/>
        <w:bottom w:val="none" w:sz="0" w:space="0" w:color="auto"/>
        <w:right w:val="none" w:sz="0" w:space="0" w:color="auto"/>
      </w:divBdr>
    </w:div>
    <w:div w:id="1442147708">
      <w:bodyDiv w:val="1"/>
      <w:marLeft w:val="0"/>
      <w:marRight w:val="0"/>
      <w:marTop w:val="0"/>
      <w:marBottom w:val="0"/>
      <w:divBdr>
        <w:top w:val="none" w:sz="0" w:space="0" w:color="auto"/>
        <w:left w:val="none" w:sz="0" w:space="0" w:color="auto"/>
        <w:bottom w:val="none" w:sz="0" w:space="0" w:color="auto"/>
        <w:right w:val="none" w:sz="0" w:space="0" w:color="auto"/>
      </w:divBdr>
    </w:div>
    <w:div w:id="1466775399">
      <w:bodyDiv w:val="1"/>
      <w:marLeft w:val="0"/>
      <w:marRight w:val="0"/>
      <w:marTop w:val="0"/>
      <w:marBottom w:val="0"/>
      <w:divBdr>
        <w:top w:val="none" w:sz="0" w:space="0" w:color="auto"/>
        <w:left w:val="none" w:sz="0" w:space="0" w:color="auto"/>
        <w:bottom w:val="none" w:sz="0" w:space="0" w:color="auto"/>
        <w:right w:val="none" w:sz="0" w:space="0" w:color="auto"/>
      </w:divBdr>
    </w:div>
    <w:div w:id="1648975238">
      <w:bodyDiv w:val="1"/>
      <w:marLeft w:val="0"/>
      <w:marRight w:val="0"/>
      <w:marTop w:val="0"/>
      <w:marBottom w:val="0"/>
      <w:divBdr>
        <w:top w:val="none" w:sz="0" w:space="0" w:color="auto"/>
        <w:left w:val="none" w:sz="0" w:space="0" w:color="auto"/>
        <w:bottom w:val="none" w:sz="0" w:space="0" w:color="auto"/>
        <w:right w:val="none" w:sz="0" w:space="0" w:color="auto"/>
      </w:divBdr>
    </w:div>
    <w:div w:id="1654984095">
      <w:bodyDiv w:val="1"/>
      <w:marLeft w:val="0"/>
      <w:marRight w:val="0"/>
      <w:marTop w:val="0"/>
      <w:marBottom w:val="0"/>
      <w:divBdr>
        <w:top w:val="none" w:sz="0" w:space="0" w:color="auto"/>
        <w:left w:val="none" w:sz="0" w:space="0" w:color="auto"/>
        <w:bottom w:val="none" w:sz="0" w:space="0" w:color="auto"/>
        <w:right w:val="none" w:sz="0" w:space="0" w:color="auto"/>
      </w:divBdr>
    </w:div>
    <w:div w:id="1775588228">
      <w:bodyDiv w:val="1"/>
      <w:marLeft w:val="0"/>
      <w:marRight w:val="0"/>
      <w:marTop w:val="0"/>
      <w:marBottom w:val="0"/>
      <w:divBdr>
        <w:top w:val="none" w:sz="0" w:space="0" w:color="auto"/>
        <w:left w:val="none" w:sz="0" w:space="0" w:color="auto"/>
        <w:bottom w:val="none" w:sz="0" w:space="0" w:color="auto"/>
        <w:right w:val="none" w:sz="0" w:space="0" w:color="auto"/>
      </w:divBdr>
    </w:div>
    <w:div w:id="1836653838">
      <w:bodyDiv w:val="1"/>
      <w:marLeft w:val="0"/>
      <w:marRight w:val="0"/>
      <w:marTop w:val="0"/>
      <w:marBottom w:val="0"/>
      <w:divBdr>
        <w:top w:val="none" w:sz="0" w:space="0" w:color="auto"/>
        <w:left w:val="none" w:sz="0" w:space="0" w:color="auto"/>
        <w:bottom w:val="none" w:sz="0" w:space="0" w:color="auto"/>
        <w:right w:val="none" w:sz="0" w:space="0" w:color="auto"/>
      </w:divBdr>
    </w:div>
    <w:div w:id="1888376094">
      <w:bodyDiv w:val="1"/>
      <w:marLeft w:val="0"/>
      <w:marRight w:val="0"/>
      <w:marTop w:val="0"/>
      <w:marBottom w:val="0"/>
      <w:divBdr>
        <w:top w:val="none" w:sz="0" w:space="0" w:color="auto"/>
        <w:left w:val="none" w:sz="0" w:space="0" w:color="auto"/>
        <w:bottom w:val="none" w:sz="0" w:space="0" w:color="auto"/>
        <w:right w:val="none" w:sz="0" w:space="0" w:color="auto"/>
      </w:divBdr>
    </w:div>
    <w:div w:id="1918393848">
      <w:bodyDiv w:val="1"/>
      <w:marLeft w:val="0"/>
      <w:marRight w:val="0"/>
      <w:marTop w:val="0"/>
      <w:marBottom w:val="0"/>
      <w:divBdr>
        <w:top w:val="none" w:sz="0" w:space="0" w:color="auto"/>
        <w:left w:val="none" w:sz="0" w:space="0" w:color="auto"/>
        <w:bottom w:val="none" w:sz="0" w:space="0" w:color="auto"/>
        <w:right w:val="none" w:sz="0" w:space="0" w:color="auto"/>
      </w:divBdr>
    </w:div>
    <w:div w:id="1919973705">
      <w:bodyDiv w:val="1"/>
      <w:marLeft w:val="0"/>
      <w:marRight w:val="0"/>
      <w:marTop w:val="0"/>
      <w:marBottom w:val="0"/>
      <w:divBdr>
        <w:top w:val="none" w:sz="0" w:space="0" w:color="auto"/>
        <w:left w:val="none" w:sz="0" w:space="0" w:color="auto"/>
        <w:bottom w:val="none" w:sz="0" w:space="0" w:color="auto"/>
        <w:right w:val="none" w:sz="0" w:space="0" w:color="auto"/>
      </w:divBdr>
    </w:div>
    <w:div w:id="1922248899">
      <w:bodyDiv w:val="1"/>
      <w:marLeft w:val="0"/>
      <w:marRight w:val="0"/>
      <w:marTop w:val="0"/>
      <w:marBottom w:val="0"/>
      <w:divBdr>
        <w:top w:val="none" w:sz="0" w:space="0" w:color="auto"/>
        <w:left w:val="none" w:sz="0" w:space="0" w:color="auto"/>
        <w:bottom w:val="none" w:sz="0" w:space="0" w:color="auto"/>
        <w:right w:val="none" w:sz="0" w:space="0" w:color="auto"/>
      </w:divBdr>
    </w:div>
    <w:div w:id="1993757091">
      <w:bodyDiv w:val="1"/>
      <w:marLeft w:val="0"/>
      <w:marRight w:val="0"/>
      <w:marTop w:val="0"/>
      <w:marBottom w:val="0"/>
      <w:divBdr>
        <w:top w:val="none" w:sz="0" w:space="0" w:color="auto"/>
        <w:left w:val="none" w:sz="0" w:space="0" w:color="auto"/>
        <w:bottom w:val="none" w:sz="0" w:space="0" w:color="auto"/>
        <w:right w:val="none" w:sz="0" w:space="0" w:color="auto"/>
      </w:divBdr>
    </w:div>
    <w:div w:id="2026859278">
      <w:bodyDiv w:val="1"/>
      <w:marLeft w:val="0"/>
      <w:marRight w:val="0"/>
      <w:marTop w:val="0"/>
      <w:marBottom w:val="0"/>
      <w:divBdr>
        <w:top w:val="none" w:sz="0" w:space="0" w:color="auto"/>
        <w:left w:val="none" w:sz="0" w:space="0" w:color="auto"/>
        <w:bottom w:val="none" w:sz="0" w:space="0" w:color="auto"/>
        <w:right w:val="none" w:sz="0" w:space="0" w:color="auto"/>
      </w:divBdr>
    </w:div>
    <w:div w:id="2038726152">
      <w:bodyDiv w:val="1"/>
      <w:marLeft w:val="0"/>
      <w:marRight w:val="0"/>
      <w:marTop w:val="0"/>
      <w:marBottom w:val="0"/>
      <w:divBdr>
        <w:top w:val="none" w:sz="0" w:space="0" w:color="auto"/>
        <w:left w:val="none" w:sz="0" w:space="0" w:color="auto"/>
        <w:bottom w:val="none" w:sz="0" w:space="0" w:color="auto"/>
        <w:right w:val="none" w:sz="0" w:space="0" w:color="auto"/>
      </w:divBdr>
    </w:div>
    <w:div w:id="20767053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6.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2.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image" Target="media/image34.png"/><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footer" Target="footer3.xml"/><Relationship Id="rId25" Type="http://schemas.openxmlformats.org/officeDocument/2006/relationships/footer" Target="footer4.xm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jpeg"/><Relationship Id="rId20" Type="http://schemas.openxmlformats.org/officeDocument/2006/relationships/image" Target="media/image5.png"/><Relationship Id="rId41" Type="http://schemas.openxmlformats.org/officeDocument/2006/relationships/image" Target="media/image24.png"/><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iff\AppData\Local\Microsoft\Windows\INetCache\Content.Outlook\8ZG7WULT\29Metals%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730C9071974D4FBCF50B606F214043" ma:contentTypeVersion="4" ma:contentTypeDescription="Create a new document." ma:contentTypeScope="" ma:versionID="4db41fb5883bd6c87eb7374341611acb">
  <xsd:schema xmlns:xsd="http://www.w3.org/2001/XMLSchema" xmlns:xs="http://www.w3.org/2001/XMLSchema" xmlns:p="http://schemas.microsoft.com/office/2006/metadata/properties" xmlns:ns2="4c43988c-d1ba-4029-87a3-4d059a68d97c" targetNamespace="http://schemas.microsoft.com/office/2006/metadata/properties" ma:root="true" ma:fieldsID="4b72d612ec09b4211bbccfbb738a77ab" ns2:_="">
    <xsd:import namespace="4c43988c-d1ba-4029-87a3-4d059a68d9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3988c-d1ba-4029-87a3-4d059a68d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0C3CB-DD68-4F49-AE92-4B94F974931D}">
  <ds:schemaRefs>
    <ds:schemaRef ds:uri="http://schemas.microsoft.com/sharepoint/v3/contenttype/forms"/>
  </ds:schemaRefs>
</ds:datastoreItem>
</file>

<file path=customXml/itemProps2.xml><?xml version="1.0" encoding="utf-8"?>
<ds:datastoreItem xmlns:ds="http://schemas.openxmlformats.org/officeDocument/2006/customXml" ds:itemID="{4BE610BA-3CD5-F649-86D0-C3921D52BE45}">
  <ds:schemaRefs>
    <ds:schemaRef ds:uri="http://schemas.openxmlformats.org/officeDocument/2006/bibliography"/>
  </ds:schemaRefs>
</ds:datastoreItem>
</file>

<file path=customXml/itemProps3.xml><?xml version="1.0" encoding="utf-8"?>
<ds:datastoreItem xmlns:ds="http://schemas.openxmlformats.org/officeDocument/2006/customXml" ds:itemID="{1FE4B492-188F-45E4-8758-BF7E2BF254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72BE76-8658-4238-9C1C-CFEE564E4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3988c-d1ba-4029-87a3-4d059a68d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29Metals Word template</Template>
  <TotalTime>2</TotalTime>
  <Pages>83</Pages>
  <Words>32712</Words>
  <Characters>177632</Characters>
  <Application>Microsoft Office Word</Application>
  <DocSecurity>0</DocSecurity>
  <Lines>5730</Lines>
  <Paragraphs>3895</Paragraphs>
  <ScaleCrop>false</ScaleCrop>
  <HeadingPairs>
    <vt:vector size="2" baseType="variant">
      <vt:variant>
        <vt:lpstr>Title</vt:lpstr>
      </vt:variant>
      <vt:variant>
        <vt:i4>1</vt:i4>
      </vt:variant>
    </vt:vector>
  </HeadingPairs>
  <TitlesOfParts>
    <vt:vector size="1" baseType="lpstr">
      <vt:lpstr>A-EA-AMD-100690117; New Environmental Authority amendment application for Capricorn Copper Pty Ltd</vt:lpstr>
    </vt:vector>
  </TitlesOfParts>
  <Company>Capricorn Copper Pty Ltd</Company>
  <LinksUpToDate>false</LinksUpToDate>
  <CharactersWithSpaces>206449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A-EA-AMD-100690117 - Information request response: Supporting Report V4.0 (WORD DOCX with tracked changes) 31 October 2025 for EA Application Form for the amendment of the Environmental Authority - Capricorn Copper Pty Ltd - (Ancillary 31 - Mineral processing 2(b) - Processing, in a year, the following quantities of mineral products, other than coke - more than 100,000t) - Mt Isa City</dc:title>
  <dc:subject>Information request response: Supporting Report V4.0 (WORD DOCX with tracked changes) 31 October 2025 for EA Amendment Application Form for Environmental Authority 100690117 - Capricorn Copper Pty Ltd - (Ancillary 31 - Mineral processing 2(b) - Processing, in a year, the following quantities of mineral products, other than coke - more than 100,000t) - Mt Isa City - ML5407, ML5412, ML5413, ML5418, ML5419, ML5420, ML5429, ML5430, ML5441, ML5442, ML5443, ML5444, ML5451, ML5454, ML5457, ML5459, ML5467, ML5485, ML5486, ML5489, ML5500, ML5548, ML5549, ML5550, ML5562, ML5563, ML90180, ML90181 and ML90182</dc:subject>
  <dc:creator>Capricorn Copper Pty Ltd</dc:creator>
  <cp:keywords>Information request response: Supporting Report V4.0 (WORD DOCX with tracked changes); 31 October 2025; Amendment application; form; 100690117; EA; Environmental Authority; Capricorn Copper Pty Ltd; (Ancillary 31 - Mineral processing 2(b) - Processing, in a year, the following quantities of mineral products, other than coke - more than 100,000t); Mt Isa City; ML5407, ML5412, ML5413, ML5418, ML5419, ML5420, ML5429, ML5430, ML5441, ML5442, ML5443, ML5444, ML5451, ML5454, ML5457, ML5459, ML5467, ML5485, ML5486, ML5489, ML5500, ML5548, ML5549, ML5550, ML5562, ML5563, ML90180, ML90181 and ML90182;</cp:keywords>
  <dc:description/>
  <cp:lastModifiedBy>Kylie Wiemers-Wingett</cp:lastModifiedBy>
  <cp:revision>2</cp:revision>
  <cp:lastPrinted>2025-10-27T23:48:00Z</cp:lastPrinted>
  <dcterms:created xsi:type="dcterms:W3CDTF">2025-11-04T02:03:00Z</dcterms:created>
  <dcterms:modified xsi:type="dcterms:W3CDTF">2025-11-04T02:03:00Z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0x010100F5730C9071974D4FBCF50B606F214043</vt:lpwstr>
  </property>
</Properties>
</file>