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ink/ink1.xml" ContentType="application/inkml+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021EF" w14:textId="0A4D2CF4" w:rsidR="00120C66" w:rsidRDefault="00C437CF" w:rsidP="005B6D50">
      <w:pPr>
        <w:pStyle w:val="docsubject"/>
        <w:spacing w:line="276" w:lineRule="auto"/>
      </w:pPr>
      <w:r w:rsidRPr="00EB130E">
        <w:rPr>
          <w:i/>
        </w:rPr>
        <w:t>Environmental Protection Act 1994</w:t>
      </w:r>
    </w:p>
    <w:p w14:paraId="634021F0" w14:textId="08F83C65" w:rsidR="00120C66" w:rsidRPr="00204744" w:rsidRDefault="001E0982" w:rsidP="005B6D50">
      <w:pPr>
        <w:pStyle w:val="Title"/>
        <w:spacing w:line="276" w:lineRule="auto"/>
      </w:pPr>
      <w:r w:rsidRPr="001E0982">
        <w:rPr>
          <w:vanish/>
          <w:sz w:val="20"/>
          <w:szCs w:val="20"/>
          <w:highlight w:val="yellow"/>
        </w:rPr>
        <w:t>&lt;delete DRAFT if this is the final EA&gt;</w:t>
      </w:r>
      <w:r w:rsidR="00C437CF" w:rsidRPr="00EB130E">
        <w:t>Environmental authority</w:t>
      </w:r>
      <w:r w:rsidR="00224226">
        <w:t xml:space="preserve"> </w:t>
      </w:r>
      <w:r w:rsidR="00822C68">
        <w:t>EPML00911413</w:t>
      </w:r>
    </w:p>
    <w:p w14:paraId="634021F1" w14:textId="196D051B" w:rsidR="00120C66" w:rsidRDefault="00C437CF" w:rsidP="002D34CA">
      <w:pPr>
        <w:pStyle w:val="docpurpose"/>
        <w:spacing w:line="240" w:lineRule="auto"/>
      </w:pPr>
      <w:r w:rsidRPr="00EB130E">
        <w:t>This</w:t>
      </w:r>
      <w:r>
        <w:t xml:space="preserve"> </w:t>
      </w:r>
      <w:r w:rsidRPr="00C437CF">
        <w:rPr>
          <w:vanish/>
          <w:highlight w:val="yellow"/>
        </w:rPr>
        <w:t>&lt;delete DRAFT if this is the final EA&gt;</w:t>
      </w:r>
      <w:r>
        <w:t xml:space="preserve"> </w:t>
      </w:r>
      <w:r w:rsidRPr="00EB130E">
        <w:t xml:space="preserve">environmental authority is issued by the administering authority under Chapter 5 of the </w:t>
      </w:r>
      <w:r w:rsidRPr="00EB130E">
        <w:rPr>
          <w:i w:val="0"/>
        </w:rPr>
        <w:t>Environmental Protection Act 1994</w:t>
      </w:r>
      <w:r w:rsidRPr="00EB130E">
        <w:t>.</w:t>
      </w:r>
    </w:p>
    <w:p w14:paraId="733434E9" w14:textId="6A402270" w:rsidR="00C437CF" w:rsidRPr="00EB130E" w:rsidRDefault="00C437CF" w:rsidP="002D34CA">
      <w:pPr>
        <w:pStyle w:val="docpg1title"/>
        <w:pBdr>
          <w:bottom w:val="none" w:sz="0" w:space="0" w:color="auto"/>
        </w:pBdr>
        <w:spacing w:before="240" w:after="120"/>
        <w:jc w:val="left"/>
        <w:rPr>
          <w:sz w:val="24"/>
        </w:rPr>
      </w:pPr>
      <w:r>
        <w:rPr>
          <w:sz w:val="24"/>
        </w:rPr>
        <w:t>Environmental authority</w:t>
      </w:r>
      <w:r w:rsidRPr="00EB130E">
        <w:rPr>
          <w:sz w:val="24"/>
        </w:rPr>
        <w:t xml:space="preserve"> number</w:t>
      </w:r>
      <w:r w:rsidRPr="004C5A51">
        <w:rPr>
          <w:sz w:val="24"/>
        </w:rPr>
        <w:t xml:space="preserve">: </w:t>
      </w:r>
      <w:r w:rsidR="00822C68">
        <w:rPr>
          <w:b w:val="0"/>
          <w:sz w:val="24"/>
        </w:rPr>
        <w:t>EPML00911413</w:t>
      </w:r>
    </w:p>
    <w:p w14:paraId="6624156C" w14:textId="17085134" w:rsidR="00B741E7" w:rsidRDefault="00B741E7" w:rsidP="002D34CA">
      <w:pPr>
        <w:pStyle w:val="textnormal"/>
        <w:spacing w:line="240" w:lineRule="auto"/>
        <w:rPr>
          <w:rFonts w:cs="Arial"/>
          <w:snapToGrid w:val="0"/>
        </w:rPr>
      </w:pPr>
      <w:r w:rsidRPr="00561925">
        <w:rPr>
          <w:rFonts w:cs="Arial"/>
          <w:b/>
        </w:rPr>
        <w:t>Environmental authority takes effect on</w:t>
      </w:r>
      <w:r w:rsidR="0096054A">
        <w:rPr>
          <w:rFonts w:cs="Arial"/>
          <w:b/>
        </w:rPr>
        <w:t xml:space="preserve"> </w:t>
      </w:r>
    </w:p>
    <w:p w14:paraId="45EEC535" w14:textId="77777777" w:rsidR="00822C68" w:rsidRDefault="00822C68" w:rsidP="002D34CA">
      <w:pPr>
        <w:pStyle w:val="Heading4"/>
        <w:numPr>
          <w:ilvl w:val="0"/>
          <w:numId w:val="0"/>
        </w:numPr>
        <w:spacing w:before="0" w:line="240" w:lineRule="auto"/>
        <w:rPr>
          <w:rFonts w:cs="Arial"/>
          <w:i w:val="0"/>
          <w:noProof/>
          <w:sz w:val="24"/>
        </w:rPr>
      </w:pPr>
    </w:p>
    <w:p w14:paraId="4AA42443" w14:textId="4DFEE046" w:rsidR="00C437CF" w:rsidRPr="001E0982" w:rsidRDefault="00C437CF" w:rsidP="002D34CA">
      <w:pPr>
        <w:pStyle w:val="Heading4"/>
        <w:numPr>
          <w:ilvl w:val="0"/>
          <w:numId w:val="0"/>
        </w:numPr>
        <w:spacing w:before="0" w:line="276" w:lineRule="auto"/>
        <w:rPr>
          <w:rFonts w:cs="Arial"/>
          <w:i w:val="0"/>
          <w:sz w:val="24"/>
        </w:rPr>
      </w:pPr>
      <w:r w:rsidRPr="001E0982">
        <w:rPr>
          <w:rFonts w:cs="Arial"/>
          <w:i w:val="0"/>
          <w:noProof/>
          <w:sz w:val="24"/>
        </w:rPr>
        <w:t>Environmental authority holder(s)</w:t>
      </w:r>
    </w:p>
    <w:tbl>
      <w:tblPr>
        <w:tblW w:w="9900" w:type="dxa"/>
        <w:tblInd w:w="8" w:type="dxa"/>
        <w:tblLayout w:type="fixed"/>
        <w:tblCellMar>
          <w:top w:w="57" w:type="dxa"/>
          <w:left w:w="85" w:type="dxa"/>
          <w:bottom w:w="57" w:type="dxa"/>
          <w:right w:w="85" w:type="dxa"/>
        </w:tblCellMar>
        <w:tblLook w:val="0000" w:firstRow="0" w:lastRow="0" w:firstColumn="0" w:lastColumn="0" w:noHBand="0" w:noVBand="0"/>
      </w:tblPr>
      <w:tblGrid>
        <w:gridCol w:w="5038"/>
        <w:gridCol w:w="4862"/>
      </w:tblGrid>
      <w:tr w:rsidR="00C437CF" w:rsidRPr="00EB130E" w14:paraId="6100BF84" w14:textId="77777777" w:rsidTr="008B2CF4">
        <w:trPr>
          <w:trHeight w:val="337"/>
        </w:trPr>
        <w:tc>
          <w:tcPr>
            <w:tcW w:w="5038" w:type="dxa"/>
            <w:tcBorders>
              <w:top w:val="single" w:sz="6" w:space="0" w:color="auto"/>
              <w:left w:val="single" w:sz="6" w:space="0" w:color="auto"/>
              <w:bottom w:val="single" w:sz="6" w:space="0" w:color="auto"/>
              <w:right w:val="single" w:sz="6" w:space="0" w:color="auto"/>
            </w:tcBorders>
            <w:shd w:val="clear" w:color="auto" w:fill="E0E0E0"/>
          </w:tcPr>
          <w:p w14:paraId="161009A4" w14:textId="77777777" w:rsidR="00C437CF" w:rsidRPr="00EB130E" w:rsidRDefault="00C437CF" w:rsidP="002D34CA">
            <w:pPr>
              <w:keepNext/>
              <w:widowControl w:val="0"/>
              <w:autoSpaceDE w:val="0"/>
              <w:autoSpaceDN w:val="0"/>
              <w:adjustRightInd w:val="0"/>
              <w:spacing w:line="276" w:lineRule="auto"/>
              <w:rPr>
                <w:rFonts w:cs="Arial"/>
              </w:rPr>
            </w:pPr>
            <w:r w:rsidRPr="00EB130E">
              <w:rPr>
                <w:rFonts w:cs="Arial"/>
                <w:b/>
                <w:bCs/>
                <w:szCs w:val="20"/>
              </w:rPr>
              <w:t>Name(s)</w:t>
            </w:r>
          </w:p>
        </w:tc>
        <w:tc>
          <w:tcPr>
            <w:tcW w:w="4862" w:type="dxa"/>
            <w:tcBorders>
              <w:top w:val="single" w:sz="6" w:space="0" w:color="auto"/>
              <w:left w:val="single" w:sz="6" w:space="0" w:color="auto"/>
              <w:bottom w:val="single" w:sz="6" w:space="0" w:color="auto"/>
              <w:right w:val="single" w:sz="6" w:space="0" w:color="auto"/>
            </w:tcBorders>
            <w:shd w:val="clear" w:color="auto" w:fill="E0E0E0"/>
          </w:tcPr>
          <w:p w14:paraId="004E9041" w14:textId="77777777" w:rsidR="00C437CF" w:rsidRPr="00EB130E" w:rsidRDefault="00C437CF" w:rsidP="002D34CA">
            <w:pPr>
              <w:keepNext/>
              <w:widowControl w:val="0"/>
              <w:autoSpaceDE w:val="0"/>
              <w:autoSpaceDN w:val="0"/>
              <w:adjustRightInd w:val="0"/>
              <w:spacing w:line="276" w:lineRule="auto"/>
              <w:rPr>
                <w:rFonts w:cs="Arial"/>
              </w:rPr>
            </w:pPr>
            <w:r w:rsidRPr="00EB130E">
              <w:rPr>
                <w:rFonts w:cs="Arial"/>
                <w:b/>
                <w:bCs/>
                <w:szCs w:val="20"/>
              </w:rPr>
              <w:t>Registered address</w:t>
            </w:r>
          </w:p>
        </w:tc>
      </w:tr>
      <w:tr w:rsidR="00C437CF" w:rsidRPr="00EB130E" w14:paraId="48E54BF6" w14:textId="77777777" w:rsidTr="008B2CF4">
        <w:tc>
          <w:tcPr>
            <w:tcW w:w="5038" w:type="dxa"/>
            <w:tcBorders>
              <w:top w:val="single" w:sz="6" w:space="0" w:color="auto"/>
              <w:left w:val="single" w:sz="6" w:space="0" w:color="auto"/>
              <w:bottom w:val="single" w:sz="6" w:space="0" w:color="auto"/>
              <w:right w:val="single" w:sz="6" w:space="0" w:color="auto"/>
            </w:tcBorders>
          </w:tcPr>
          <w:p w14:paraId="74C003BE" w14:textId="17F40B89" w:rsidR="00C437CF" w:rsidRPr="004C5A51" w:rsidRDefault="00822C68" w:rsidP="002D34CA">
            <w:pPr>
              <w:spacing w:line="276" w:lineRule="auto"/>
              <w:rPr>
                <w:rFonts w:cs="Arial"/>
                <w:noProof/>
                <w:szCs w:val="20"/>
              </w:rPr>
            </w:pPr>
            <w:r w:rsidRPr="003D1058">
              <w:rPr>
                <w:rFonts w:cs="Arial"/>
                <w:noProof/>
                <w:szCs w:val="20"/>
              </w:rPr>
              <w:t>Capricorn Copper Pty Ltd</w:t>
            </w:r>
          </w:p>
        </w:tc>
        <w:tc>
          <w:tcPr>
            <w:tcW w:w="4862" w:type="dxa"/>
            <w:tcBorders>
              <w:top w:val="single" w:sz="6" w:space="0" w:color="auto"/>
              <w:left w:val="single" w:sz="6" w:space="0" w:color="auto"/>
              <w:bottom w:val="single" w:sz="6" w:space="0" w:color="auto"/>
              <w:right w:val="single" w:sz="6" w:space="0" w:color="auto"/>
            </w:tcBorders>
          </w:tcPr>
          <w:p w14:paraId="055C819E" w14:textId="0DD958AC" w:rsidR="00C437CF" w:rsidRPr="004C5A51" w:rsidRDefault="00822C68" w:rsidP="002D34CA">
            <w:pPr>
              <w:spacing w:line="276" w:lineRule="auto"/>
              <w:rPr>
                <w:rFonts w:cs="Arial"/>
                <w:noProof/>
                <w:szCs w:val="20"/>
              </w:rPr>
            </w:pPr>
            <w:r w:rsidRPr="003D1058">
              <w:rPr>
                <w:rFonts w:cs="Arial"/>
                <w:noProof/>
                <w:szCs w:val="20"/>
              </w:rPr>
              <w:t>Level 3, 235 Edward St</w:t>
            </w:r>
            <w:r>
              <w:rPr>
                <w:rFonts w:cs="Arial"/>
                <w:noProof/>
                <w:szCs w:val="20"/>
              </w:rPr>
              <w:t xml:space="preserve"> </w:t>
            </w:r>
            <w:r w:rsidRPr="003D1058">
              <w:rPr>
                <w:rFonts w:cs="Arial"/>
                <w:noProof/>
                <w:szCs w:val="20"/>
              </w:rPr>
              <w:t>BRISBANE QLD 4000</w:t>
            </w:r>
          </w:p>
        </w:tc>
      </w:tr>
    </w:tbl>
    <w:p w14:paraId="1F9FF3BC" w14:textId="77777777" w:rsidR="00C437CF" w:rsidRPr="001E0982" w:rsidRDefault="00C437CF" w:rsidP="002D34CA">
      <w:pPr>
        <w:pStyle w:val="textnormal"/>
        <w:spacing w:before="120" w:line="276" w:lineRule="auto"/>
        <w:rPr>
          <w:rFonts w:cs="Arial"/>
          <w:color w:val="0000FF"/>
          <w:sz w:val="24"/>
        </w:rPr>
      </w:pPr>
      <w:r w:rsidRPr="001E0982">
        <w:rPr>
          <w:rFonts w:cs="Arial"/>
          <w:b/>
          <w:sz w:val="24"/>
        </w:rPr>
        <w:t>Environmentally relevant activity and location details</w:t>
      </w:r>
    </w:p>
    <w:tbl>
      <w:tblPr>
        <w:tblW w:w="9900" w:type="dxa"/>
        <w:tblInd w:w="8" w:type="dxa"/>
        <w:tblLayout w:type="fixed"/>
        <w:tblCellMar>
          <w:top w:w="57" w:type="dxa"/>
          <w:left w:w="85" w:type="dxa"/>
          <w:bottom w:w="57" w:type="dxa"/>
          <w:right w:w="85" w:type="dxa"/>
        </w:tblCellMar>
        <w:tblLook w:val="0000" w:firstRow="0" w:lastRow="0" w:firstColumn="0" w:lastColumn="0" w:noHBand="0" w:noVBand="0"/>
      </w:tblPr>
      <w:tblGrid>
        <w:gridCol w:w="5040"/>
        <w:gridCol w:w="4860"/>
      </w:tblGrid>
      <w:tr w:rsidR="00C437CF" w:rsidRPr="00EB130E" w14:paraId="697F1BF1" w14:textId="77777777" w:rsidTr="00A36977">
        <w:trPr>
          <w:trHeight w:val="23"/>
          <w:tblHeader/>
        </w:trPr>
        <w:tc>
          <w:tcPr>
            <w:tcW w:w="5040" w:type="dxa"/>
            <w:tcBorders>
              <w:top w:val="single" w:sz="6" w:space="0" w:color="auto"/>
              <w:left w:val="single" w:sz="6" w:space="0" w:color="auto"/>
              <w:bottom w:val="single" w:sz="4" w:space="0" w:color="auto"/>
              <w:right w:val="single" w:sz="6" w:space="0" w:color="auto"/>
            </w:tcBorders>
            <w:shd w:val="clear" w:color="auto" w:fill="E0E0E0"/>
          </w:tcPr>
          <w:p w14:paraId="56564531" w14:textId="77777777" w:rsidR="00C437CF" w:rsidRPr="00EB130E" w:rsidRDefault="00C437CF" w:rsidP="002D34CA">
            <w:pPr>
              <w:keepNext/>
              <w:widowControl w:val="0"/>
              <w:tabs>
                <w:tab w:val="left" w:pos="4077"/>
              </w:tabs>
              <w:autoSpaceDE w:val="0"/>
              <w:autoSpaceDN w:val="0"/>
              <w:adjustRightInd w:val="0"/>
              <w:spacing w:line="276" w:lineRule="auto"/>
              <w:rPr>
                <w:rFonts w:cs="Arial"/>
              </w:rPr>
            </w:pPr>
            <w:r w:rsidRPr="00EB130E">
              <w:rPr>
                <w:rFonts w:cs="Arial"/>
                <w:b/>
                <w:bCs/>
                <w:szCs w:val="20"/>
              </w:rPr>
              <w:t>Environmentally relevant activity/activities</w:t>
            </w:r>
          </w:p>
        </w:tc>
        <w:tc>
          <w:tcPr>
            <w:tcW w:w="4860" w:type="dxa"/>
            <w:tcBorders>
              <w:top w:val="single" w:sz="6" w:space="0" w:color="auto"/>
              <w:left w:val="single" w:sz="6" w:space="0" w:color="auto"/>
              <w:bottom w:val="single" w:sz="6" w:space="0" w:color="auto"/>
              <w:right w:val="single" w:sz="6" w:space="0" w:color="auto"/>
            </w:tcBorders>
            <w:shd w:val="clear" w:color="auto" w:fill="E0E0E0"/>
          </w:tcPr>
          <w:p w14:paraId="46A95718" w14:textId="77777777" w:rsidR="00C437CF" w:rsidRPr="00EB130E" w:rsidRDefault="00C437CF" w:rsidP="002D34CA">
            <w:pPr>
              <w:keepNext/>
              <w:widowControl w:val="0"/>
              <w:autoSpaceDE w:val="0"/>
              <w:autoSpaceDN w:val="0"/>
              <w:adjustRightInd w:val="0"/>
              <w:spacing w:line="276" w:lineRule="auto"/>
              <w:rPr>
                <w:rFonts w:cs="Arial"/>
              </w:rPr>
            </w:pPr>
            <w:r w:rsidRPr="00EB130E">
              <w:rPr>
                <w:rFonts w:cs="Arial"/>
                <w:b/>
                <w:bCs/>
                <w:szCs w:val="20"/>
              </w:rPr>
              <w:t>Location(s)</w:t>
            </w:r>
          </w:p>
        </w:tc>
      </w:tr>
      <w:tr w:rsidR="00C437CF" w:rsidRPr="00EB130E" w14:paraId="02595E54" w14:textId="77777777" w:rsidTr="00A36977">
        <w:tc>
          <w:tcPr>
            <w:tcW w:w="5040" w:type="dxa"/>
            <w:tcBorders>
              <w:top w:val="single" w:sz="4" w:space="0" w:color="auto"/>
              <w:left w:val="single" w:sz="4" w:space="0" w:color="auto"/>
              <w:bottom w:val="single" w:sz="4" w:space="0" w:color="auto"/>
              <w:right w:val="single" w:sz="4" w:space="0" w:color="auto"/>
            </w:tcBorders>
          </w:tcPr>
          <w:p w14:paraId="27890FE3" w14:textId="35A67CA8" w:rsidR="00822C68" w:rsidRDefault="00822C68" w:rsidP="002D34CA">
            <w:pPr>
              <w:widowControl w:val="0"/>
              <w:spacing w:after="120" w:line="276" w:lineRule="auto"/>
              <w:rPr>
                <w:rFonts w:cs="Arial"/>
                <w:szCs w:val="20"/>
              </w:rPr>
            </w:pPr>
            <w:r w:rsidRPr="000415EF">
              <w:rPr>
                <w:rFonts w:cs="Arial"/>
                <w:szCs w:val="20"/>
              </w:rPr>
              <w:t>Schedule 3 17: Mining copper ore</w:t>
            </w:r>
          </w:p>
          <w:p w14:paraId="50334743" w14:textId="77777777" w:rsidR="00822C68" w:rsidRDefault="00822C68" w:rsidP="002D34CA">
            <w:pPr>
              <w:widowControl w:val="0"/>
              <w:spacing w:after="120" w:line="276" w:lineRule="auto"/>
              <w:rPr>
                <w:rFonts w:cs="Arial"/>
                <w:szCs w:val="20"/>
              </w:rPr>
            </w:pPr>
            <w:r w:rsidRPr="000415EF">
              <w:rPr>
                <w:rFonts w:cs="Arial"/>
                <w:szCs w:val="20"/>
              </w:rPr>
              <w:t>Ancillary 08 - Chemical Storage 1: Storing a total of 50t or more of chemicals of dangerous goods class 1 or class 2, division 2.3 under subsection (1)(a)</w:t>
            </w:r>
          </w:p>
          <w:p w14:paraId="5A41C056" w14:textId="77777777" w:rsidR="00822C68" w:rsidRDefault="00822C68" w:rsidP="002D34CA">
            <w:pPr>
              <w:widowControl w:val="0"/>
              <w:spacing w:after="120" w:line="276" w:lineRule="auto"/>
              <w:rPr>
                <w:rFonts w:cs="Arial"/>
                <w:szCs w:val="20"/>
              </w:rPr>
            </w:pPr>
            <w:r w:rsidRPr="000415EF">
              <w:rPr>
                <w:rFonts w:cs="Arial"/>
                <w:szCs w:val="20"/>
              </w:rPr>
              <w:t>Ancillary 08 - Chemical Storage 3: Storing more than 500 cubic metres of chemicals of class C1 or C2 combustible liquids under AS 1940 or dangerous goods class 3 under subsection (1)(c)</w:t>
            </w:r>
          </w:p>
          <w:p w14:paraId="277C8BC5" w14:textId="77777777" w:rsidR="00822C68" w:rsidRDefault="00822C68" w:rsidP="002D34CA">
            <w:pPr>
              <w:widowControl w:val="0"/>
              <w:spacing w:after="120" w:line="276" w:lineRule="auto"/>
              <w:rPr>
                <w:rFonts w:cs="Arial"/>
                <w:szCs w:val="20"/>
              </w:rPr>
            </w:pPr>
            <w:r w:rsidRPr="000415EF">
              <w:rPr>
                <w:rFonts w:cs="Arial"/>
                <w:szCs w:val="20"/>
              </w:rPr>
              <w:t>Ancillary 31 - Mineral processing 2: Processing, in a year, the following quantities of mineral products, other than coke (b) more than 100,000t</w:t>
            </w:r>
          </w:p>
          <w:p w14:paraId="4C5FDFCA" w14:textId="700AC6F3" w:rsidR="00C437CF" w:rsidRPr="004C5A51" w:rsidRDefault="00822C68" w:rsidP="002D34CA">
            <w:pPr>
              <w:spacing w:after="120" w:line="276" w:lineRule="auto"/>
              <w:rPr>
                <w:rFonts w:cs="Arial"/>
                <w:szCs w:val="20"/>
              </w:rPr>
            </w:pPr>
            <w:r w:rsidRPr="000415EF">
              <w:rPr>
                <w:rFonts w:cs="Arial"/>
                <w:szCs w:val="20"/>
              </w:rPr>
              <w:t>Ancillary 33 - Crushing, milling, grinding or screening Crushing, grinding, milling or screening more than 5000t of material in a year</w:t>
            </w:r>
          </w:p>
        </w:tc>
        <w:tc>
          <w:tcPr>
            <w:tcW w:w="4860" w:type="dxa"/>
            <w:tcBorders>
              <w:top w:val="single" w:sz="6" w:space="0" w:color="auto"/>
              <w:left w:val="single" w:sz="4" w:space="0" w:color="auto"/>
              <w:bottom w:val="single" w:sz="6" w:space="0" w:color="auto"/>
              <w:right w:val="single" w:sz="6" w:space="0" w:color="auto"/>
            </w:tcBorders>
          </w:tcPr>
          <w:p w14:paraId="15193029" w14:textId="67E1276C" w:rsidR="00C437CF" w:rsidRPr="004C5A51" w:rsidRDefault="00822C68" w:rsidP="002D34CA">
            <w:pPr>
              <w:spacing w:after="120" w:line="276" w:lineRule="auto"/>
              <w:rPr>
                <w:rFonts w:cs="Arial"/>
                <w:szCs w:val="20"/>
              </w:rPr>
            </w:pPr>
            <w:r w:rsidRPr="00BB359D">
              <w:rPr>
                <w:rFonts w:cs="Arial"/>
                <w:szCs w:val="20"/>
              </w:rPr>
              <w:t xml:space="preserve">ML5407, ML5412, ML5413, ML5418, ML5419, ML5420, ML5429, ML5430, ML5441, ML5442, ML5443, ML5444, ML5451, ML5454, ML5457, ML5459, ML5467, ML5485, ML5486, ML5489, ML5500, ML5548, </w:t>
            </w:r>
            <w:r>
              <w:rPr>
                <w:rFonts w:cs="Arial"/>
                <w:szCs w:val="20"/>
              </w:rPr>
              <w:t>ML5549, ML5550, ML5562, ML</w:t>
            </w:r>
            <w:r w:rsidRPr="00BB359D">
              <w:rPr>
                <w:rFonts w:cs="Arial"/>
                <w:szCs w:val="20"/>
              </w:rPr>
              <w:t>5563, ML90180, ML90181 and ML90182</w:t>
            </w:r>
          </w:p>
        </w:tc>
      </w:tr>
    </w:tbl>
    <w:p w14:paraId="3984704B" w14:textId="77777777" w:rsidR="00C437CF" w:rsidRPr="00EB130E" w:rsidRDefault="00C437CF" w:rsidP="002D34CA"/>
    <w:p w14:paraId="28D4B46F" w14:textId="77777777" w:rsidR="00C437CF" w:rsidRPr="00EB130E" w:rsidRDefault="00C437CF" w:rsidP="002D34CA">
      <w:pPr>
        <w:pStyle w:val="textnormal"/>
        <w:keepNext/>
        <w:spacing w:line="240" w:lineRule="auto"/>
        <w:rPr>
          <w:rFonts w:cs="Arial"/>
        </w:rPr>
      </w:pPr>
      <w:r w:rsidRPr="00EB130E">
        <w:rPr>
          <w:rFonts w:cs="Arial"/>
          <w:b/>
          <w:bCs/>
        </w:rPr>
        <w:t>Additional information for applicants</w:t>
      </w:r>
    </w:p>
    <w:p w14:paraId="031ABFE0" w14:textId="77777777" w:rsidR="00C437CF" w:rsidRPr="00EB130E" w:rsidRDefault="00C437CF" w:rsidP="002D34CA">
      <w:pPr>
        <w:keepNext/>
        <w:widowControl w:val="0"/>
        <w:spacing w:after="120"/>
        <w:outlineLvl w:val="0"/>
        <w:rPr>
          <w:rFonts w:cs="Arial"/>
          <w:bCs/>
          <w:iCs/>
          <w:szCs w:val="20"/>
          <w:u w:val="single"/>
        </w:rPr>
      </w:pPr>
      <w:r w:rsidRPr="00EB130E">
        <w:rPr>
          <w:rFonts w:cs="Arial"/>
          <w:bCs/>
          <w:iCs/>
          <w:szCs w:val="20"/>
          <w:u w:val="single"/>
        </w:rPr>
        <w:t>Environmentally relevant activities</w:t>
      </w:r>
    </w:p>
    <w:p w14:paraId="343F94AC" w14:textId="1403FB7E" w:rsidR="00C437CF" w:rsidRDefault="00C437CF" w:rsidP="002D34CA">
      <w:pPr>
        <w:pStyle w:val="textnormal"/>
        <w:spacing w:line="240" w:lineRule="auto"/>
        <w:rPr>
          <w:rFonts w:cs="Arial"/>
        </w:rPr>
      </w:pPr>
      <w:r w:rsidRPr="00EB130E">
        <w:rPr>
          <w:rFonts w:cs="Arial"/>
        </w:rPr>
        <w:t>The description of any environmentally relevant activity (ERA) for which an</w:t>
      </w:r>
      <w:r>
        <w:rPr>
          <w:rFonts w:cs="Arial"/>
        </w:rPr>
        <w:t xml:space="preserve"> </w:t>
      </w:r>
      <w:r w:rsidR="00905B1B">
        <w:rPr>
          <w:rFonts w:cs="Arial"/>
        </w:rPr>
        <w:t>environmental authority (</w:t>
      </w:r>
      <w:r>
        <w:rPr>
          <w:rFonts w:cs="Arial"/>
        </w:rPr>
        <w:t>EA</w:t>
      </w:r>
      <w:r w:rsidR="00905B1B">
        <w:rPr>
          <w:rFonts w:cs="Arial"/>
        </w:rPr>
        <w:t>)</w:t>
      </w:r>
      <w:r>
        <w:rPr>
          <w:rFonts w:cs="Arial"/>
        </w:rPr>
        <w:t xml:space="preserve"> </w:t>
      </w:r>
      <w:r w:rsidRPr="00EB130E">
        <w:rPr>
          <w:rFonts w:cs="Arial"/>
        </w:rPr>
        <w:t xml:space="preserve">is issued is a restatement of the ERA as defined by legislation at the time the </w:t>
      </w:r>
      <w:r>
        <w:rPr>
          <w:rFonts w:cs="Arial"/>
        </w:rPr>
        <w:t>EA</w:t>
      </w:r>
      <w:r w:rsidRPr="00EB130E">
        <w:rPr>
          <w:rFonts w:cs="Arial"/>
        </w:rPr>
        <w:t xml:space="preserve"> is issued. Where there is any inconsistency between that description of an ERA and the conditions stated by an </w:t>
      </w:r>
      <w:r>
        <w:rPr>
          <w:rFonts w:cs="Arial"/>
        </w:rPr>
        <w:t>EA</w:t>
      </w:r>
      <w:r w:rsidRPr="00EB130E">
        <w:rPr>
          <w:rFonts w:cs="Arial"/>
        </w:rPr>
        <w:t xml:space="preserve"> as to the scale, intensity</w:t>
      </w:r>
      <w:r w:rsidR="00232833">
        <w:rPr>
          <w:rFonts w:cs="Arial"/>
        </w:rPr>
        <w:t xml:space="preserve"> </w:t>
      </w:r>
      <w:r w:rsidRPr="00EB130E">
        <w:rPr>
          <w:rFonts w:cs="Arial"/>
        </w:rPr>
        <w:t xml:space="preserve">or manner of carrying out </w:t>
      </w:r>
      <w:r w:rsidR="00905B1B">
        <w:rPr>
          <w:rFonts w:cs="Arial"/>
        </w:rPr>
        <w:t>an</w:t>
      </w:r>
      <w:r w:rsidR="00905B1B" w:rsidRPr="00EB130E">
        <w:rPr>
          <w:rFonts w:cs="Arial"/>
        </w:rPr>
        <w:t xml:space="preserve"> </w:t>
      </w:r>
      <w:r w:rsidRPr="00EB130E">
        <w:rPr>
          <w:rFonts w:cs="Arial"/>
        </w:rPr>
        <w:t>ERA, the conditions prevail to the extent of the inconsistency.</w:t>
      </w:r>
    </w:p>
    <w:p w14:paraId="063748FB" w14:textId="42EBBD1C" w:rsidR="00C437CF" w:rsidRDefault="00C437CF" w:rsidP="002D34CA">
      <w:pPr>
        <w:pStyle w:val="textnormal"/>
        <w:spacing w:line="240" w:lineRule="auto"/>
        <w:rPr>
          <w:rFonts w:cs="Arial"/>
        </w:rPr>
      </w:pPr>
      <w:r w:rsidRPr="00EB130E">
        <w:rPr>
          <w:rFonts w:cs="Arial"/>
        </w:rPr>
        <w:lastRenderedPageBreak/>
        <w:t xml:space="preserve">An </w:t>
      </w:r>
      <w:r>
        <w:rPr>
          <w:rFonts w:cs="Arial"/>
        </w:rPr>
        <w:t>EA</w:t>
      </w:r>
      <w:r w:rsidRPr="00EB130E">
        <w:rPr>
          <w:rFonts w:cs="Arial"/>
        </w:rPr>
        <w:t xml:space="preserve"> authorises the carrying out of an ERA and does not authorise any environmental harm unless a condition stated by the </w:t>
      </w:r>
      <w:r>
        <w:rPr>
          <w:rFonts w:cs="Arial"/>
        </w:rPr>
        <w:t>EA</w:t>
      </w:r>
      <w:r w:rsidRPr="00EB130E">
        <w:rPr>
          <w:rFonts w:cs="Arial"/>
        </w:rPr>
        <w:t xml:space="preserve"> specifically authorises environmental harm. </w:t>
      </w:r>
    </w:p>
    <w:p w14:paraId="71C1B504" w14:textId="2CCBC541" w:rsidR="00905B1B" w:rsidRPr="00EB130E" w:rsidRDefault="00905B1B" w:rsidP="002D34CA">
      <w:pPr>
        <w:pStyle w:val="textnormal"/>
        <w:spacing w:line="240" w:lineRule="auto"/>
        <w:rPr>
          <w:rFonts w:cs="Arial"/>
        </w:rPr>
      </w:pPr>
      <w:r w:rsidRPr="00F95CF8">
        <w:rPr>
          <w:rFonts w:cs="Arial"/>
        </w:rPr>
        <w:t xml:space="preserve">A person carrying out an ERA must also be a registered suitable operator under the </w:t>
      </w:r>
      <w:r w:rsidRPr="001A6579">
        <w:rPr>
          <w:rFonts w:cs="Arial"/>
          <w:i/>
        </w:rPr>
        <w:t xml:space="preserve">Environmental Protection Act 1994 </w:t>
      </w:r>
      <w:r w:rsidRPr="00F95CF8">
        <w:rPr>
          <w:rFonts w:cs="Arial"/>
        </w:rPr>
        <w:t>(EP Act).</w:t>
      </w:r>
    </w:p>
    <w:p w14:paraId="11F77C09" w14:textId="77777777" w:rsidR="00C437CF" w:rsidRPr="00EB130E" w:rsidRDefault="00C437CF" w:rsidP="002D34CA">
      <w:pPr>
        <w:keepNext/>
        <w:widowControl w:val="0"/>
        <w:spacing w:after="120"/>
        <w:outlineLvl w:val="0"/>
        <w:rPr>
          <w:rFonts w:cs="Arial"/>
          <w:szCs w:val="20"/>
          <w:u w:val="single"/>
        </w:rPr>
      </w:pPr>
      <w:r w:rsidRPr="00EB130E">
        <w:rPr>
          <w:rFonts w:cs="Arial"/>
          <w:bCs/>
          <w:iCs/>
          <w:szCs w:val="20"/>
          <w:u w:val="single"/>
        </w:rPr>
        <w:t>Contaminated land</w:t>
      </w:r>
      <w:r w:rsidRPr="00EB130E">
        <w:rPr>
          <w:rFonts w:cs="Arial"/>
          <w:szCs w:val="20"/>
          <w:u w:val="single"/>
        </w:rPr>
        <w:t xml:space="preserve"> </w:t>
      </w:r>
    </w:p>
    <w:p w14:paraId="5E5E173F" w14:textId="77777777" w:rsidR="00C437CF" w:rsidRPr="00EB130E" w:rsidRDefault="00C437CF" w:rsidP="002D34CA">
      <w:pPr>
        <w:pStyle w:val="textnormal"/>
        <w:spacing w:line="240" w:lineRule="auto"/>
        <w:rPr>
          <w:rFonts w:cs="Arial"/>
        </w:rPr>
      </w:pPr>
      <w:r w:rsidRPr="00EB130E">
        <w:rPr>
          <w:rFonts w:cs="Arial"/>
        </w:rPr>
        <w:t>It is a requirement of the EP Act that an owner or occupier of contaminated land give written notice to the administering authority if they become aware of the following:</w:t>
      </w:r>
    </w:p>
    <w:p w14:paraId="5AAEABA5" w14:textId="77777777" w:rsidR="00C437CF" w:rsidRPr="00EB130E" w:rsidRDefault="00C437CF" w:rsidP="002D34CA">
      <w:pPr>
        <w:pStyle w:val="textnormal"/>
        <w:numPr>
          <w:ilvl w:val="0"/>
          <w:numId w:val="6"/>
        </w:numPr>
        <w:spacing w:line="240" w:lineRule="auto"/>
        <w:rPr>
          <w:rFonts w:cs="Arial"/>
        </w:rPr>
      </w:pPr>
      <w:r w:rsidRPr="00EB130E">
        <w:rPr>
          <w:rFonts w:cs="Arial"/>
        </w:rPr>
        <w:t xml:space="preserve">the happening of an event involving a hazardous contaminant on the contaminated land (notice must be given within 24 hours); or </w:t>
      </w:r>
    </w:p>
    <w:p w14:paraId="79FBB806" w14:textId="77777777" w:rsidR="00C437CF" w:rsidRPr="00EB130E" w:rsidRDefault="00C437CF" w:rsidP="002D34CA">
      <w:pPr>
        <w:pStyle w:val="textnormal"/>
        <w:numPr>
          <w:ilvl w:val="0"/>
          <w:numId w:val="6"/>
        </w:numPr>
        <w:spacing w:line="240" w:lineRule="auto"/>
        <w:rPr>
          <w:rFonts w:cs="Arial"/>
        </w:rPr>
      </w:pPr>
      <w:r w:rsidRPr="00EB130E">
        <w:rPr>
          <w:rFonts w:cs="Arial"/>
        </w:rPr>
        <w:t>a change in the condition of the contaminated land (notice must be given within 24 hours); or</w:t>
      </w:r>
    </w:p>
    <w:p w14:paraId="48CFAB46" w14:textId="228EA158" w:rsidR="00C437CF" w:rsidRPr="00EB130E" w:rsidRDefault="00C437CF" w:rsidP="002D34CA">
      <w:pPr>
        <w:pStyle w:val="textnormal"/>
        <w:numPr>
          <w:ilvl w:val="0"/>
          <w:numId w:val="6"/>
        </w:numPr>
        <w:spacing w:line="240" w:lineRule="auto"/>
        <w:rPr>
          <w:rFonts w:cs="Arial"/>
        </w:rPr>
      </w:pPr>
      <w:r w:rsidRPr="00EB130E">
        <w:rPr>
          <w:rFonts w:cs="Arial"/>
        </w:rPr>
        <w:t>a notifiable activity (as defined in Schedule 3) having been carried out, or is being carried out, on the contaminated land (notice must be given within 20 business days)</w:t>
      </w:r>
    </w:p>
    <w:p w14:paraId="61EA8840" w14:textId="77777777" w:rsidR="00C437CF" w:rsidRPr="00EB130E" w:rsidRDefault="00C437CF" w:rsidP="002D34CA">
      <w:pPr>
        <w:pStyle w:val="textnormal"/>
        <w:spacing w:line="240" w:lineRule="auto"/>
        <w:rPr>
          <w:rFonts w:cs="Arial"/>
        </w:rPr>
      </w:pPr>
      <w:r w:rsidRPr="00EB130E">
        <w:rPr>
          <w:rFonts w:cs="Arial"/>
        </w:rPr>
        <w:t>that is causing, or is reasonably likely to cause, serious or material environmental harm.</w:t>
      </w:r>
    </w:p>
    <w:p w14:paraId="7D79E7B2" w14:textId="77777777" w:rsidR="00C437CF" w:rsidRPr="00EB130E" w:rsidRDefault="00C437CF" w:rsidP="002D34CA">
      <w:pPr>
        <w:pStyle w:val="textnormal"/>
        <w:spacing w:line="240" w:lineRule="auto"/>
        <w:rPr>
          <w:rFonts w:cs="Arial"/>
        </w:rPr>
      </w:pPr>
      <w:r w:rsidRPr="00EB130E">
        <w:rPr>
          <w:rFonts w:cs="Arial"/>
        </w:rPr>
        <w:t xml:space="preserve">For further information, including the form for giving written notice, refer to the Queensland Government website </w:t>
      </w:r>
      <w:hyperlink r:id="rId12" w:history="1">
        <w:r w:rsidRPr="00EB130E">
          <w:rPr>
            <w:rStyle w:val="Hyperlink"/>
            <w:rFonts w:cs="Arial"/>
          </w:rPr>
          <w:t>www.qld.gov.au</w:t>
        </w:r>
      </w:hyperlink>
      <w:r w:rsidRPr="00EB130E">
        <w:rPr>
          <w:rFonts w:cs="Arial"/>
        </w:rPr>
        <w:t>, using the search term ‘</w:t>
      </w:r>
      <w:r>
        <w:rPr>
          <w:rFonts w:cs="Arial"/>
        </w:rPr>
        <w:t>duty to notify</w:t>
      </w:r>
      <w:r w:rsidRPr="00EB130E">
        <w:rPr>
          <w:rFonts w:cs="Arial"/>
        </w:rPr>
        <w:t>’.</w:t>
      </w:r>
    </w:p>
    <w:p w14:paraId="48BA9FCF" w14:textId="77777777" w:rsidR="00C437CF" w:rsidRPr="00EB130E" w:rsidRDefault="00C437CF" w:rsidP="002D34CA">
      <w:pPr>
        <w:keepNext/>
        <w:widowControl w:val="0"/>
        <w:spacing w:after="120"/>
        <w:outlineLvl w:val="0"/>
        <w:rPr>
          <w:rFonts w:cs="Arial"/>
          <w:bCs/>
          <w:iCs/>
          <w:szCs w:val="20"/>
          <w:u w:val="single"/>
        </w:rPr>
      </w:pPr>
      <w:r w:rsidRPr="00EB130E">
        <w:rPr>
          <w:rFonts w:cs="Arial"/>
          <w:bCs/>
          <w:iCs/>
          <w:szCs w:val="20"/>
          <w:u w:val="single"/>
        </w:rPr>
        <w:t>Take effect</w:t>
      </w:r>
    </w:p>
    <w:p w14:paraId="72B80895" w14:textId="77777777" w:rsidR="00224226" w:rsidRDefault="00224226" w:rsidP="002D34CA">
      <w:pPr>
        <w:keepNext/>
        <w:widowControl w:val="0"/>
        <w:spacing w:after="120"/>
        <w:outlineLvl w:val="0"/>
        <w:rPr>
          <w:rFonts w:cs="Arial"/>
          <w:bCs/>
          <w:iCs/>
          <w:szCs w:val="20"/>
        </w:rPr>
      </w:pPr>
      <w:r>
        <w:rPr>
          <w:rFonts w:cs="Arial"/>
          <w:bCs/>
          <w:iCs/>
          <w:szCs w:val="20"/>
        </w:rPr>
        <w:t>Please note that, in accordance with section 200 of the EP Act, an EA has effect:</w:t>
      </w:r>
    </w:p>
    <w:p w14:paraId="192E31C5" w14:textId="7950E34E" w:rsidR="00224226" w:rsidRDefault="00224226" w:rsidP="002D34CA">
      <w:pPr>
        <w:pStyle w:val="textnormal"/>
        <w:numPr>
          <w:ilvl w:val="0"/>
          <w:numId w:val="8"/>
        </w:numPr>
        <w:spacing w:line="240" w:lineRule="auto"/>
      </w:pPr>
      <w:r>
        <w:t>if the authority is for a prescribed ERA and it states that it takes effect on the day nominated by the holder of the authority in a written notice given to the administering authority</w:t>
      </w:r>
      <w:r w:rsidR="00937A6C">
        <w:t xml:space="preserve"> – </w:t>
      </w:r>
      <w:r>
        <w:t>on the nominated day; or</w:t>
      </w:r>
    </w:p>
    <w:p w14:paraId="1C380CCA" w14:textId="63E02D1A" w:rsidR="00224226" w:rsidRDefault="00224226" w:rsidP="002D34CA">
      <w:pPr>
        <w:pStyle w:val="textnormal"/>
        <w:numPr>
          <w:ilvl w:val="0"/>
          <w:numId w:val="8"/>
        </w:numPr>
        <w:spacing w:line="240" w:lineRule="auto"/>
      </w:pPr>
      <w:r>
        <w:t>if the authority states a day or an event for it to take effect</w:t>
      </w:r>
      <w:r w:rsidR="00937A6C">
        <w:t xml:space="preserve"> – </w:t>
      </w:r>
      <w:r>
        <w:t xml:space="preserve">on the stated day or when the stated event happens; or </w:t>
      </w:r>
    </w:p>
    <w:p w14:paraId="2D4F5A08" w14:textId="78BBB842" w:rsidR="00224226" w:rsidRPr="00D40FD7" w:rsidRDefault="00224226" w:rsidP="002D34CA">
      <w:pPr>
        <w:pStyle w:val="textnormal"/>
        <w:numPr>
          <w:ilvl w:val="0"/>
          <w:numId w:val="8"/>
        </w:numPr>
        <w:spacing w:line="240" w:lineRule="auto"/>
      </w:pPr>
      <w:r>
        <w:t>otherwise</w:t>
      </w:r>
      <w:r w:rsidR="00937A6C">
        <w:t xml:space="preserve"> –</w:t>
      </w:r>
      <w:r>
        <w:t xml:space="preserve"> on</w:t>
      </w:r>
      <w:r w:rsidR="00937A6C">
        <w:t xml:space="preserve"> </w:t>
      </w:r>
      <w:r>
        <w:t xml:space="preserve">the day the authority is issued.  </w:t>
      </w:r>
    </w:p>
    <w:p w14:paraId="00416877" w14:textId="0B3AFE6B" w:rsidR="00C437CF" w:rsidRPr="00EB130E" w:rsidRDefault="00224226" w:rsidP="002D34CA">
      <w:pPr>
        <w:pStyle w:val="textnormal"/>
        <w:spacing w:line="240" w:lineRule="auto"/>
        <w:rPr>
          <w:rFonts w:cs="Arial"/>
          <w:snapToGrid w:val="0"/>
        </w:rPr>
      </w:pPr>
      <w:r>
        <w:rPr>
          <w:rFonts w:cs="Arial"/>
          <w:snapToGrid w:val="0"/>
        </w:rPr>
        <w:t>However</w:t>
      </w:r>
      <w:r w:rsidR="00C437CF" w:rsidRPr="00EB130E">
        <w:rPr>
          <w:rFonts w:cs="Arial"/>
          <w:snapToGrid w:val="0"/>
        </w:rPr>
        <w:t xml:space="preserve">, if the </w:t>
      </w:r>
      <w:r w:rsidR="00C437CF">
        <w:rPr>
          <w:rFonts w:cs="Arial"/>
          <w:snapToGrid w:val="0"/>
        </w:rPr>
        <w:t>EA</w:t>
      </w:r>
      <w:r w:rsidR="00C437CF" w:rsidRPr="00EB130E">
        <w:rPr>
          <w:rFonts w:cs="Arial"/>
          <w:snapToGrid w:val="0"/>
        </w:rPr>
        <w:t xml:space="preserve"> is authorising an activity that requires an additional authorisation (</w:t>
      </w:r>
      <w:r>
        <w:rPr>
          <w:rFonts w:cs="Arial"/>
          <w:snapToGrid w:val="0"/>
        </w:rPr>
        <w:t xml:space="preserve">a relevant tenure for a resource activity, </w:t>
      </w:r>
      <w:r w:rsidR="00C437CF" w:rsidRPr="00EB130E">
        <w:rPr>
          <w:rFonts w:cs="Arial"/>
          <w:snapToGrid w:val="0"/>
        </w:rPr>
        <w:t xml:space="preserve">a development permit under the </w:t>
      </w:r>
      <w:r w:rsidR="00C437CF" w:rsidRPr="00EB130E">
        <w:rPr>
          <w:rFonts w:cs="Arial"/>
          <w:i/>
          <w:snapToGrid w:val="0"/>
        </w:rPr>
        <w:t xml:space="preserve">Planning Act </w:t>
      </w:r>
      <w:r w:rsidR="003F1A17" w:rsidRPr="00EB130E">
        <w:rPr>
          <w:rFonts w:cs="Arial"/>
          <w:i/>
          <w:snapToGrid w:val="0"/>
        </w:rPr>
        <w:t>20</w:t>
      </w:r>
      <w:r w:rsidR="003F1A17">
        <w:rPr>
          <w:rFonts w:cs="Arial"/>
          <w:i/>
          <w:snapToGrid w:val="0"/>
        </w:rPr>
        <w:t>16</w:t>
      </w:r>
      <w:r w:rsidR="003F1A17" w:rsidRPr="00EB130E">
        <w:rPr>
          <w:rFonts w:cs="Arial"/>
          <w:i/>
          <w:snapToGrid w:val="0"/>
        </w:rPr>
        <w:t xml:space="preserve"> </w:t>
      </w:r>
      <w:r w:rsidR="00C437CF" w:rsidRPr="00EB130E">
        <w:rPr>
          <w:rFonts w:cs="Arial"/>
          <w:snapToGrid w:val="0"/>
        </w:rPr>
        <w:t xml:space="preserve">or </w:t>
      </w:r>
      <w:r>
        <w:rPr>
          <w:rFonts w:cs="Arial"/>
          <w:snapToGrid w:val="0"/>
        </w:rPr>
        <w:t xml:space="preserve">an </w:t>
      </w:r>
      <w:r w:rsidR="00C437CF" w:rsidRPr="00EB130E">
        <w:rPr>
          <w:rFonts w:cs="Arial"/>
          <w:snapToGrid w:val="0"/>
        </w:rPr>
        <w:t xml:space="preserve">SDA Approval under the </w:t>
      </w:r>
      <w:r w:rsidR="00C437CF" w:rsidRPr="00EB130E">
        <w:rPr>
          <w:rFonts w:cs="Arial"/>
          <w:i/>
          <w:snapToGrid w:val="0"/>
        </w:rPr>
        <w:t>State Development and Public Works Organisation Act 1971</w:t>
      </w:r>
      <w:r w:rsidR="00C437CF" w:rsidRPr="00EB130E">
        <w:rPr>
          <w:rFonts w:cs="Arial"/>
          <w:snapToGrid w:val="0"/>
        </w:rPr>
        <w:t xml:space="preserve">), this </w:t>
      </w:r>
      <w:r w:rsidR="00C437CF">
        <w:rPr>
          <w:rFonts w:cs="Arial"/>
          <w:snapToGrid w:val="0"/>
        </w:rPr>
        <w:t>EA</w:t>
      </w:r>
      <w:r w:rsidR="00C437CF" w:rsidRPr="00EB130E">
        <w:rPr>
          <w:rFonts w:cs="Arial"/>
          <w:snapToGrid w:val="0"/>
        </w:rPr>
        <w:t xml:space="preserve"> will not take effect until the additional authorisation has taken effect.</w:t>
      </w:r>
    </w:p>
    <w:p w14:paraId="4CB7E805" w14:textId="77777777" w:rsidR="00FD0E22" w:rsidRDefault="00C437CF" w:rsidP="002D34CA">
      <w:pPr>
        <w:pStyle w:val="textnormal"/>
        <w:spacing w:line="240" w:lineRule="auto"/>
      </w:pPr>
      <w:r w:rsidRPr="00EB130E">
        <w:rPr>
          <w:rFonts w:cs="Arial"/>
          <w:snapToGrid w:val="0"/>
        </w:rPr>
        <w:t xml:space="preserve">If this </w:t>
      </w:r>
      <w:r>
        <w:rPr>
          <w:rFonts w:cs="Arial"/>
          <w:snapToGrid w:val="0"/>
        </w:rPr>
        <w:t>EA</w:t>
      </w:r>
      <w:r w:rsidRPr="00EB130E">
        <w:rPr>
          <w:rFonts w:cs="Arial"/>
          <w:snapToGrid w:val="0"/>
        </w:rPr>
        <w:t xml:space="preserve"> takes effect when the </w:t>
      </w:r>
      <w:r>
        <w:rPr>
          <w:rFonts w:cs="Arial"/>
          <w:snapToGrid w:val="0"/>
        </w:rPr>
        <w:t>additional authorisation</w:t>
      </w:r>
      <w:r w:rsidRPr="00EB130E">
        <w:rPr>
          <w:rFonts w:cs="Arial"/>
          <w:snapToGrid w:val="0"/>
        </w:rPr>
        <w:t xml:space="preserve"> takes effect</w:t>
      </w:r>
      <w:r>
        <w:rPr>
          <w:rFonts w:cs="Arial"/>
          <w:snapToGrid w:val="0"/>
        </w:rPr>
        <w:t>,</w:t>
      </w:r>
      <w:r w:rsidRPr="00EB130E">
        <w:rPr>
          <w:rFonts w:cs="Arial"/>
          <w:snapToGrid w:val="0"/>
        </w:rPr>
        <w:t xml:space="preserve"> you must provide </w:t>
      </w:r>
      <w:r>
        <w:rPr>
          <w:rFonts w:cs="Arial"/>
          <w:snapToGrid w:val="0"/>
        </w:rPr>
        <w:t xml:space="preserve">the administering authority </w:t>
      </w:r>
      <w:r w:rsidRPr="00EB130E">
        <w:rPr>
          <w:rFonts w:cs="Arial"/>
          <w:snapToGrid w:val="0"/>
        </w:rPr>
        <w:t xml:space="preserve">written notice within 5 business days of receiving notification of the related </w:t>
      </w:r>
      <w:r w:rsidRPr="00BE6068">
        <w:rPr>
          <w:rFonts w:cs="Arial"/>
          <w:snapToGrid w:val="0"/>
        </w:rPr>
        <w:t>additional authorisation</w:t>
      </w:r>
      <w:r w:rsidRPr="00EB130E">
        <w:rPr>
          <w:rFonts w:cs="Arial"/>
          <w:snapToGrid w:val="0"/>
        </w:rPr>
        <w:t xml:space="preserve"> taking effect.</w:t>
      </w:r>
      <w:r w:rsidR="00FD0E22" w:rsidRPr="00FD0E22">
        <w:t xml:space="preserve"> </w:t>
      </w:r>
    </w:p>
    <w:p w14:paraId="45E2EC27" w14:textId="0BDACCF0" w:rsidR="001E0982" w:rsidRDefault="00C437CF" w:rsidP="002D34CA">
      <w:pPr>
        <w:widowControl w:val="0"/>
        <w:spacing w:after="120"/>
        <w:outlineLvl w:val="0"/>
        <w:rPr>
          <w:rFonts w:cs="Arial"/>
          <w:snapToGrid w:val="0"/>
          <w:szCs w:val="20"/>
        </w:rPr>
      </w:pPr>
      <w:r w:rsidRPr="00EB130E">
        <w:rPr>
          <w:rFonts w:cs="Arial"/>
          <w:snapToGrid w:val="0"/>
          <w:szCs w:val="20"/>
        </w:rPr>
        <w:t xml:space="preserve">If you have incorrectly claimed that an additional authorisation is not required, </w:t>
      </w:r>
      <w:r>
        <w:rPr>
          <w:rFonts w:cs="Arial"/>
          <w:snapToGrid w:val="0"/>
          <w:szCs w:val="20"/>
        </w:rPr>
        <w:t>carrying out</w:t>
      </w:r>
      <w:r w:rsidRPr="00EB130E">
        <w:rPr>
          <w:rFonts w:cs="Arial"/>
          <w:snapToGrid w:val="0"/>
          <w:szCs w:val="20"/>
        </w:rPr>
        <w:t xml:space="preserve"> the </w:t>
      </w:r>
      <w:r>
        <w:rPr>
          <w:rFonts w:cs="Arial"/>
          <w:snapToGrid w:val="0"/>
          <w:szCs w:val="20"/>
        </w:rPr>
        <w:t>ERA</w:t>
      </w:r>
      <w:r w:rsidRPr="00EB130E">
        <w:rPr>
          <w:rFonts w:cs="Arial"/>
          <w:snapToGrid w:val="0"/>
          <w:szCs w:val="20"/>
        </w:rPr>
        <w:t xml:space="preserve"> without the additional authorisation </w:t>
      </w:r>
      <w:r>
        <w:rPr>
          <w:rFonts w:cs="Arial"/>
          <w:snapToGrid w:val="0"/>
          <w:szCs w:val="20"/>
        </w:rPr>
        <w:t>is</w:t>
      </w:r>
      <w:r w:rsidRPr="00EB130E">
        <w:rPr>
          <w:rFonts w:cs="Arial"/>
          <w:snapToGrid w:val="0"/>
          <w:szCs w:val="20"/>
        </w:rPr>
        <w:t xml:space="preserve"> not legal and could result in your prosecution for providing false or misleading information or operating without a</w:t>
      </w:r>
      <w:r>
        <w:rPr>
          <w:rFonts w:cs="Arial"/>
          <w:snapToGrid w:val="0"/>
          <w:szCs w:val="20"/>
        </w:rPr>
        <w:t xml:space="preserve"> valid</w:t>
      </w:r>
      <w:r w:rsidRPr="00EB130E">
        <w:rPr>
          <w:rFonts w:cs="Arial"/>
          <w:snapToGrid w:val="0"/>
          <w:szCs w:val="20"/>
        </w:rPr>
        <w:t xml:space="preserve"> environmental authority.</w:t>
      </w:r>
    </w:p>
    <w:p w14:paraId="63F4D712" w14:textId="77777777" w:rsidR="00232833" w:rsidRPr="00232833" w:rsidRDefault="00232833" w:rsidP="002D34CA">
      <w:pPr>
        <w:pStyle w:val="textnormal"/>
        <w:spacing w:line="240" w:lineRule="auto"/>
      </w:pPr>
    </w:p>
    <w:tbl>
      <w:tblPr>
        <w:tblW w:w="9897" w:type="dxa"/>
        <w:tblInd w:w="9" w:type="dxa"/>
        <w:tblLayout w:type="fixed"/>
        <w:tblCellMar>
          <w:top w:w="85" w:type="dxa"/>
          <w:left w:w="0" w:type="dxa"/>
          <w:bottom w:w="85" w:type="dxa"/>
        </w:tblCellMar>
        <w:tblLook w:val="0000" w:firstRow="0" w:lastRow="0" w:firstColumn="0" w:lastColumn="0" w:noHBand="0" w:noVBand="0"/>
      </w:tblPr>
      <w:tblGrid>
        <w:gridCol w:w="4942"/>
        <w:gridCol w:w="280"/>
        <w:gridCol w:w="4675"/>
      </w:tblGrid>
      <w:tr w:rsidR="001E0982" w:rsidRPr="00F31528" w14:paraId="753D5286" w14:textId="77777777" w:rsidTr="006967DE">
        <w:trPr>
          <w:cantSplit/>
        </w:trPr>
        <w:tc>
          <w:tcPr>
            <w:tcW w:w="4942" w:type="dxa"/>
            <w:tcBorders>
              <w:top w:val="single" w:sz="4" w:space="0" w:color="auto"/>
              <w:left w:val="single" w:sz="4" w:space="0" w:color="auto"/>
              <w:bottom w:val="single" w:sz="4" w:space="0" w:color="auto"/>
              <w:right w:val="single" w:sz="4" w:space="0" w:color="auto"/>
            </w:tcBorders>
          </w:tcPr>
          <w:p w14:paraId="535061FC" w14:textId="77777777" w:rsidR="001E0982" w:rsidRDefault="001E0982" w:rsidP="002D34CA">
            <w:pPr>
              <w:keepNext/>
              <w:widowControl w:val="0"/>
            </w:pPr>
          </w:p>
          <w:p w14:paraId="3468A05B" w14:textId="4F06CF6D" w:rsidR="002D34CA" w:rsidRPr="002D34CA" w:rsidRDefault="002D34CA" w:rsidP="002D34CA">
            <w:pPr>
              <w:pStyle w:val="textnormal"/>
            </w:pPr>
          </w:p>
        </w:tc>
        <w:tc>
          <w:tcPr>
            <w:tcW w:w="280" w:type="dxa"/>
            <w:tcBorders>
              <w:top w:val="nil"/>
              <w:left w:val="single" w:sz="4" w:space="0" w:color="auto"/>
              <w:bottom w:val="nil"/>
              <w:right w:val="single" w:sz="4" w:space="0" w:color="auto"/>
            </w:tcBorders>
          </w:tcPr>
          <w:p w14:paraId="2CDC8380" w14:textId="77777777" w:rsidR="001E0982" w:rsidRPr="007F1009" w:rsidRDefault="001E0982" w:rsidP="002D34CA">
            <w:pPr>
              <w:keepNext/>
              <w:widowControl w:val="0"/>
            </w:pPr>
          </w:p>
        </w:tc>
        <w:tc>
          <w:tcPr>
            <w:tcW w:w="4675" w:type="dxa"/>
            <w:tcBorders>
              <w:top w:val="single" w:sz="4" w:space="0" w:color="auto"/>
              <w:left w:val="single" w:sz="4" w:space="0" w:color="auto"/>
              <w:bottom w:val="single" w:sz="4" w:space="0" w:color="auto"/>
              <w:right w:val="single" w:sz="4" w:space="0" w:color="auto"/>
            </w:tcBorders>
            <w:vAlign w:val="center"/>
          </w:tcPr>
          <w:p w14:paraId="22AD8112" w14:textId="3C021A3C" w:rsidR="001E0982" w:rsidRPr="00F31528" w:rsidRDefault="001E0982" w:rsidP="006967DE">
            <w:pPr>
              <w:keepNext/>
              <w:widowControl w:val="0"/>
              <w:jc w:val="center"/>
              <w:rPr>
                <w:bCs/>
                <w:szCs w:val="20"/>
              </w:rPr>
            </w:pPr>
          </w:p>
        </w:tc>
      </w:tr>
      <w:tr w:rsidR="001E0982" w:rsidRPr="00F31528" w14:paraId="0A23303D" w14:textId="77777777" w:rsidTr="001E0982">
        <w:trPr>
          <w:cantSplit/>
        </w:trPr>
        <w:tc>
          <w:tcPr>
            <w:tcW w:w="4942" w:type="dxa"/>
            <w:tcBorders>
              <w:top w:val="single" w:sz="4" w:space="0" w:color="auto"/>
              <w:left w:val="nil"/>
              <w:bottom w:val="nil"/>
              <w:right w:val="nil"/>
            </w:tcBorders>
          </w:tcPr>
          <w:p w14:paraId="4C93C75B" w14:textId="77777777" w:rsidR="001E0982" w:rsidRPr="00F31528" w:rsidRDefault="001E0982" w:rsidP="002D34CA">
            <w:pPr>
              <w:keepNext/>
              <w:widowControl w:val="0"/>
              <w:ind w:left="57"/>
              <w:jc w:val="center"/>
            </w:pPr>
            <w:r w:rsidRPr="00F31528">
              <w:rPr>
                <w:sz w:val="16"/>
                <w:szCs w:val="16"/>
              </w:rPr>
              <w:t>Signature</w:t>
            </w:r>
          </w:p>
        </w:tc>
        <w:tc>
          <w:tcPr>
            <w:tcW w:w="280" w:type="dxa"/>
            <w:tcBorders>
              <w:top w:val="nil"/>
              <w:left w:val="nil"/>
              <w:bottom w:val="nil"/>
              <w:right w:val="nil"/>
            </w:tcBorders>
          </w:tcPr>
          <w:p w14:paraId="5C53BE75" w14:textId="77777777" w:rsidR="001E0982" w:rsidRPr="00F31528" w:rsidRDefault="001E0982" w:rsidP="002D34CA">
            <w:pPr>
              <w:keepNext/>
              <w:widowControl w:val="0"/>
              <w:ind w:left="57"/>
            </w:pPr>
          </w:p>
        </w:tc>
        <w:tc>
          <w:tcPr>
            <w:tcW w:w="4675" w:type="dxa"/>
            <w:tcBorders>
              <w:top w:val="single" w:sz="4" w:space="0" w:color="auto"/>
              <w:left w:val="nil"/>
              <w:bottom w:val="nil"/>
              <w:right w:val="nil"/>
            </w:tcBorders>
          </w:tcPr>
          <w:p w14:paraId="13BE6486" w14:textId="77777777" w:rsidR="001E0982" w:rsidRPr="00F31528" w:rsidRDefault="001E0982" w:rsidP="002D34CA">
            <w:pPr>
              <w:keepNext/>
              <w:widowControl w:val="0"/>
              <w:ind w:left="57"/>
              <w:jc w:val="center"/>
              <w:rPr>
                <w:bCs/>
                <w:sz w:val="16"/>
                <w:szCs w:val="16"/>
              </w:rPr>
            </w:pPr>
            <w:r w:rsidRPr="00F31528">
              <w:rPr>
                <w:bCs/>
                <w:sz w:val="16"/>
                <w:szCs w:val="16"/>
              </w:rPr>
              <w:t>Date</w:t>
            </w:r>
          </w:p>
        </w:tc>
      </w:tr>
      <w:tr w:rsidR="001E0982" w:rsidRPr="008673D4" w14:paraId="61763A2B" w14:textId="77777777" w:rsidTr="001E0982">
        <w:trPr>
          <w:cantSplit/>
        </w:trPr>
        <w:tc>
          <w:tcPr>
            <w:tcW w:w="4942" w:type="dxa"/>
            <w:tcBorders>
              <w:top w:val="nil"/>
              <w:left w:val="nil"/>
              <w:bottom w:val="nil"/>
              <w:right w:val="nil"/>
            </w:tcBorders>
          </w:tcPr>
          <w:p w14:paraId="72BE0AFA" w14:textId="744FD044" w:rsidR="001E0982" w:rsidRPr="001937B1" w:rsidRDefault="00C25FAF" w:rsidP="002D34CA">
            <w:pPr>
              <w:keepNext/>
              <w:widowControl w:val="0"/>
              <w:ind w:left="57"/>
              <w:rPr>
                <w:rFonts w:cs="Arial"/>
                <w:szCs w:val="20"/>
              </w:rPr>
            </w:pPr>
            <w:r>
              <w:rPr>
                <w:rFonts w:cs="Arial"/>
                <w:szCs w:val="20"/>
              </w:rPr>
              <w:t>Department of</w:t>
            </w:r>
            <w:r w:rsidR="00E57D21">
              <w:rPr>
                <w:rFonts w:cs="Arial"/>
                <w:szCs w:val="20"/>
              </w:rPr>
              <w:t xml:space="preserve"> the</w:t>
            </w:r>
            <w:r>
              <w:rPr>
                <w:rFonts w:cs="Arial"/>
                <w:szCs w:val="20"/>
              </w:rPr>
              <w:t xml:space="preserve"> Environment</w:t>
            </w:r>
            <w:r w:rsidR="00E57D21">
              <w:rPr>
                <w:rFonts w:cs="Arial"/>
                <w:szCs w:val="20"/>
              </w:rPr>
              <w:t xml:space="preserve">, Tourism, </w:t>
            </w:r>
            <w:r>
              <w:rPr>
                <w:rFonts w:cs="Arial"/>
                <w:szCs w:val="20"/>
              </w:rPr>
              <w:t>Science</w:t>
            </w:r>
            <w:r w:rsidR="00E57D21">
              <w:rPr>
                <w:rFonts w:cs="Arial"/>
                <w:szCs w:val="20"/>
              </w:rPr>
              <w:t xml:space="preserve"> and Innovation </w:t>
            </w:r>
          </w:p>
          <w:p w14:paraId="7FB7FEB9" w14:textId="77777777" w:rsidR="001E0982" w:rsidRPr="00F31528" w:rsidRDefault="001E0982" w:rsidP="002D34CA">
            <w:pPr>
              <w:keepNext/>
              <w:widowControl w:val="0"/>
              <w:ind w:left="57"/>
            </w:pPr>
            <w:r w:rsidRPr="00F31528">
              <w:t>Delegate of the administering authority</w:t>
            </w:r>
            <w:r>
              <w:t xml:space="preserve"> </w:t>
            </w:r>
          </w:p>
          <w:p w14:paraId="50B3F152" w14:textId="77777777" w:rsidR="001E0982" w:rsidRPr="00F31528" w:rsidRDefault="001E0982" w:rsidP="002D34CA">
            <w:pPr>
              <w:keepNext/>
              <w:widowControl w:val="0"/>
              <w:ind w:left="57"/>
              <w:rPr>
                <w:i/>
                <w:iCs/>
              </w:rPr>
            </w:pPr>
            <w:r w:rsidRPr="00F31528">
              <w:rPr>
                <w:i/>
              </w:rPr>
              <w:t>Environmental Protection Act 1994</w:t>
            </w:r>
          </w:p>
        </w:tc>
        <w:tc>
          <w:tcPr>
            <w:tcW w:w="280" w:type="dxa"/>
            <w:tcBorders>
              <w:top w:val="nil"/>
              <w:left w:val="nil"/>
              <w:bottom w:val="nil"/>
              <w:right w:val="nil"/>
            </w:tcBorders>
          </w:tcPr>
          <w:p w14:paraId="223DC935" w14:textId="77777777" w:rsidR="001E0982" w:rsidRPr="00F31528" w:rsidRDefault="001E0982" w:rsidP="002D34CA">
            <w:pPr>
              <w:keepNext/>
              <w:widowControl w:val="0"/>
              <w:ind w:left="57"/>
            </w:pPr>
          </w:p>
        </w:tc>
        <w:tc>
          <w:tcPr>
            <w:tcW w:w="4675" w:type="dxa"/>
            <w:tcBorders>
              <w:top w:val="nil"/>
              <w:left w:val="nil"/>
              <w:bottom w:val="nil"/>
              <w:right w:val="nil"/>
            </w:tcBorders>
          </w:tcPr>
          <w:p w14:paraId="375CB7BE" w14:textId="77777777" w:rsidR="001E0982" w:rsidRPr="00F31528" w:rsidRDefault="001E0982" w:rsidP="002D34CA">
            <w:pPr>
              <w:keepNext/>
              <w:widowControl w:val="0"/>
              <w:rPr>
                <w:b/>
                <w:bCs/>
                <w:szCs w:val="20"/>
              </w:rPr>
            </w:pPr>
            <w:r w:rsidRPr="00F31528">
              <w:rPr>
                <w:b/>
                <w:bCs/>
                <w:szCs w:val="20"/>
              </w:rPr>
              <w:t>Enquiries:</w:t>
            </w:r>
          </w:p>
          <w:p w14:paraId="61627C1A" w14:textId="36C023DF" w:rsidR="001E0982" w:rsidRDefault="00822C68" w:rsidP="002D34CA">
            <w:pPr>
              <w:keepNext/>
              <w:widowControl w:val="0"/>
              <w:rPr>
                <w:rFonts w:cs="Arial"/>
                <w:noProof/>
                <w:szCs w:val="20"/>
                <w:lang w:val="en-US"/>
              </w:rPr>
            </w:pPr>
            <w:r>
              <w:rPr>
                <w:rFonts w:cs="Arial"/>
                <w:noProof/>
                <w:szCs w:val="20"/>
                <w:lang w:val="en-US"/>
              </w:rPr>
              <w:t>Mineral Business Centre</w:t>
            </w:r>
          </w:p>
          <w:p w14:paraId="0EDF2CD1" w14:textId="712B3E5F" w:rsidR="00822C68" w:rsidRPr="00BB359D" w:rsidRDefault="00822C68" w:rsidP="002D34CA">
            <w:pPr>
              <w:widowControl w:val="0"/>
              <w:rPr>
                <w:rFonts w:cs="Arial"/>
                <w:szCs w:val="20"/>
              </w:rPr>
            </w:pPr>
            <w:r>
              <w:rPr>
                <w:rFonts w:cs="Arial"/>
                <w:szCs w:val="20"/>
              </w:rPr>
              <w:t>PO Box 7230, CAIRNS, QLD, 4870</w:t>
            </w:r>
          </w:p>
          <w:p w14:paraId="0C43B34A" w14:textId="77777777" w:rsidR="00822C68" w:rsidRPr="00822C68" w:rsidRDefault="00822C68" w:rsidP="002D34CA">
            <w:pPr>
              <w:pStyle w:val="textnormal"/>
              <w:keepNext/>
              <w:widowControl w:val="0"/>
              <w:spacing w:after="0" w:line="240" w:lineRule="auto"/>
              <w:rPr>
                <w:rFonts w:cs="Arial"/>
                <w:noProof/>
                <w:szCs w:val="20"/>
                <w:lang w:val="en-US"/>
              </w:rPr>
            </w:pPr>
            <w:r w:rsidRPr="00822C68">
              <w:rPr>
                <w:rFonts w:cs="Arial"/>
                <w:noProof/>
                <w:szCs w:val="20"/>
                <w:lang w:val="en-US"/>
              </w:rPr>
              <w:t>Phone: 07 4222 5352</w:t>
            </w:r>
          </w:p>
          <w:p w14:paraId="0DD93941" w14:textId="69CA1690" w:rsidR="001E0982" w:rsidRPr="00FD0B46" w:rsidRDefault="00822C68" w:rsidP="002D34CA">
            <w:pPr>
              <w:pStyle w:val="textnormal"/>
              <w:keepNext/>
              <w:widowControl w:val="0"/>
              <w:spacing w:after="0" w:line="240" w:lineRule="auto"/>
            </w:pPr>
            <w:r w:rsidRPr="00822C68">
              <w:rPr>
                <w:rFonts w:cs="Arial"/>
                <w:noProof/>
                <w:szCs w:val="20"/>
                <w:lang w:val="en-US"/>
              </w:rPr>
              <w:t xml:space="preserve">Email: </w:t>
            </w:r>
            <w:hyperlink r:id="rId13" w:history="1">
              <w:r w:rsidRPr="00822C68">
                <w:rPr>
                  <w:rStyle w:val="Hyperlink"/>
                  <w:rFonts w:cs="Arial"/>
                  <w:noProof/>
                  <w:szCs w:val="20"/>
                  <w:lang w:val="en-US"/>
                </w:rPr>
                <w:t>ESCairns@des.qld.gov.au</w:t>
              </w:r>
            </w:hyperlink>
            <w:r w:rsidRPr="00822C68">
              <w:rPr>
                <w:rFonts w:cs="Arial"/>
                <w:noProof/>
                <w:szCs w:val="20"/>
                <w:lang w:val="en-US"/>
              </w:rPr>
              <w:t xml:space="preserve"> </w:t>
            </w:r>
          </w:p>
        </w:tc>
      </w:tr>
    </w:tbl>
    <w:p w14:paraId="1305B8C3" w14:textId="77777777" w:rsidR="00232833" w:rsidRDefault="00232833" w:rsidP="002D34CA">
      <w:pPr>
        <w:spacing w:after="120"/>
        <w:rPr>
          <w:rFonts w:cs="Arial"/>
          <w:noProof/>
          <w:szCs w:val="20"/>
        </w:rPr>
      </w:pPr>
    </w:p>
    <w:p w14:paraId="089B1097" w14:textId="0A60C153" w:rsidR="006F19CD" w:rsidRDefault="006F19CD" w:rsidP="002D34CA">
      <w:pPr>
        <w:spacing w:after="120"/>
        <w:rPr>
          <w:rFonts w:cs="Arial"/>
          <w:b/>
          <w:szCs w:val="20"/>
        </w:rPr>
      </w:pPr>
    </w:p>
    <w:p w14:paraId="27F076B5" w14:textId="77777777" w:rsidR="002D34CA" w:rsidRDefault="002D34CA">
      <w:pPr>
        <w:rPr>
          <w:rFonts w:cs="Arial"/>
          <w:b/>
          <w:szCs w:val="20"/>
        </w:rPr>
      </w:pPr>
      <w:r>
        <w:rPr>
          <w:rFonts w:cs="Arial"/>
          <w:b/>
          <w:szCs w:val="20"/>
        </w:rPr>
        <w:br w:type="page"/>
      </w:r>
    </w:p>
    <w:p w14:paraId="26AC5239" w14:textId="2D5EC676" w:rsidR="008B2CF4" w:rsidRPr="00232833" w:rsidRDefault="008B2CF4" w:rsidP="002D34CA">
      <w:pPr>
        <w:spacing w:after="120"/>
        <w:rPr>
          <w:rFonts w:cs="Arial"/>
        </w:rPr>
      </w:pPr>
      <w:r>
        <w:rPr>
          <w:rFonts w:cs="Arial"/>
          <w:b/>
          <w:szCs w:val="20"/>
        </w:rPr>
        <w:lastRenderedPageBreak/>
        <w:t xml:space="preserve">Obligations under the </w:t>
      </w:r>
      <w:r>
        <w:rPr>
          <w:rFonts w:cs="Arial"/>
          <w:b/>
          <w:i/>
          <w:szCs w:val="20"/>
        </w:rPr>
        <w:t>Environmental Protection Act 1994</w:t>
      </w:r>
    </w:p>
    <w:p w14:paraId="3BDB258E" w14:textId="77777777" w:rsidR="008B2CF4" w:rsidRPr="00596EA3" w:rsidRDefault="008B2CF4" w:rsidP="002D34CA">
      <w:pPr>
        <w:pStyle w:val="textnormal"/>
        <w:spacing w:line="240" w:lineRule="auto"/>
        <w:rPr>
          <w:rFonts w:cs="Arial"/>
          <w:snapToGrid w:val="0"/>
        </w:rPr>
      </w:pPr>
      <w:r w:rsidRPr="00596EA3">
        <w:rPr>
          <w:rFonts w:cs="Arial"/>
          <w:snapToGrid w:val="0"/>
        </w:rPr>
        <w:t>In addition to the requirements found in the conditions of this environmental authority, the holder must also meet their obligations under the EP Act, and the regulations made under the EP Act. For example, the holder must comply with the following provisions of the Act:</w:t>
      </w:r>
    </w:p>
    <w:p w14:paraId="613C920C" w14:textId="77777777" w:rsidR="008B2CF4" w:rsidRDefault="008B2CF4" w:rsidP="002D34CA">
      <w:pPr>
        <w:pStyle w:val="textnormal"/>
        <w:numPr>
          <w:ilvl w:val="0"/>
          <w:numId w:val="7"/>
        </w:numPr>
        <w:spacing w:line="240" w:lineRule="auto"/>
      </w:pPr>
      <w:r>
        <w:t>general environmental duty (section 319)</w:t>
      </w:r>
    </w:p>
    <w:p w14:paraId="6BBBD1EA" w14:textId="77777777" w:rsidR="008B2CF4" w:rsidRDefault="008B2CF4" w:rsidP="002D34CA">
      <w:pPr>
        <w:pStyle w:val="textnormal"/>
        <w:numPr>
          <w:ilvl w:val="0"/>
          <w:numId w:val="7"/>
        </w:numPr>
        <w:spacing w:line="240" w:lineRule="auto"/>
      </w:pPr>
      <w:r>
        <w:t>duty to notify environmental harm (section 320-320G)</w:t>
      </w:r>
    </w:p>
    <w:p w14:paraId="1F70EC01" w14:textId="77777777" w:rsidR="008B2CF4" w:rsidRDefault="008B2CF4" w:rsidP="002D34CA">
      <w:pPr>
        <w:pStyle w:val="textnormal"/>
        <w:numPr>
          <w:ilvl w:val="0"/>
          <w:numId w:val="7"/>
        </w:numPr>
        <w:spacing w:line="240" w:lineRule="auto"/>
      </w:pPr>
      <w:r>
        <w:t>offence of causing serious or material environmental harm (sections 437-439)</w:t>
      </w:r>
    </w:p>
    <w:p w14:paraId="4A1AAEB7" w14:textId="77777777" w:rsidR="008B2CF4" w:rsidRDefault="008B2CF4" w:rsidP="002D34CA">
      <w:pPr>
        <w:pStyle w:val="textnormal"/>
        <w:numPr>
          <w:ilvl w:val="0"/>
          <w:numId w:val="7"/>
        </w:numPr>
        <w:spacing w:line="240" w:lineRule="auto"/>
      </w:pPr>
      <w:r>
        <w:t>offence of causing environmental nuisance (section 440)</w:t>
      </w:r>
    </w:p>
    <w:p w14:paraId="7CAD7FD6" w14:textId="77777777" w:rsidR="008B2CF4" w:rsidRDefault="008B2CF4" w:rsidP="002D34CA">
      <w:pPr>
        <w:pStyle w:val="textnormal"/>
        <w:numPr>
          <w:ilvl w:val="0"/>
          <w:numId w:val="7"/>
        </w:numPr>
        <w:spacing w:line="240" w:lineRule="auto"/>
      </w:pPr>
      <w:r>
        <w:t>offence of depositing prescribed water contaminants in waters and related matters (section 440ZG)</w:t>
      </w:r>
    </w:p>
    <w:p w14:paraId="270E4162" w14:textId="77777777" w:rsidR="008B2CF4" w:rsidRDefault="008B2CF4" w:rsidP="002D34CA">
      <w:pPr>
        <w:pStyle w:val="textnormal"/>
        <w:numPr>
          <w:ilvl w:val="0"/>
          <w:numId w:val="7"/>
        </w:numPr>
        <w:spacing w:line="240" w:lineRule="auto"/>
      </w:pPr>
      <w:r>
        <w:t>offence to place contaminant where environmental harm or nuisance may be caused (section 443)</w:t>
      </w:r>
    </w:p>
    <w:p w14:paraId="144B887F" w14:textId="77777777" w:rsidR="00232833" w:rsidRDefault="00232833" w:rsidP="002D34CA">
      <w:pPr>
        <w:rPr>
          <w:rFonts w:ascii="Calibri" w:hAnsi="Calibri" w:cs="Arial"/>
          <w:b/>
          <w:sz w:val="28"/>
        </w:rPr>
      </w:pPr>
      <w:bookmarkStart w:id="0" w:name="_Hlk77694342"/>
      <w:r>
        <w:rPr>
          <w:rFonts w:ascii="Calibri" w:hAnsi="Calibri" w:cs="Arial"/>
          <w:b/>
          <w:sz w:val="28"/>
        </w:rPr>
        <w:br w:type="page"/>
      </w:r>
    </w:p>
    <w:p w14:paraId="1D7FD940" w14:textId="14AB8CF6" w:rsidR="002B5CC7" w:rsidRPr="00193CE7" w:rsidRDefault="002B5CC7" w:rsidP="002D34CA">
      <w:pPr>
        <w:widowControl w:val="0"/>
        <w:spacing w:before="480" w:after="100"/>
        <w:rPr>
          <w:rFonts w:cs="Arial"/>
          <w:b/>
          <w:sz w:val="28"/>
        </w:rPr>
      </w:pPr>
      <w:r w:rsidRPr="00193CE7">
        <w:rPr>
          <w:rFonts w:cs="Arial"/>
          <w:b/>
          <w:sz w:val="28"/>
        </w:rPr>
        <w:lastRenderedPageBreak/>
        <w:t>Legislative Requirements and Conditions of Environmental Authority</w:t>
      </w:r>
    </w:p>
    <w:p w14:paraId="4CBE3F45" w14:textId="2206EA33" w:rsidR="002B5CC7" w:rsidRPr="00BB359D" w:rsidRDefault="002B5CC7" w:rsidP="002D34CA">
      <w:pPr>
        <w:pStyle w:val="EPATextHeading2"/>
        <w:keepNext w:val="0"/>
        <w:keepLines w:val="0"/>
        <w:widowControl w:val="0"/>
        <w:spacing w:after="0"/>
        <w:rPr>
          <w:rFonts w:cs="Arial"/>
        </w:rPr>
      </w:pPr>
      <w:r w:rsidRPr="00BB359D">
        <w:rPr>
          <w:rFonts w:cs="Arial"/>
        </w:rPr>
        <w:t>Schedule A – General</w:t>
      </w:r>
    </w:p>
    <w:p w14:paraId="398E1DCC" w14:textId="77777777" w:rsidR="002B5CC7" w:rsidRPr="00BB359D" w:rsidRDefault="002B5CC7" w:rsidP="002D34CA">
      <w:pPr>
        <w:pStyle w:val="EPABodyText"/>
        <w:widowControl w:val="0"/>
        <w:tabs>
          <w:tab w:val="left" w:pos="709"/>
        </w:tabs>
        <w:spacing w:before="240"/>
        <w:rPr>
          <w:rFonts w:cs="Arial"/>
          <w:b/>
          <w:color w:val="000000"/>
        </w:rPr>
      </w:pPr>
      <w:r w:rsidRPr="00BB359D">
        <w:rPr>
          <w:rFonts w:cs="Arial"/>
          <w:b/>
          <w:color w:val="000000"/>
        </w:rPr>
        <w:t>Release of contaminants</w:t>
      </w:r>
    </w:p>
    <w:p w14:paraId="1C19EBE2" w14:textId="77777777" w:rsidR="002B5CC7" w:rsidRPr="00BB359D" w:rsidRDefault="002B5CC7" w:rsidP="002D34CA">
      <w:pPr>
        <w:widowControl w:val="0"/>
        <w:tabs>
          <w:tab w:val="left" w:pos="851"/>
        </w:tabs>
        <w:spacing w:before="240"/>
        <w:ind w:left="851" w:hanging="851"/>
        <w:rPr>
          <w:rFonts w:cs="Arial"/>
          <w:szCs w:val="20"/>
        </w:rPr>
      </w:pPr>
      <w:r w:rsidRPr="00BB359D">
        <w:rPr>
          <w:rFonts w:cs="Arial"/>
          <w:szCs w:val="20"/>
        </w:rPr>
        <w:t>(A1-1)</w:t>
      </w:r>
      <w:r w:rsidRPr="00BB359D">
        <w:rPr>
          <w:rFonts w:cs="Arial"/>
          <w:szCs w:val="20"/>
        </w:rPr>
        <w:tab/>
        <w:t>The holder must ensure that contaminants with the potential to cause environmental harm are not released directly or indirectly to land, air or waters except as permitted under the conditions of this environmental authority.</w:t>
      </w:r>
    </w:p>
    <w:p w14:paraId="297B0F99" w14:textId="77777777" w:rsidR="002B5CC7" w:rsidRPr="00BB359D" w:rsidRDefault="002B5CC7" w:rsidP="002D34CA">
      <w:pPr>
        <w:widowControl w:val="0"/>
        <w:tabs>
          <w:tab w:val="left" w:pos="851"/>
        </w:tabs>
        <w:spacing w:before="240"/>
        <w:ind w:left="851" w:hanging="851"/>
        <w:rPr>
          <w:rFonts w:cs="Arial"/>
          <w:b/>
          <w:szCs w:val="20"/>
        </w:rPr>
      </w:pPr>
      <w:r w:rsidRPr="00BB359D">
        <w:rPr>
          <w:rFonts w:cs="Arial"/>
          <w:b/>
          <w:szCs w:val="20"/>
        </w:rPr>
        <w:t>Activity</w:t>
      </w:r>
    </w:p>
    <w:p w14:paraId="711239E5" w14:textId="77777777" w:rsidR="002B5CC7" w:rsidRPr="00BB359D" w:rsidRDefault="002B5CC7" w:rsidP="002D34CA">
      <w:pPr>
        <w:pStyle w:val="Default"/>
        <w:widowControl w:val="0"/>
        <w:spacing w:before="240"/>
        <w:ind w:left="851" w:hanging="851"/>
        <w:rPr>
          <w:sz w:val="20"/>
          <w:szCs w:val="20"/>
        </w:rPr>
      </w:pPr>
      <w:r w:rsidRPr="00BB359D">
        <w:rPr>
          <w:sz w:val="20"/>
          <w:szCs w:val="20"/>
        </w:rPr>
        <w:t>(A2-1)</w:t>
      </w:r>
      <w:r w:rsidRPr="00BB359D">
        <w:rPr>
          <w:sz w:val="20"/>
          <w:szCs w:val="20"/>
        </w:rPr>
        <w:tab/>
        <w:t>This environmental authority authorises environmental harm referred to in the conditions herein. Where a condition in this environmental authority refers to environmental harm, the condition is taken to authorise the environmental harm occurring in compliance with the condition. Where there is no condition or this environmental authority is silent on a matter, the lack of a condition or silence shall not be construed as authorising environmental harm.</w:t>
      </w:r>
    </w:p>
    <w:p w14:paraId="6343F3CF" w14:textId="77777777" w:rsidR="002B5CC7" w:rsidRDefault="002B5CC7" w:rsidP="002D34CA">
      <w:pPr>
        <w:pStyle w:val="Default"/>
        <w:widowControl w:val="0"/>
        <w:spacing w:before="240"/>
        <w:ind w:left="851" w:hanging="851"/>
        <w:rPr>
          <w:sz w:val="20"/>
          <w:szCs w:val="20"/>
        </w:rPr>
      </w:pPr>
      <w:r w:rsidRPr="00BB359D">
        <w:rPr>
          <w:sz w:val="20"/>
          <w:szCs w:val="20"/>
        </w:rPr>
        <w:t>(A2-2)</w:t>
      </w:r>
      <w:r w:rsidRPr="00BB359D">
        <w:rPr>
          <w:sz w:val="20"/>
          <w:szCs w:val="20"/>
        </w:rPr>
        <w:tab/>
        <w:t xml:space="preserve">In carrying out the mining activity, the holder must comply with Schedule A </w:t>
      </w:r>
      <w:r>
        <w:rPr>
          <w:sz w:val="20"/>
          <w:szCs w:val="20"/>
        </w:rPr>
        <w:t>–</w:t>
      </w:r>
      <w:r w:rsidRPr="00BB359D">
        <w:rPr>
          <w:sz w:val="20"/>
          <w:szCs w:val="20"/>
        </w:rPr>
        <w:t xml:space="preserve"> Table 1 (Authorised Disturbance).</w:t>
      </w:r>
    </w:p>
    <w:p w14:paraId="40ED4283" w14:textId="77777777" w:rsidR="002B5CC7" w:rsidRDefault="002B5CC7" w:rsidP="002D34CA">
      <w:pPr>
        <w:pStyle w:val="Default"/>
        <w:widowControl w:val="0"/>
        <w:spacing w:before="240"/>
        <w:ind w:left="720" w:hanging="720"/>
        <w:rPr>
          <w:b/>
          <w:sz w:val="20"/>
          <w:szCs w:val="20"/>
        </w:rPr>
      </w:pPr>
      <w:r w:rsidRPr="00BB359D">
        <w:rPr>
          <w:b/>
          <w:sz w:val="20"/>
          <w:szCs w:val="20"/>
        </w:rPr>
        <w:t>Schedule A – Table 1 (Authorised Disturbance)</w:t>
      </w:r>
    </w:p>
    <w:p w14:paraId="691D6E29" w14:textId="77777777" w:rsidR="002B5CC7" w:rsidRPr="00BB359D" w:rsidRDefault="002B5CC7" w:rsidP="002D34CA">
      <w:pPr>
        <w:pStyle w:val="Default"/>
        <w:widowControl w:val="0"/>
        <w:rPr>
          <w:b/>
          <w:sz w:val="20"/>
          <w:szCs w:val="20"/>
        </w:rPr>
      </w:pPr>
    </w:p>
    <w:tbl>
      <w:tblPr>
        <w:tblW w:w="9683" w:type="dxa"/>
        <w:tblInd w:w="93" w:type="dxa"/>
        <w:tblLook w:val="04A0" w:firstRow="1" w:lastRow="0" w:firstColumn="1" w:lastColumn="0" w:noHBand="0" w:noVBand="1"/>
      </w:tblPr>
      <w:tblGrid>
        <w:gridCol w:w="2586"/>
        <w:gridCol w:w="1134"/>
        <w:gridCol w:w="1726"/>
        <w:gridCol w:w="1698"/>
        <w:gridCol w:w="2539"/>
      </w:tblGrid>
      <w:tr w:rsidR="002B5CC7" w:rsidRPr="004D5C06" w14:paraId="1FE319EB" w14:textId="77777777" w:rsidTr="00E7109B">
        <w:trPr>
          <w:cantSplit/>
          <w:trHeight w:val="273"/>
        </w:trPr>
        <w:tc>
          <w:tcPr>
            <w:tcW w:w="2586" w:type="dxa"/>
            <w:vMerge w:val="restart"/>
            <w:tcBorders>
              <w:top w:val="single" w:sz="4" w:space="0" w:color="auto"/>
              <w:left w:val="single" w:sz="4" w:space="0" w:color="auto"/>
              <w:bottom w:val="single" w:sz="4" w:space="0" w:color="auto"/>
              <w:right w:val="single" w:sz="4" w:space="0" w:color="auto"/>
            </w:tcBorders>
            <w:shd w:val="clear" w:color="000000" w:fill="D9D9D9"/>
            <w:hideMark/>
          </w:tcPr>
          <w:p w14:paraId="2917FB2E" w14:textId="77777777"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Infrastructure</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9D9D9"/>
            <w:hideMark/>
          </w:tcPr>
          <w:p w14:paraId="180BD6D9" w14:textId="77777777"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Area (ha)</w:t>
            </w:r>
          </w:p>
        </w:tc>
        <w:tc>
          <w:tcPr>
            <w:tcW w:w="3424" w:type="dxa"/>
            <w:gridSpan w:val="2"/>
            <w:tcBorders>
              <w:top w:val="single" w:sz="4" w:space="0" w:color="auto"/>
              <w:left w:val="nil"/>
              <w:bottom w:val="single" w:sz="4" w:space="0" w:color="auto"/>
              <w:right w:val="single" w:sz="4" w:space="0" w:color="auto"/>
            </w:tcBorders>
            <w:shd w:val="clear" w:color="000000" w:fill="D9D9D9"/>
            <w:hideMark/>
          </w:tcPr>
          <w:p w14:paraId="193E1315" w14:textId="77777777"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Location (GDA94)</w:t>
            </w:r>
          </w:p>
        </w:tc>
        <w:tc>
          <w:tcPr>
            <w:tcW w:w="2539" w:type="dxa"/>
            <w:vMerge w:val="restart"/>
            <w:tcBorders>
              <w:top w:val="single" w:sz="4" w:space="0" w:color="auto"/>
              <w:left w:val="single" w:sz="4" w:space="0" w:color="auto"/>
              <w:bottom w:val="single" w:sz="4" w:space="0" w:color="auto"/>
              <w:right w:val="single" w:sz="4" w:space="0" w:color="auto"/>
            </w:tcBorders>
            <w:shd w:val="clear" w:color="000000" w:fill="D9D9D9"/>
            <w:hideMark/>
          </w:tcPr>
          <w:p w14:paraId="7D6ED4B5" w14:textId="77777777"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Mining Lease</w:t>
            </w:r>
          </w:p>
        </w:tc>
      </w:tr>
      <w:tr w:rsidR="002B5CC7" w:rsidRPr="004D5C06" w14:paraId="0A51B346" w14:textId="77777777" w:rsidTr="00E7109B">
        <w:trPr>
          <w:cantSplit/>
        </w:trPr>
        <w:tc>
          <w:tcPr>
            <w:tcW w:w="2586" w:type="dxa"/>
            <w:vMerge/>
            <w:tcBorders>
              <w:top w:val="single" w:sz="4" w:space="0" w:color="auto"/>
              <w:left w:val="single" w:sz="4" w:space="0" w:color="auto"/>
              <w:bottom w:val="single" w:sz="4" w:space="0" w:color="auto"/>
              <w:right w:val="single" w:sz="4" w:space="0" w:color="auto"/>
            </w:tcBorders>
            <w:vAlign w:val="center"/>
            <w:hideMark/>
          </w:tcPr>
          <w:p w14:paraId="66661114" w14:textId="77777777" w:rsidR="002B5CC7" w:rsidRPr="002D34CA" w:rsidRDefault="002B5CC7" w:rsidP="002D34CA">
            <w:pPr>
              <w:widowControl w:val="0"/>
              <w:rPr>
                <w:rFonts w:cs="Arial"/>
                <w:b/>
                <w:bCs/>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4AA1BC2" w14:textId="77777777" w:rsidR="002B5CC7" w:rsidRPr="002D34CA" w:rsidRDefault="002B5CC7" w:rsidP="002D34CA">
            <w:pPr>
              <w:widowControl w:val="0"/>
              <w:rPr>
                <w:rFonts w:cs="Arial"/>
                <w:b/>
                <w:bCs/>
                <w:color w:val="000000"/>
                <w:sz w:val="18"/>
                <w:szCs w:val="18"/>
              </w:rPr>
            </w:pPr>
          </w:p>
        </w:tc>
        <w:tc>
          <w:tcPr>
            <w:tcW w:w="1726" w:type="dxa"/>
            <w:tcBorders>
              <w:top w:val="nil"/>
              <w:left w:val="nil"/>
              <w:bottom w:val="single" w:sz="4" w:space="0" w:color="auto"/>
              <w:right w:val="single" w:sz="4" w:space="0" w:color="auto"/>
            </w:tcBorders>
            <w:shd w:val="clear" w:color="000000" w:fill="D9D9D9"/>
            <w:hideMark/>
          </w:tcPr>
          <w:p w14:paraId="3CF7C61B" w14:textId="3C5C705F"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 xml:space="preserve">Latitude (Centroid </w:t>
            </w:r>
            <w:r w:rsidR="00386B0C">
              <w:rPr>
                <w:rFonts w:cs="Arial"/>
                <w:b/>
                <w:bCs/>
                <w:color w:val="000000"/>
                <w:sz w:val="18"/>
                <w:szCs w:val="18"/>
              </w:rPr>
              <w:t>X</w:t>
            </w:r>
            <w:r w:rsidRPr="002D34CA">
              <w:rPr>
                <w:rFonts w:cs="Arial"/>
                <w:b/>
                <w:bCs/>
                <w:color w:val="000000"/>
                <w:sz w:val="18"/>
                <w:szCs w:val="18"/>
              </w:rPr>
              <w:t>° S)</w:t>
            </w:r>
          </w:p>
        </w:tc>
        <w:tc>
          <w:tcPr>
            <w:tcW w:w="1698" w:type="dxa"/>
            <w:tcBorders>
              <w:top w:val="nil"/>
              <w:left w:val="nil"/>
              <w:bottom w:val="single" w:sz="4" w:space="0" w:color="auto"/>
              <w:right w:val="single" w:sz="4" w:space="0" w:color="auto"/>
            </w:tcBorders>
            <w:shd w:val="clear" w:color="000000" w:fill="D9D9D9"/>
            <w:hideMark/>
          </w:tcPr>
          <w:p w14:paraId="0877D18E" w14:textId="77777777" w:rsidR="002B5CC7" w:rsidRPr="002D34CA" w:rsidRDefault="002B5CC7" w:rsidP="002D34CA">
            <w:pPr>
              <w:widowControl w:val="0"/>
              <w:jc w:val="center"/>
              <w:rPr>
                <w:rFonts w:cs="Arial"/>
                <w:b/>
                <w:bCs/>
                <w:color w:val="000000"/>
                <w:sz w:val="18"/>
                <w:szCs w:val="18"/>
              </w:rPr>
            </w:pPr>
            <w:r w:rsidRPr="002D34CA">
              <w:rPr>
                <w:rFonts w:cs="Arial"/>
                <w:b/>
                <w:bCs/>
                <w:color w:val="000000"/>
                <w:sz w:val="18"/>
                <w:szCs w:val="18"/>
              </w:rPr>
              <w:t>Longitude (Centroid X° E)</w:t>
            </w:r>
          </w:p>
        </w:tc>
        <w:tc>
          <w:tcPr>
            <w:tcW w:w="2539" w:type="dxa"/>
            <w:vMerge/>
            <w:tcBorders>
              <w:top w:val="single" w:sz="4" w:space="0" w:color="auto"/>
              <w:left w:val="single" w:sz="4" w:space="0" w:color="auto"/>
              <w:bottom w:val="single" w:sz="4" w:space="0" w:color="auto"/>
              <w:right w:val="single" w:sz="4" w:space="0" w:color="auto"/>
            </w:tcBorders>
            <w:vAlign w:val="center"/>
            <w:hideMark/>
          </w:tcPr>
          <w:p w14:paraId="77AEDC98" w14:textId="77777777" w:rsidR="002B5CC7" w:rsidRPr="002D34CA" w:rsidRDefault="002B5CC7" w:rsidP="002D34CA">
            <w:pPr>
              <w:widowControl w:val="0"/>
              <w:rPr>
                <w:rFonts w:cs="Arial"/>
                <w:b/>
                <w:bCs/>
                <w:color w:val="000000"/>
                <w:sz w:val="18"/>
                <w:szCs w:val="18"/>
              </w:rPr>
            </w:pPr>
          </w:p>
        </w:tc>
      </w:tr>
      <w:tr w:rsidR="002B5CC7" w:rsidRPr="004D5C06" w14:paraId="28EE1064"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7B57483D" w14:textId="77777777" w:rsidR="002B5CC7" w:rsidRPr="002D34CA" w:rsidRDefault="002B5CC7" w:rsidP="002D34CA">
            <w:pPr>
              <w:widowControl w:val="0"/>
              <w:rPr>
                <w:rFonts w:cs="Arial"/>
                <w:color w:val="000000"/>
                <w:sz w:val="18"/>
                <w:szCs w:val="18"/>
              </w:rPr>
            </w:pPr>
            <w:r w:rsidRPr="002D34CA">
              <w:rPr>
                <w:rFonts w:cs="Arial"/>
                <w:color w:val="000000"/>
                <w:sz w:val="18"/>
                <w:szCs w:val="18"/>
              </w:rPr>
              <w:t>Old TSF</w:t>
            </w:r>
          </w:p>
        </w:tc>
        <w:tc>
          <w:tcPr>
            <w:tcW w:w="1134" w:type="dxa"/>
            <w:tcBorders>
              <w:top w:val="nil"/>
              <w:left w:val="nil"/>
              <w:bottom w:val="single" w:sz="4" w:space="0" w:color="auto"/>
              <w:right w:val="single" w:sz="4" w:space="0" w:color="auto"/>
            </w:tcBorders>
            <w:noWrap/>
            <w:vAlign w:val="center"/>
            <w:hideMark/>
          </w:tcPr>
          <w:p w14:paraId="5E7B34C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11.05</w:t>
            </w:r>
          </w:p>
        </w:tc>
        <w:tc>
          <w:tcPr>
            <w:tcW w:w="1726" w:type="dxa"/>
            <w:tcBorders>
              <w:top w:val="nil"/>
              <w:left w:val="nil"/>
              <w:bottom w:val="single" w:sz="4" w:space="0" w:color="auto"/>
              <w:right w:val="single" w:sz="4" w:space="0" w:color="auto"/>
            </w:tcBorders>
            <w:noWrap/>
            <w:vAlign w:val="center"/>
            <w:hideMark/>
          </w:tcPr>
          <w:p w14:paraId="37A3E63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10.31”</w:t>
            </w:r>
          </w:p>
        </w:tc>
        <w:tc>
          <w:tcPr>
            <w:tcW w:w="1698" w:type="dxa"/>
            <w:tcBorders>
              <w:top w:val="nil"/>
              <w:left w:val="nil"/>
              <w:bottom w:val="single" w:sz="4" w:space="0" w:color="auto"/>
              <w:right w:val="single" w:sz="4" w:space="0" w:color="auto"/>
            </w:tcBorders>
            <w:vAlign w:val="center"/>
            <w:hideMark/>
          </w:tcPr>
          <w:p w14:paraId="25C2DF56"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2.24”</w:t>
            </w:r>
          </w:p>
        </w:tc>
        <w:tc>
          <w:tcPr>
            <w:tcW w:w="2539" w:type="dxa"/>
            <w:tcBorders>
              <w:top w:val="nil"/>
              <w:left w:val="nil"/>
              <w:bottom w:val="single" w:sz="4" w:space="0" w:color="auto"/>
              <w:right w:val="single" w:sz="4" w:space="0" w:color="auto"/>
            </w:tcBorders>
            <w:vAlign w:val="center"/>
            <w:hideMark/>
          </w:tcPr>
          <w:p w14:paraId="3FFEB18C"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 &amp; ML5489</w:t>
            </w:r>
          </w:p>
        </w:tc>
      </w:tr>
      <w:tr w:rsidR="002B5CC7" w:rsidRPr="004D5C06" w14:paraId="3CBB5F0C"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4FF79F93" w14:textId="77777777" w:rsidR="002B5CC7" w:rsidRPr="002D34CA" w:rsidRDefault="002B5CC7" w:rsidP="002D34CA">
            <w:pPr>
              <w:widowControl w:val="0"/>
              <w:rPr>
                <w:rFonts w:cs="Arial"/>
                <w:color w:val="000000"/>
                <w:sz w:val="18"/>
                <w:szCs w:val="18"/>
              </w:rPr>
            </w:pPr>
            <w:r w:rsidRPr="002D34CA">
              <w:rPr>
                <w:rFonts w:cs="Arial"/>
                <w:color w:val="000000"/>
                <w:sz w:val="18"/>
                <w:szCs w:val="18"/>
              </w:rPr>
              <w:t>North West Gully</w:t>
            </w:r>
          </w:p>
        </w:tc>
        <w:tc>
          <w:tcPr>
            <w:tcW w:w="1134" w:type="dxa"/>
            <w:tcBorders>
              <w:top w:val="nil"/>
              <w:left w:val="nil"/>
              <w:bottom w:val="single" w:sz="4" w:space="0" w:color="auto"/>
              <w:right w:val="single" w:sz="4" w:space="0" w:color="auto"/>
            </w:tcBorders>
            <w:noWrap/>
            <w:vAlign w:val="center"/>
            <w:hideMark/>
          </w:tcPr>
          <w:p w14:paraId="69B19CA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2.38</w:t>
            </w:r>
          </w:p>
        </w:tc>
        <w:tc>
          <w:tcPr>
            <w:tcW w:w="1726" w:type="dxa"/>
            <w:tcBorders>
              <w:top w:val="nil"/>
              <w:left w:val="nil"/>
              <w:bottom w:val="single" w:sz="4" w:space="0" w:color="auto"/>
              <w:right w:val="single" w:sz="4" w:space="0" w:color="auto"/>
            </w:tcBorders>
            <w:noWrap/>
            <w:vAlign w:val="center"/>
            <w:hideMark/>
          </w:tcPr>
          <w:p w14:paraId="5DD45D4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13.05”</w:t>
            </w:r>
          </w:p>
        </w:tc>
        <w:tc>
          <w:tcPr>
            <w:tcW w:w="1698" w:type="dxa"/>
            <w:tcBorders>
              <w:top w:val="nil"/>
              <w:left w:val="nil"/>
              <w:bottom w:val="single" w:sz="4" w:space="0" w:color="auto"/>
              <w:right w:val="single" w:sz="4" w:space="0" w:color="auto"/>
            </w:tcBorders>
            <w:vAlign w:val="center"/>
            <w:hideMark/>
          </w:tcPr>
          <w:p w14:paraId="370A8099"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52.84”</w:t>
            </w:r>
          </w:p>
        </w:tc>
        <w:tc>
          <w:tcPr>
            <w:tcW w:w="2539" w:type="dxa"/>
            <w:tcBorders>
              <w:top w:val="nil"/>
              <w:left w:val="nil"/>
              <w:bottom w:val="single" w:sz="4" w:space="0" w:color="auto"/>
              <w:right w:val="single" w:sz="4" w:space="0" w:color="auto"/>
            </w:tcBorders>
            <w:vAlign w:val="center"/>
            <w:hideMark/>
          </w:tcPr>
          <w:p w14:paraId="28F43C55"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 &amp; ML5489</w:t>
            </w:r>
          </w:p>
        </w:tc>
      </w:tr>
      <w:tr w:rsidR="002B5CC7" w:rsidRPr="004D5C06" w14:paraId="36AC30DC"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7B3A24D9" w14:textId="77777777" w:rsidR="002B5CC7" w:rsidRPr="002D34CA" w:rsidRDefault="002B5CC7" w:rsidP="002D34CA">
            <w:pPr>
              <w:widowControl w:val="0"/>
              <w:rPr>
                <w:rFonts w:cs="Arial"/>
                <w:color w:val="000000"/>
                <w:sz w:val="18"/>
                <w:szCs w:val="18"/>
              </w:rPr>
            </w:pPr>
            <w:r w:rsidRPr="002D34CA">
              <w:rPr>
                <w:rFonts w:cs="Arial"/>
                <w:color w:val="000000"/>
                <w:sz w:val="18"/>
                <w:szCs w:val="18"/>
              </w:rPr>
              <w:t>Concentrate Shed Area</w:t>
            </w:r>
          </w:p>
        </w:tc>
        <w:tc>
          <w:tcPr>
            <w:tcW w:w="1134" w:type="dxa"/>
            <w:tcBorders>
              <w:top w:val="nil"/>
              <w:left w:val="nil"/>
              <w:bottom w:val="single" w:sz="4" w:space="0" w:color="auto"/>
              <w:right w:val="single" w:sz="4" w:space="0" w:color="auto"/>
            </w:tcBorders>
            <w:noWrap/>
            <w:vAlign w:val="center"/>
            <w:hideMark/>
          </w:tcPr>
          <w:p w14:paraId="00A4A2B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0.7</w:t>
            </w:r>
          </w:p>
        </w:tc>
        <w:tc>
          <w:tcPr>
            <w:tcW w:w="1726" w:type="dxa"/>
            <w:tcBorders>
              <w:top w:val="nil"/>
              <w:left w:val="nil"/>
              <w:bottom w:val="single" w:sz="4" w:space="0" w:color="auto"/>
              <w:right w:val="single" w:sz="4" w:space="0" w:color="auto"/>
            </w:tcBorders>
            <w:noWrap/>
            <w:vAlign w:val="center"/>
            <w:hideMark/>
          </w:tcPr>
          <w:p w14:paraId="47028F4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18.67”</w:t>
            </w:r>
          </w:p>
        </w:tc>
        <w:tc>
          <w:tcPr>
            <w:tcW w:w="1698" w:type="dxa"/>
            <w:tcBorders>
              <w:top w:val="nil"/>
              <w:left w:val="nil"/>
              <w:bottom w:val="single" w:sz="4" w:space="0" w:color="auto"/>
              <w:right w:val="single" w:sz="4" w:space="0" w:color="auto"/>
            </w:tcBorders>
            <w:vAlign w:val="center"/>
            <w:hideMark/>
          </w:tcPr>
          <w:p w14:paraId="483EB5D6"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5.77”</w:t>
            </w:r>
          </w:p>
        </w:tc>
        <w:tc>
          <w:tcPr>
            <w:tcW w:w="2539" w:type="dxa"/>
            <w:tcBorders>
              <w:top w:val="nil"/>
              <w:left w:val="nil"/>
              <w:bottom w:val="single" w:sz="4" w:space="0" w:color="auto"/>
              <w:right w:val="single" w:sz="4" w:space="0" w:color="auto"/>
            </w:tcBorders>
            <w:vAlign w:val="center"/>
            <w:hideMark/>
          </w:tcPr>
          <w:p w14:paraId="28D2B666"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 ML5444 &amp; ML5489</w:t>
            </w:r>
          </w:p>
        </w:tc>
      </w:tr>
      <w:tr w:rsidR="002B5CC7" w:rsidRPr="004D5C06" w14:paraId="4702AD6D"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06DB3E8B" w14:textId="77777777" w:rsidR="002B5CC7" w:rsidRPr="002D34CA" w:rsidRDefault="002B5CC7" w:rsidP="002D34CA">
            <w:pPr>
              <w:widowControl w:val="0"/>
              <w:rPr>
                <w:rFonts w:cs="Arial"/>
                <w:color w:val="000000"/>
                <w:sz w:val="18"/>
                <w:szCs w:val="18"/>
              </w:rPr>
            </w:pPr>
            <w:r w:rsidRPr="002D34CA">
              <w:rPr>
                <w:rFonts w:cs="Arial"/>
                <w:color w:val="000000"/>
                <w:sz w:val="18"/>
                <w:szCs w:val="18"/>
              </w:rPr>
              <w:t>Old SX-EW Plant</w:t>
            </w:r>
          </w:p>
        </w:tc>
        <w:tc>
          <w:tcPr>
            <w:tcW w:w="1134" w:type="dxa"/>
            <w:tcBorders>
              <w:top w:val="nil"/>
              <w:left w:val="nil"/>
              <w:bottom w:val="single" w:sz="4" w:space="0" w:color="auto"/>
              <w:right w:val="single" w:sz="4" w:space="0" w:color="auto"/>
            </w:tcBorders>
            <w:noWrap/>
            <w:vAlign w:val="center"/>
            <w:hideMark/>
          </w:tcPr>
          <w:p w14:paraId="23FB0D13"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2.81</w:t>
            </w:r>
          </w:p>
        </w:tc>
        <w:tc>
          <w:tcPr>
            <w:tcW w:w="1726" w:type="dxa"/>
            <w:tcBorders>
              <w:top w:val="nil"/>
              <w:left w:val="nil"/>
              <w:bottom w:val="single" w:sz="4" w:space="0" w:color="auto"/>
              <w:right w:val="single" w:sz="4" w:space="0" w:color="auto"/>
            </w:tcBorders>
            <w:noWrap/>
            <w:vAlign w:val="center"/>
            <w:hideMark/>
          </w:tcPr>
          <w:p w14:paraId="71315CAE"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24.25”</w:t>
            </w:r>
          </w:p>
        </w:tc>
        <w:tc>
          <w:tcPr>
            <w:tcW w:w="1698" w:type="dxa"/>
            <w:tcBorders>
              <w:top w:val="nil"/>
              <w:left w:val="nil"/>
              <w:bottom w:val="single" w:sz="4" w:space="0" w:color="auto"/>
              <w:right w:val="single" w:sz="4" w:space="0" w:color="auto"/>
            </w:tcBorders>
            <w:vAlign w:val="center"/>
            <w:hideMark/>
          </w:tcPr>
          <w:p w14:paraId="0DBD63B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57.02”</w:t>
            </w:r>
          </w:p>
        </w:tc>
        <w:tc>
          <w:tcPr>
            <w:tcW w:w="2539" w:type="dxa"/>
            <w:tcBorders>
              <w:top w:val="nil"/>
              <w:left w:val="nil"/>
              <w:bottom w:val="single" w:sz="4" w:space="0" w:color="auto"/>
              <w:right w:val="single" w:sz="4" w:space="0" w:color="auto"/>
            </w:tcBorders>
            <w:vAlign w:val="center"/>
            <w:hideMark/>
          </w:tcPr>
          <w:p w14:paraId="35A6471B"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w:t>
            </w:r>
          </w:p>
        </w:tc>
      </w:tr>
      <w:tr w:rsidR="002B5CC7" w:rsidRPr="004D5C06" w14:paraId="2C5EE1D1"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4CC40789" w14:textId="77777777" w:rsidR="002B5CC7" w:rsidRPr="002D34CA" w:rsidRDefault="002B5CC7" w:rsidP="002D34CA">
            <w:pPr>
              <w:widowControl w:val="0"/>
              <w:rPr>
                <w:rFonts w:cs="Arial"/>
                <w:color w:val="000000"/>
                <w:sz w:val="18"/>
                <w:szCs w:val="18"/>
              </w:rPr>
            </w:pPr>
            <w:r w:rsidRPr="002D34CA">
              <w:rPr>
                <w:rFonts w:cs="Arial"/>
                <w:color w:val="000000"/>
                <w:sz w:val="18"/>
                <w:szCs w:val="18"/>
              </w:rPr>
              <w:t>BioteQ Plant</w:t>
            </w:r>
          </w:p>
        </w:tc>
        <w:tc>
          <w:tcPr>
            <w:tcW w:w="1134" w:type="dxa"/>
            <w:tcBorders>
              <w:top w:val="nil"/>
              <w:left w:val="nil"/>
              <w:bottom w:val="single" w:sz="4" w:space="0" w:color="auto"/>
              <w:right w:val="single" w:sz="4" w:space="0" w:color="auto"/>
            </w:tcBorders>
            <w:noWrap/>
            <w:vAlign w:val="center"/>
            <w:hideMark/>
          </w:tcPr>
          <w:p w14:paraId="176203EA"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1.18</w:t>
            </w:r>
          </w:p>
        </w:tc>
        <w:tc>
          <w:tcPr>
            <w:tcW w:w="1726" w:type="dxa"/>
            <w:tcBorders>
              <w:top w:val="nil"/>
              <w:left w:val="nil"/>
              <w:bottom w:val="single" w:sz="4" w:space="0" w:color="auto"/>
              <w:right w:val="single" w:sz="4" w:space="0" w:color="auto"/>
            </w:tcBorders>
            <w:noWrap/>
            <w:vAlign w:val="center"/>
            <w:hideMark/>
          </w:tcPr>
          <w:p w14:paraId="263CE620"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29.4”</w:t>
            </w:r>
          </w:p>
        </w:tc>
        <w:tc>
          <w:tcPr>
            <w:tcW w:w="1698" w:type="dxa"/>
            <w:tcBorders>
              <w:top w:val="nil"/>
              <w:left w:val="nil"/>
              <w:bottom w:val="single" w:sz="4" w:space="0" w:color="auto"/>
              <w:right w:val="single" w:sz="4" w:space="0" w:color="auto"/>
            </w:tcBorders>
            <w:vAlign w:val="center"/>
            <w:hideMark/>
          </w:tcPr>
          <w:p w14:paraId="0955235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55.79”</w:t>
            </w:r>
          </w:p>
        </w:tc>
        <w:tc>
          <w:tcPr>
            <w:tcW w:w="2539" w:type="dxa"/>
            <w:tcBorders>
              <w:top w:val="nil"/>
              <w:left w:val="nil"/>
              <w:bottom w:val="single" w:sz="4" w:space="0" w:color="auto"/>
              <w:right w:val="single" w:sz="4" w:space="0" w:color="auto"/>
            </w:tcBorders>
            <w:vAlign w:val="center"/>
            <w:hideMark/>
          </w:tcPr>
          <w:p w14:paraId="223A29B6"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w:t>
            </w:r>
          </w:p>
        </w:tc>
      </w:tr>
      <w:tr w:rsidR="002B5CC7" w:rsidRPr="004D5C06" w14:paraId="076C4B7A"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4F09D954" w14:textId="77777777" w:rsidR="002B5CC7" w:rsidRPr="002D34CA" w:rsidRDefault="002B5CC7" w:rsidP="002D34CA">
            <w:pPr>
              <w:widowControl w:val="0"/>
              <w:rPr>
                <w:rFonts w:cs="Arial"/>
                <w:color w:val="000000"/>
                <w:sz w:val="18"/>
                <w:szCs w:val="18"/>
              </w:rPr>
            </w:pPr>
            <w:r w:rsidRPr="002D34CA">
              <w:rPr>
                <w:rFonts w:cs="Arial"/>
                <w:color w:val="000000"/>
                <w:sz w:val="18"/>
                <w:szCs w:val="18"/>
              </w:rPr>
              <w:t>Concentrator</w:t>
            </w:r>
          </w:p>
        </w:tc>
        <w:tc>
          <w:tcPr>
            <w:tcW w:w="1134" w:type="dxa"/>
            <w:tcBorders>
              <w:top w:val="nil"/>
              <w:left w:val="nil"/>
              <w:bottom w:val="single" w:sz="4" w:space="0" w:color="auto"/>
              <w:right w:val="single" w:sz="4" w:space="0" w:color="auto"/>
            </w:tcBorders>
            <w:noWrap/>
            <w:vAlign w:val="center"/>
            <w:hideMark/>
          </w:tcPr>
          <w:p w14:paraId="47E3538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4.26</w:t>
            </w:r>
          </w:p>
        </w:tc>
        <w:tc>
          <w:tcPr>
            <w:tcW w:w="1726" w:type="dxa"/>
            <w:tcBorders>
              <w:top w:val="nil"/>
              <w:left w:val="nil"/>
              <w:bottom w:val="single" w:sz="4" w:space="0" w:color="auto"/>
              <w:right w:val="single" w:sz="4" w:space="0" w:color="auto"/>
            </w:tcBorders>
            <w:noWrap/>
            <w:vAlign w:val="center"/>
            <w:hideMark/>
          </w:tcPr>
          <w:p w14:paraId="7707CD49"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25.8”</w:t>
            </w:r>
          </w:p>
        </w:tc>
        <w:tc>
          <w:tcPr>
            <w:tcW w:w="1698" w:type="dxa"/>
            <w:tcBorders>
              <w:top w:val="nil"/>
              <w:left w:val="nil"/>
              <w:bottom w:val="single" w:sz="4" w:space="0" w:color="auto"/>
              <w:right w:val="single" w:sz="4" w:space="0" w:color="auto"/>
            </w:tcBorders>
            <w:vAlign w:val="center"/>
            <w:hideMark/>
          </w:tcPr>
          <w:p w14:paraId="015B5DAA"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59.65”</w:t>
            </w:r>
          </w:p>
        </w:tc>
        <w:tc>
          <w:tcPr>
            <w:tcW w:w="2539" w:type="dxa"/>
            <w:tcBorders>
              <w:top w:val="nil"/>
              <w:left w:val="nil"/>
              <w:bottom w:val="single" w:sz="4" w:space="0" w:color="auto"/>
              <w:right w:val="single" w:sz="4" w:space="0" w:color="auto"/>
            </w:tcBorders>
            <w:vAlign w:val="center"/>
            <w:hideMark/>
          </w:tcPr>
          <w:p w14:paraId="2924E4DA"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w:t>
            </w:r>
          </w:p>
        </w:tc>
      </w:tr>
      <w:tr w:rsidR="002B5CC7" w:rsidRPr="004D5C06" w14:paraId="7D6B2434"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609842D9" w14:textId="77777777" w:rsidR="002B5CC7" w:rsidRPr="002D34CA" w:rsidRDefault="002B5CC7" w:rsidP="002D34CA">
            <w:pPr>
              <w:widowControl w:val="0"/>
              <w:rPr>
                <w:rFonts w:cs="Arial"/>
                <w:color w:val="000000"/>
                <w:sz w:val="18"/>
                <w:szCs w:val="18"/>
              </w:rPr>
            </w:pPr>
            <w:r w:rsidRPr="002D34CA">
              <w:rPr>
                <w:rFonts w:cs="Arial"/>
                <w:color w:val="000000"/>
                <w:sz w:val="18"/>
                <w:szCs w:val="18"/>
              </w:rPr>
              <w:t>Main Workshop and Office Areas</w:t>
            </w:r>
          </w:p>
        </w:tc>
        <w:tc>
          <w:tcPr>
            <w:tcW w:w="1134" w:type="dxa"/>
            <w:tcBorders>
              <w:top w:val="nil"/>
              <w:left w:val="nil"/>
              <w:bottom w:val="single" w:sz="4" w:space="0" w:color="auto"/>
              <w:right w:val="single" w:sz="4" w:space="0" w:color="auto"/>
            </w:tcBorders>
            <w:noWrap/>
            <w:vAlign w:val="center"/>
            <w:hideMark/>
          </w:tcPr>
          <w:p w14:paraId="4C4977E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1.53</w:t>
            </w:r>
          </w:p>
        </w:tc>
        <w:tc>
          <w:tcPr>
            <w:tcW w:w="1726" w:type="dxa"/>
            <w:tcBorders>
              <w:top w:val="nil"/>
              <w:left w:val="nil"/>
              <w:bottom w:val="single" w:sz="4" w:space="0" w:color="auto"/>
              <w:right w:val="single" w:sz="4" w:space="0" w:color="auto"/>
            </w:tcBorders>
            <w:noWrap/>
            <w:vAlign w:val="center"/>
            <w:hideMark/>
          </w:tcPr>
          <w:p w14:paraId="3988CA4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20.29”</w:t>
            </w:r>
          </w:p>
        </w:tc>
        <w:tc>
          <w:tcPr>
            <w:tcW w:w="1698" w:type="dxa"/>
            <w:tcBorders>
              <w:top w:val="nil"/>
              <w:left w:val="nil"/>
              <w:bottom w:val="single" w:sz="4" w:space="0" w:color="auto"/>
              <w:right w:val="single" w:sz="4" w:space="0" w:color="auto"/>
            </w:tcBorders>
            <w:vAlign w:val="center"/>
            <w:hideMark/>
          </w:tcPr>
          <w:p w14:paraId="4FC3FF7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59.18”</w:t>
            </w:r>
          </w:p>
        </w:tc>
        <w:tc>
          <w:tcPr>
            <w:tcW w:w="2539" w:type="dxa"/>
            <w:tcBorders>
              <w:top w:val="nil"/>
              <w:left w:val="nil"/>
              <w:bottom w:val="single" w:sz="4" w:space="0" w:color="auto"/>
              <w:right w:val="single" w:sz="4" w:space="0" w:color="auto"/>
            </w:tcBorders>
            <w:vAlign w:val="center"/>
            <w:hideMark/>
          </w:tcPr>
          <w:p w14:paraId="2D2B9E78"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w:t>
            </w:r>
          </w:p>
        </w:tc>
      </w:tr>
      <w:tr w:rsidR="002B5CC7" w:rsidRPr="004D5C06" w14:paraId="31AD29FC"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1258CB17" w14:textId="77777777" w:rsidR="002B5CC7" w:rsidRPr="002D34CA" w:rsidRDefault="002B5CC7" w:rsidP="002D34CA">
            <w:pPr>
              <w:widowControl w:val="0"/>
              <w:rPr>
                <w:rFonts w:cs="Arial"/>
                <w:color w:val="000000"/>
                <w:sz w:val="18"/>
                <w:szCs w:val="18"/>
              </w:rPr>
            </w:pPr>
            <w:r w:rsidRPr="002D34CA">
              <w:rPr>
                <w:rFonts w:cs="Arial"/>
                <w:color w:val="000000"/>
                <w:sz w:val="18"/>
                <w:szCs w:val="18"/>
              </w:rPr>
              <w:t>Stormwater Pond</w:t>
            </w:r>
          </w:p>
        </w:tc>
        <w:tc>
          <w:tcPr>
            <w:tcW w:w="1134" w:type="dxa"/>
            <w:tcBorders>
              <w:top w:val="nil"/>
              <w:left w:val="nil"/>
              <w:bottom w:val="single" w:sz="4" w:space="0" w:color="auto"/>
              <w:right w:val="single" w:sz="4" w:space="0" w:color="auto"/>
            </w:tcBorders>
            <w:noWrap/>
            <w:vAlign w:val="center"/>
            <w:hideMark/>
          </w:tcPr>
          <w:p w14:paraId="7373EFEB"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0.81</w:t>
            </w:r>
          </w:p>
        </w:tc>
        <w:tc>
          <w:tcPr>
            <w:tcW w:w="1726" w:type="dxa"/>
            <w:tcBorders>
              <w:top w:val="nil"/>
              <w:left w:val="nil"/>
              <w:bottom w:val="single" w:sz="4" w:space="0" w:color="auto"/>
              <w:right w:val="single" w:sz="4" w:space="0" w:color="auto"/>
            </w:tcBorders>
            <w:noWrap/>
            <w:vAlign w:val="center"/>
            <w:hideMark/>
          </w:tcPr>
          <w:p w14:paraId="41C7FDE9"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28.5”</w:t>
            </w:r>
          </w:p>
        </w:tc>
        <w:tc>
          <w:tcPr>
            <w:tcW w:w="1698" w:type="dxa"/>
            <w:tcBorders>
              <w:top w:val="nil"/>
              <w:left w:val="nil"/>
              <w:bottom w:val="single" w:sz="4" w:space="0" w:color="auto"/>
              <w:right w:val="single" w:sz="4" w:space="0" w:color="auto"/>
            </w:tcBorders>
            <w:vAlign w:val="center"/>
            <w:hideMark/>
          </w:tcPr>
          <w:p w14:paraId="3064B115"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53.02”</w:t>
            </w:r>
          </w:p>
        </w:tc>
        <w:tc>
          <w:tcPr>
            <w:tcW w:w="2539" w:type="dxa"/>
            <w:tcBorders>
              <w:top w:val="nil"/>
              <w:left w:val="nil"/>
              <w:bottom w:val="single" w:sz="4" w:space="0" w:color="auto"/>
              <w:right w:val="single" w:sz="4" w:space="0" w:color="auto"/>
            </w:tcBorders>
            <w:vAlign w:val="center"/>
            <w:hideMark/>
          </w:tcPr>
          <w:p w14:paraId="21EA3983"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w:t>
            </w:r>
          </w:p>
        </w:tc>
      </w:tr>
      <w:tr w:rsidR="002B5CC7" w:rsidRPr="004D5C06" w14:paraId="11D0697D"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5B3088C1" w14:textId="77777777" w:rsidR="002B5CC7" w:rsidRPr="002D34CA" w:rsidRDefault="002B5CC7" w:rsidP="002D34CA">
            <w:pPr>
              <w:widowControl w:val="0"/>
              <w:rPr>
                <w:rFonts w:cs="Arial"/>
                <w:color w:val="000000"/>
                <w:sz w:val="18"/>
                <w:szCs w:val="18"/>
              </w:rPr>
            </w:pPr>
            <w:r w:rsidRPr="002D34CA">
              <w:rPr>
                <w:rFonts w:cs="Arial"/>
                <w:color w:val="000000"/>
                <w:sz w:val="18"/>
                <w:szCs w:val="18"/>
              </w:rPr>
              <w:t>ROM Pad</w:t>
            </w:r>
          </w:p>
        </w:tc>
        <w:tc>
          <w:tcPr>
            <w:tcW w:w="1134" w:type="dxa"/>
            <w:tcBorders>
              <w:top w:val="nil"/>
              <w:left w:val="nil"/>
              <w:bottom w:val="single" w:sz="4" w:space="0" w:color="auto"/>
              <w:right w:val="single" w:sz="4" w:space="0" w:color="auto"/>
            </w:tcBorders>
            <w:noWrap/>
            <w:vAlign w:val="center"/>
            <w:hideMark/>
          </w:tcPr>
          <w:p w14:paraId="6FFB36A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2.75</w:t>
            </w:r>
          </w:p>
        </w:tc>
        <w:tc>
          <w:tcPr>
            <w:tcW w:w="1726" w:type="dxa"/>
            <w:tcBorders>
              <w:top w:val="nil"/>
              <w:left w:val="nil"/>
              <w:bottom w:val="single" w:sz="4" w:space="0" w:color="auto"/>
              <w:right w:val="single" w:sz="4" w:space="0" w:color="auto"/>
            </w:tcBorders>
            <w:noWrap/>
            <w:vAlign w:val="center"/>
            <w:hideMark/>
          </w:tcPr>
          <w:p w14:paraId="136C2C50"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23.53”</w:t>
            </w:r>
          </w:p>
        </w:tc>
        <w:tc>
          <w:tcPr>
            <w:tcW w:w="1698" w:type="dxa"/>
            <w:tcBorders>
              <w:top w:val="nil"/>
              <w:left w:val="nil"/>
              <w:bottom w:val="single" w:sz="4" w:space="0" w:color="auto"/>
              <w:right w:val="single" w:sz="4" w:space="0" w:color="auto"/>
            </w:tcBorders>
            <w:vAlign w:val="center"/>
            <w:hideMark/>
          </w:tcPr>
          <w:p w14:paraId="37ECC0EB"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4.58”</w:t>
            </w:r>
          </w:p>
        </w:tc>
        <w:tc>
          <w:tcPr>
            <w:tcW w:w="2539" w:type="dxa"/>
            <w:tcBorders>
              <w:top w:val="nil"/>
              <w:left w:val="nil"/>
              <w:bottom w:val="single" w:sz="4" w:space="0" w:color="auto"/>
              <w:right w:val="single" w:sz="4" w:space="0" w:color="auto"/>
            </w:tcBorders>
            <w:vAlign w:val="center"/>
            <w:hideMark/>
          </w:tcPr>
          <w:p w14:paraId="10B1D8A2"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 &amp; ML5444</w:t>
            </w:r>
          </w:p>
        </w:tc>
      </w:tr>
      <w:tr w:rsidR="002B5CC7" w:rsidRPr="004D5C06" w14:paraId="6025E039"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036BA174" w14:textId="77777777" w:rsidR="002B5CC7" w:rsidRPr="002D34CA" w:rsidRDefault="002B5CC7" w:rsidP="002D34CA">
            <w:pPr>
              <w:widowControl w:val="0"/>
              <w:rPr>
                <w:rFonts w:cs="Arial"/>
                <w:color w:val="000000"/>
                <w:sz w:val="18"/>
                <w:szCs w:val="18"/>
              </w:rPr>
            </w:pPr>
            <w:r w:rsidRPr="002D34CA">
              <w:rPr>
                <w:rFonts w:cs="Arial"/>
                <w:color w:val="000000"/>
                <w:sz w:val="18"/>
                <w:szCs w:val="18"/>
              </w:rPr>
              <w:t>DSO Stockpile Pad</w:t>
            </w:r>
          </w:p>
        </w:tc>
        <w:tc>
          <w:tcPr>
            <w:tcW w:w="1134" w:type="dxa"/>
            <w:tcBorders>
              <w:top w:val="nil"/>
              <w:left w:val="nil"/>
              <w:bottom w:val="single" w:sz="4" w:space="0" w:color="auto"/>
              <w:right w:val="single" w:sz="4" w:space="0" w:color="auto"/>
            </w:tcBorders>
            <w:noWrap/>
            <w:vAlign w:val="center"/>
            <w:hideMark/>
          </w:tcPr>
          <w:p w14:paraId="531D85BA"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4.13</w:t>
            </w:r>
          </w:p>
        </w:tc>
        <w:tc>
          <w:tcPr>
            <w:tcW w:w="1726" w:type="dxa"/>
            <w:tcBorders>
              <w:top w:val="nil"/>
              <w:left w:val="nil"/>
              <w:bottom w:val="single" w:sz="4" w:space="0" w:color="auto"/>
              <w:right w:val="single" w:sz="4" w:space="0" w:color="auto"/>
            </w:tcBorders>
            <w:noWrap/>
            <w:vAlign w:val="center"/>
            <w:hideMark/>
          </w:tcPr>
          <w:p w14:paraId="2EA01F5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40.27”</w:t>
            </w:r>
          </w:p>
        </w:tc>
        <w:tc>
          <w:tcPr>
            <w:tcW w:w="1698" w:type="dxa"/>
            <w:tcBorders>
              <w:top w:val="nil"/>
              <w:left w:val="nil"/>
              <w:bottom w:val="single" w:sz="4" w:space="0" w:color="auto"/>
              <w:right w:val="single" w:sz="4" w:space="0" w:color="auto"/>
            </w:tcBorders>
            <w:vAlign w:val="center"/>
            <w:hideMark/>
          </w:tcPr>
          <w:p w14:paraId="4FDE2BB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58.96”</w:t>
            </w:r>
          </w:p>
        </w:tc>
        <w:tc>
          <w:tcPr>
            <w:tcW w:w="2539" w:type="dxa"/>
            <w:tcBorders>
              <w:top w:val="nil"/>
              <w:left w:val="nil"/>
              <w:bottom w:val="single" w:sz="4" w:space="0" w:color="auto"/>
              <w:right w:val="single" w:sz="4" w:space="0" w:color="auto"/>
            </w:tcBorders>
            <w:vAlign w:val="center"/>
            <w:hideMark/>
          </w:tcPr>
          <w:p w14:paraId="1940A5D0"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ML5413, ML5419 &amp; ML5467</w:t>
            </w:r>
          </w:p>
        </w:tc>
      </w:tr>
      <w:tr w:rsidR="002B5CC7" w:rsidRPr="004D5C06" w14:paraId="2F437A75"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2817C55F" w14:textId="77777777" w:rsidR="002B5CC7" w:rsidRPr="002D34CA" w:rsidRDefault="002B5CC7" w:rsidP="002D34CA">
            <w:pPr>
              <w:widowControl w:val="0"/>
              <w:rPr>
                <w:rFonts w:cs="Arial"/>
                <w:color w:val="000000"/>
                <w:sz w:val="18"/>
                <w:szCs w:val="18"/>
              </w:rPr>
            </w:pPr>
            <w:r w:rsidRPr="002D34CA">
              <w:rPr>
                <w:rFonts w:cs="Arial"/>
                <w:color w:val="000000"/>
                <w:sz w:val="18"/>
                <w:szCs w:val="18"/>
              </w:rPr>
              <w:t>Mill Creek Dam</w:t>
            </w:r>
          </w:p>
        </w:tc>
        <w:tc>
          <w:tcPr>
            <w:tcW w:w="1134" w:type="dxa"/>
            <w:tcBorders>
              <w:top w:val="nil"/>
              <w:left w:val="nil"/>
              <w:bottom w:val="single" w:sz="4" w:space="0" w:color="auto"/>
              <w:right w:val="single" w:sz="4" w:space="0" w:color="auto"/>
            </w:tcBorders>
            <w:noWrap/>
            <w:vAlign w:val="center"/>
            <w:hideMark/>
          </w:tcPr>
          <w:p w14:paraId="32FB9F1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10.59</w:t>
            </w:r>
          </w:p>
        </w:tc>
        <w:tc>
          <w:tcPr>
            <w:tcW w:w="1726" w:type="dxa"/>
            <w:tcBorders>
              <w:top w:val="nil"/>
              <w:left w:val="nil"/>
              <w:bottom w:val="single" w:sz="4" w:space="0" w:color="auto"/>
              <w:right w:val="single" w:sz="4" w:space="0" w:color="auto"/>
            </w:tcBorders>
            <w:noWrap/>
            <w:vAlign w:val="center"/>
            <w:hideMark/>
          </w:tcPr>
          <w:p w14:paraId="7A13C797"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32.13”</w:t>
            </w:r>
          </w:p>
        </w:tc>
        <w:tc>
          <w:tcPr>
            <w:tcW w:w="1698" w:type="dxa"/>
            <w:tcBorders>
              <w:top w:val="nil"/>
              <w:left w:val="nil"/>
              <w:bottom w:val="single" w:sz="4" w:space="0" w:color="auto"/>
              <w:right w:val="single" w:sz="4" w:space="0" w:color="auto"/>
            </w:tcBorders>
            <w:vAlign w:val="center"/>
            <w:hideMark/>
          </w:tcPr>
          <w:p w14:paraId="63DCE490"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45.32”</w:t>
            </w:r>
          </w:p>
        </w:tc>
        <w:tc>
          <w:tcPr>
            <w:tcW w:w="2539" w:type="dxa"/>
            <w:tcBorders>
              <w:top w:val="nil"/>
              <w:left w:val="nil"/>
              <w:bottom w:val="single" w:sz="4" w:space="0" w:color="auto"/>
              <w:right w:val="single" w:sz="4" w:space="0" w:color="auto"/>
            </w:tcBorders>
            <w:vAlign w:val="center"/>
            <w:hideMark/>
          </w:tcPr>
          <w:p w14:paraId="2C395A21"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ML5429, ML5486, ML5467, ML5407, ML5485, ML5419 &amp; ML5563</w:t>
            </w:r>
          </w:p>
        </w:tc>
      </w:tr>
      <w:tr w:rsidR="002B5CC7" w:rsidRPr="004D5C06" w14:paraId="4C24CAFF"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4ABDA582" w14:textId="77777777" w:rsidR="002B5CC7" w:rsidRPr="002D34CA" w:rsidRDefault="002B5CC7" w:rsidP="002D34CA">
            <w:pPr>
              <w:widowControl w:val="0"/>
              <w:rPr>
                <w:rFonts w:cs="Arial"/>
                <w:color w:val="000000"/>
                <w:sz w:val="18"/>
                <w:szCs w:val="18"/>
              </w:rPr>
            </w:pPr>
            <w:r w:rsidRPr="002D34CA">
              <w:rPr>
                <w:rFonts w:cs="Arial"/>
                <w:color w:val="000000"/>
                <w:sz w:val="18"/>
                <w:szCs w:val="18"/>
              </w:rPr>
              <w:t>Hoover Dam (Old Mill Creek)</w:t>
            </w:r>
          </w:p>
        </w:tc>
        <w:tc>
          <w:tcPr>
            <w:tcW w:w="1134" w:type="dxa"/>
            <w:tcBorders>
              <w:top w:val="nil"/>
              <w:left w:val="nil"/>
              <w:bottom w:val="single" w:sz="4" w:space="0" w:color="auto"/>
              <w:right w:val="single" w:sz="4" w:space="0" w:color="auto"/>
            </w:tcBorders>
            <w:noWrap/>
            <w:vAlign w:val="center"/>
            <w:hideMark/>
          </w:tcPr>
          <w:p w14:paraId="68833F3F"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0.34</w:t>
            </w:r>
          </w:p>
        </w:tc>
        <w:tc>
          <w:tcPr>
            <w:tcW w:w="1726" w:type="dxa"/>
            <w:tcBorders>
              <w:top w:val="nil"/>
              <w:left w:val="nil"/>
              <w:bottom w:val="single" w:sz="4" w:space="0" w:color="auto"/>
              <w:right w:val="single" w:sz="4" w:space="0" w:color="auto"/>
            </w:tcBorders>
            <w:noWrap/>
            <w:vAlign w:val="center"/>
            <w:hideMark/>
          </w:tcPr>
          <w:p w14:paraId="0E1E379F"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19.71”</w:t>
            </w:r>
          </w:p>
        </w:tc>
        <w:tc>
          <w:tcPr>
            <w:tcW w:w="1698" w:type="dxa"/>
            <w:tcBorders>
              <w:top w:val="nil"/>
              <w:left w:val="nil"/>
              <w:bottom w:val="single" w:sz="4" w:space="0" w:color="auto"/>
              <w:right w:val="single" w:sz="4" w:space="0" w:color="auto"/>
            </w:tcBorders>
            <w:vAlign w:val="center"/>
            <w:hideMark/>
          </w:tcPr>
          <w:p w14:paraId="3848792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38.91”</w:t>
            </w:r>
          </w:p>
        </w:tc>
        <w:tc>
          <w:tcPr>
            <w:tcW w:w="2539" w:type="dxa"/>
            <w:tcBorders>
              <w:top w:val="nil"/>
              <w:left w:val="nil"/>
              <w:bottom w:val="single" w:sz="4" w:space="0" w:color="auto"/>
              <w:right w:val="single" w:sz="4" w:space="0" w:color="auto"/>
            </w:tcBorders>
            <w:vAlign w:val="center"/>
            <w:hideMark/>
          </w:tcPr>
          <w:p w14:paraId="4F5D5F7B"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ML5486</w:t>
            </w:r>
          </w:p>
        </w:tc>
      </w:tr>
      <w:tr w:rsidR="002B5CC7" w:rsidRPr="004D5C06" w14:paraId="27D49E41"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3A8C8642" w14:textId="77777777" w:rsidR="002B5CC7" w:rsidRPr="002D34CA" w:rsidRDefault="002B5CC7" w:rsidP="002D34CA">
            <w:pPr>
              <w:widowControl w:val="0"/>
              <w:rPr>
                <w:rFonts w:cs="Arial"/>
                <w:color w:val="000000"/>
                <w:sz w:val="18"/>
                <w:szCs w:val="18"/>
              </w:rPr>
            </w:pPr>
            <w:r w:rsidRPr="002D34CA">
              <w:rPr>
                <w:rFonts w:cs="Arial"/>
                <w:color w:val="000000"/>
                <w:sz w:val="18"/>
                <w:szCs w:val="18"/>
              </w:rPr>
              <w:t>Esperanza Bypass Ramp</w:t>
            </w:r>
          </w:p>
        </w:tc>
        <w:tc>
          <w:tcPr>
            <w:tcW w:w="1134" w:type="dxa"/>
            <w:tcBorders>
              <w:top w:val="nil"/>
              <w:left w:val="nil"/>
              <w:bottom w:val="single" w:sz="4" w:space="0" w:color="auto"/>
              <w:right w:val="single" w:sz="4" w:space="0" w:color="auto"/>
            </w:tcBorders>
            <w:noWrap/>
            <w:vAlign w:val="center"/>
            <w:hideMark/>
          </w:tcPr>
          <w:p w14:paraId="3C0761DA"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1.91</w:t>
            </w:r>
          </w:p>
        </w:tc>
        <w:tc>
          <w:tcPr>
            <w:tcW w:w="1726" w:type="dxa"/>
            <w:tcBorders>
              <w:top w:val="nil"/>
              <w:left w:val="nil"/>
              <w:bottom w:val="single" w:sz="4" w:space="0" w:color="auto"/>
              <w:right w:val="single" w:sz="4" w:space="0" w:color="auto"/>
            </w:tcBorders>
            <w:noWrap/>
            <w:vAlign w:val="center"/>
            <w:hideMark/>
          </w:tcPr>
          <w:p w14:paraId="0241B3CD"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44.87”</w:t>
            </w:r>
          </w:p>
        </w:tc>
        <w:tc>
          <w:tcPr>
            <w:tcW w:w="1698" w:type="dxa"/>
            <w:tcBorders>
              <w:top w:val="nil"/>
              <w:left w:val="nil"/>
              <w:bottom w:val="single" w:sz="4" w:space="0" w:color="auto"/>
              <w:right w:val="single" w:sz="4" w:space="0" w:color="auto"/>
            </w:tcBorders>
            <w:vAlign w:val="center"/>
            <w:hideMark/>
          </w:tcPr>
          <w:p w14:paraId="2D9B7D8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37.8”</w:t>
            </w:r>
          </w:p>
        </w:tc>
        <w:tc>
          <w:tcPr>
            <w:tcW w:w="2539" w:type="dxa"/>
            <w:tcBorders>
              <w:top w:val="nil"/>
              <w:left w:val="nil"/>
              <w:bottom w:val="single" w:sz="4" w:space="0" w:color="auto"/>
              <w:right w:val="single" w:sz="4" w:space="0" w:color="auto"/>
            </w:tcBorders>
            <w:vAlign w:val="center"/>
            <w:hideMark/>
          </w:tcPr>
          <w:p w14:paraId="412AF3B8"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ML5563, ML5485 &amp; ML5430</w:t>
            </w:r>
          </w:p>
        </w:tc>
      </w:tr>
      <w:tr w:rsidR="002B5CC7" w:rsidRPr="004D5C06" w14:paraId="0ADFEBF2"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22C7F73C" w14:textId="77777777" w:rsidR="002B5CC7" w:rsidRPr="002D34CA" w:rsidRDefault="002B5CC7" w:rsidP="002D34CA">
            <w:pPr>
              <w:widowControl w:val="0"/>
              <w:rPr>
                <w:rFonts w:cs="Arial"/>
                <w:color w:val="000000"/>
                <w:sz w:val="18"/>
                <w:szCs w:val="18"/>
              </w:rPr>
            </w:pPr>
            <w:r w:rsidRPr="002D34CA">
              <w:rPr>
                <w:rFonts w:cs="Arial"/>
                <w:color w:val="000000"/>
                <w:sz w:val="18"/>
                <w:szCs w:val="18"/>
              </w:rPr>
              <w:t>North WRD Embankment</w:t>
            </w:r>
          </w:p>
        </w:tc>
        <w:tc>
          <w:tcPr>
            <w:tcW w:w="1134" w:type="dxa"/>
            <w:tcBorders>
              <w:top w:val="nil"/>
              <w:left w:val="nil"/>
              <w:bottom w:val="single" w:sz="4" w:space="0" w:color="auto"/>
              <w:right w:val="single" w:sz="4" w:space="0" w:color="auto"/>
            </w:tcBorders>
            <w:noWrap/>
            <w:vAlign w:val="center"/>
            <w:hideMark/>
          </w:tcPr>
          <w:p w14:paraId="6C64878B"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6.01</w:t>
            </w:r>
          </w:p>
        </w:tc>
        <w:tc>
          <w:tcPr>
            <w:tcW w:w="1726" w:type="dxa"/>
            <w:tcBorders>
              <w:top w:val="nil"/>
              <w:left w:val="nil"/>
              <w:bottom w:val="single" w:sz="4" w:space="0" w:color="auto"/>
              <w:right w:val="single" w:sz="4" w:space="0" w:color="auto"/>
            </w:tcBorders>
            <w:noWrap/>
            <w:vAlign w:val="center"/>
            <w:hideMark/>
          </w:tcPr>
          <w:p w14:paraId="67B0DC06"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29.61”</w:t>
            </w:r>
          </w:p>
        </w:tc>
        <w:tc>
          <w:tcPr>
            <w:tcW w:w="1698" w:type="dxa"/>
            <w:tcBorders>
              <w:top w:val="nil"/>
              <w:left w:val="nil"/>
              <w:bottom w:val="single" w:sz="4" w:space="0" w:color="auto"/>
              <w:right w:val="single" w:sz="4" w:space="0" w:color="auto"/>
            </w:tcBorders>
            <w:vAlign w:val="center"/>
            <w:hideMark/>
          </w:tcPr>
          <w:p w14:paraId="06F5CE3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27.97”</w:t>
            </w:r>
          </w:p>
        </w:tc>
        <w:tc>
          <w:tcPr>
            <w:tcW w:w="2539" w:type="dxa"/>
            <w:tcBorders>
              <w:top w:val="nil"/>
              <w:left w:val="nil"/>
              <w:bottom w:val="single" w:sz="4" w:space="0" w:color="auto"/>
              <w:right w:val="single" w:sz="4" w:space="0" w:color="auto"/>
            </w:tcBorders>
            <w:vAlign w:val="center"/>
            <w:hideMark/>
          </w:tcPr>
          <w:p w14:paraId="1EF3D285"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ML5459 &amp; ML5486</w:t>
            </w:r>
          </w:p>
        </w:tc>
      </w:tr>
      <w:tr w:rsidR="002B5CC7" w:rsidRPr="004D5C06" w14:paraId="42735329" w14:textId="77777777" w:rsidTr="00E7109B">
        <w:trPr>
          <w:cantSplit/>
        </w:trPr>
        <w:tc>
          <w:tcPr>
            <w:tcW w:w="2586" w:type="dxa"/>
            <w:tcBorders>
              <w:top w:val="nil"/>
              <w:left w:val="single" w:sz="4" w:space="0" w:color="auto"/>
              <w:bottom w:val="single" w:sz="4" w:space="0" w:color="auto"/>
              <w:right w:val="single" w:sz="4" w:space="0" w:color="auto"/>
            </w:tcBorders>
            <w:vAlign w:val="center"/>
          </w:tcPr>
          <w:p w14:paraId="4B6B5C29" w14:textId="77777777" w:rsidR="002B5CC7" w:rsidRPr="002D34CA" w:rsidRDefault="002B5CC7" w:rsidP="002D34CA">
            <w:pPr>
              <w:widowControl w:val="0"/>
              <w:rPr>
                <w:rFonts w:cs="Arial"/>
                <w:sz w:val="18"/>
                <w:szCs w:val="18"/>
              </w:rPr>
            </w:pPr>
            <w:r w:rsidRPr="002D34CA">
              <w:rPr>
                <w:rFonts w:cs="Arial"/>
                <w:sz w:val="18"/>
                <w:szCs w:val="18"/>
              </w:rPr>
              <w:t>North WRD Sump</w:t>
            </w:r>
          </w:p>
        </w:tc>
        <w:tc>
          <w:tcPr>
            <w:tcW w:w="1134" w:type="dxa"/>
            <w:tcBorders>
              <w:top w:val="nil"/>
              <w:left w:val="nil"/>
              <w:bottom w:val="single" w:sz="4" w:space="0" w:color="auto"/>
              <w:right w:val="single" w:sz="4" w:space="0" w:color="auto"/>
            </w:tcBorders>
            <w:noWrap/>
            <w:vAlign w:val="center"/>
          </w:tcPr>
          <w:p w14:paraId="70BB620A" w14:textId="77777777" w:rsidR="002B5CC7" w:rsidRPr="002D34CA" w:rsidRDefault="002B5CC7" w:rsidP="002D34CA">
            <w:pPr>
              <w:widowControl w:val="0"/>
              <w:jc w:val="center"/>
              <w:rPr>
                <w:rFonts w:cs="Arial"/>
                <w:sz w:val="18"/>
                <w:szCs w:val="18"/>
              </w:rPr>
            </w:pPr>
            <w:r w:rsidRPr="002D34CA">
              <w:rPr>
                <w:rFonts w:cs="Arial"/>
                <w:sz w:val="18"/>
                <w:szCs w:val="18"/>
              </w:rPr>
              <w:t>2</w:t>
            </w:r>
          </w:p>
        </w:tc>
        <w:tc>
          <w:tcPr>
            <w:tcW w:w="1726" w:type="dxa"/>
            <w:tcBorders>
              <w:top w:val="nil"/>
              <w:left w:val="nil"/>
              <w:bottom w:val="single" w:sz="4" w:space="0" w:color="auto"/>
              <w:right w:val="single" w:sz="4" w:space="0" w:color="auto"/>
            </w:tcBorders>
            <w:noWrap/>
            <w:vAlign w:val="center"/>
          </w:tcPr>
          <w:p w14:paraId="5FAD0EF8" w14:textId="77777777" w:rsidR="002B5CC7" w:rsidRPr="002D34CA" w:rsidRDefault="002B5CC7" w:rsidP="002D34CA">
            <w:pPr>
              <w:widowControl w:val="0"/>
              <w:jc w:val="center"/>
              <w:rPr>
                <w:rFonts w:cs="Arial"/>
                <w:sz w:val="18"/>
                <w:szCs w:val="18"/>
              </w:rPr>
            </w:pPr>
            <w:r w:rsidRPr="002D34CA">
              <w:rPr>
                <w:rFonts w:cs="Arial"/>
                <w:sz w:val="18"/>
                <w:szCs w:val="18"/>
              </w:rPr>
              <w:t>S 19° 41’ 22.95”</w:t>
            </w:r>
          </w:p>
        </w:tc>
        <w:tc>
          <w:tcPr>
            <w:tcW w:w="1698" w:type="dxa"/>
            <w:tcBorders>
              <w:top w:val="nil"/>
              <w:left w:val="nil"/>
              <w:bottom w:val="single" w:sz="4" w:space="0" w:color="auto"/>
              <w:right w:val="single" w:sz="4" w:space="0" w:color="auto"/>
            </w:tcBorders>
            <w:vAlign w:val="center"/>
          </w:tcPr>
          <w:p w14:paraId="0D242B52" w14:textId="77777777" w:rsidR="002B5CC7" w:rsidRPr="002D34CA" w:rsidRDefault="002B5CC7" w:rsidP="002D34CA">
            <w:pPr>
              <w:widowControl w:val="0"/>
              <w:jc w:val="center"/>
              <w:rPr>
                <w:rFonts w:cs="Arial"/>
                <w:sz w:val="18"/>
                <w:szCs w:val="18"/>
              </w:rPr>
            </w:pPr>
            <w:r w:rsidRPr="002D34CA">
              <w:rPr>
                <w:rFonts w:cs="Arial"/>
                <w:sz w:val="18"/>
                <w:szCs w:val="18"/>
              </w:rPr>
              <w:t>E 139° 21’ 31.06”</w:t>
            </w:r>
          </w:p>
        </w:tc>
        <w:tc>
          <w:tcPr>
            <w:tcW w:w="2539" w:type="dxa"/>
            <w:tcBorders>
              <w:top w:val="nil"/>
              <w:left w:val="nil"/>
              <w:bottom w:val="single" w:sz="4" w:space="0" w:color="auto"/>
              <w:right w:val="single" w:sz="4" w:space="0" w:color="auto"/>
            </w:tcBorders>
            <w:vAlign w:val="center"/>
          </w:tcPr>
          <w:p w14:paraId="3F9E997E" w14:textId="77777777" w:rsidR="002B5CC7" w:rsidRPr="002D34CA" w:rsidRDefault="002B5CC7" w:rsidP="002D34CA">
            <w:pPr>
              <w:widowControl w:val="0"/>
              <w:rPr>
                <w:rFonts w:cs="Arial"/>
                <w:sz w:val="18"/>
                <w:szCs w:val="18"/>
              </w:rPr>
            </w:pPr>
            <w:r w:rsidRPr="002D34CA">
              <w:rPr>
                <w:rFonts w:cs="Arial"/>
                <w:sz w:val="18"/>
                <w:szCs w:val="18"/>
              </w:rPr>
              <w:t>ML5459</w:t>
            </w:r>
          </w:p>
        </w:tc>
      </w:tr>
      <w:tr w:rsidR="002B5CC7" w:rsidRPr="004D5C06" w14:paraId="3312C3DF"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5D4A244F" w14:textId="77777777" w:rsidR="002B5CC7" w:rsidRPr="002D34CA" w:rsidRDefault="002B5CC7" w:rsidP="002D34CA">
            <w:pPr>
              <w:widowControl w:val="0"/>
              <w:rPr>
                <w:rFonts w:cs="Arial"/>
                <w:color w:val="000000"/>
                <w:sz w:val="18"/>
                <w:szCs w:val="18"/>
              </w:rPr>
            </w:pPr>
            <w:r w:rsidRPr="002D34CA">
              <w:rPr>
                <w:rFonts w:cs="Arial"/>
                <w:color w:val="000000"/>
                <w:sz w:val="18"/>
                <w:szCs w:val="18"/>
              </w:rPr>
              <w:t>Process Ponds (Old Raffinate Ponds)</w:t>
            </w:r>
          </w:p>
        </w:tc>
        <w:tc>
          <w:tcPr>
            <w:tcW w:w="1134" w:type="dxa"/>
            <w:tcBorders>
              <w:top w:val="nil"/>
              <w:left w:val="nil"/>
              <w:bottom w:val="single" w:sz="4" w:space="0" w:color="auto"/>
              <w:right w:val="single" w:sz="4" w:space="0" w:color="auto"/>
            </w:tcBorders>
            <w:noWrap/>
            <w:vAlign w:val="center"/>
            <w:hideMark/>
          </w:tcPr>
          <w:p w14:paraId="005FD16E"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2.35</w:t>
            </w:r>
          </w:p>
        </w:tc>
        <w:tc>
          <w:tcPr>
            <w:tcW w:w="1726" w:type="dxa"/>
            <w:tcBorders>
              <w:top w:val="nil"/>
              <w:left w:val="nil"/>
              <w:bottom w:val="single" w:sz="4" w:space="0" w:color="auto"/>
              <w:right w:val="single" w:sz="4" w:space="0" w:color="auto"/>
            </w:tcBorders>
            <w:noWrap/>
            <w:vAlign w:val="center"/>
            <w:hideMark/>
          </w:tcPr>
          <w:p w14:paraId="76F21D8F"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35.08”</w:t>
            </w:r>
          </w:p>
        </w:tc>
        <w:tc>
          <w:tcPr>
            <w:tcW w:w="1698" w:type="dxa"/>
            <w:tcBorders>
              <w:top w:val="nil"/>
              <w:left w:val="nil"/>
              <w:bottom w:val="single" w:sz="4" w:space="0" w:color="auto"/>
              <w:right w:val="single" w:sz="4" w:space="0" w:color="auto"/>
            </w:tcBorders>
            <w:vAlign w:val="center"/>
            <w:hideMark/>
          </w:tcPr>
          <w:p w14:paraId="4164E46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51.33”</w:t>
            </w:r>
          </w:p>
        </w:tc>
        <w:tc>
          <w:tcPr>
            <w:tcW w:w="2539" w:type="dxa"/>
            <w:tcBorders>
              <w:top w:val="nil"/>
              <w:left w:val="nil"/>
              <w:bottom w:val="single" w:sz="4" w:space="0" w:color="auto"/>
              <w:right w:val="single" w:sz="4" w:space="0" w:color="auto"/>
            </w:tcBorders>
            <w:vAlign w:val="center"/>
            <w:hideMark/>
          </w:tcPr>
          <w:p w14:paraId="569BD3A2"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ML5467 &amp; ML5419</w:t>
            </w:r>
          </w:p>
        </w:tc>
      </w:tr>
      <w:tr w:rsidR="002B5CC7" w:rsidRPr="004D5C06" w14:paraId="3753B122"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71F10991" w14:textId="77777777" w:rsidR="002B5CC7" w:rsidRPr="002D34CA" w:rsidRDefault="002B5CC7" w:rsidP="002D34CA">
            <w:pPr>
              <w:widowControl w:val="0"/>
              <w:rPr>
                <w:rFonts w:cs="Arial"/>
                <w:color w:val="000000"/>
                <w:sz w:val="18"/>
                <w:szCs w:val="18"/>
              </w:rPr>
            </w:pPr>
            <w:r w:rsidRPr="002D34CA">
              <w:rPr>
                <w:rFonts w:cs="Arial"/>
                <w:color w:val="000000"/>
                <w:sz w:val="18"/>
                <w:szCs w:val="18"/>
              </w:rPr>
              <w:t>Mammoth WRD</w:t>
            </w:r>
          </w:p>
        </w:tc>
        <w:tc>
          <w:tcPr>
            <w:tcW w:w="1134" w:type="dxa"/>
            <w:tcBorders>
              <w:top w:val="nil"/>
              <w:left w:val="nil"/>
              <w:bottom w:val="single" w:sz="4" w:space="0" w:color="auto"/>
              <w:right w:val="single" w:sz="4" w:space="0" w:color="auto"/>
            </w:tcBorders>
            <w:noWrap/>
            <w:vAlign w:val="center"/>
            <w:hideMark/>
          </w:tcPr>
          <w:p w14:paraId="4708EB6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4.16</w:t>
            </w:r>
          </w:p>
        </w:tc>
        <w:tc>
          <w:tcPr>
            <w:tcW w:w="1726" w:type="dxa"/>
            <w:tcBorders>
              <w:top w:val="nil"/>
              <w:left w:val="nil"/>
              <w:bottom w:val="single" w:sz="4" w:space="0" w:color="auto"/>
              <w:right w:val="single" w:sz="4" w:space="0" w:color="auto"/>
            </w:tcBorders>
            <w:noWrap/>
            <w:vAlign w:val="center"/>
            <w:hideMark/>
          </w:tcPr>
          <w:p w14:paraId="3C3C6FDE"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49.66”</w:t>
            </w:r>
          </w:p>
        </w:tc>
        <w:tc>
          <w:tcPr>
            <w:tcW w:w="1698" w:type="dxa"/>
            <w:tcBorders>
              <w:top w:val="nil"/>
              <w:left w:val="nil"/>
              <w:bottom w:val="single" w:sz="4" w:space="0" w:color="auto"/>
              <w:right w:val="single" w:sz="4" w:space="0" w:color="auto"/>
            </w:tcBorders>
            <w:vAlign w:val="center"/>
            <w:hideMark/>
          </w:tcPr>
          <w:p w14:paraId="759C651F"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51.94”</w:t>
            </w:r>
          </w:p>
        </w:tc>
        <w:tc>
          <w:tcPr>
            <w:tcW w:w="2539" w:type="dxa"/>
            <w:tcBorders>
              <w:top w:val="nil"/>
              <w:left w:val="nil"/>
              <w:bottom w:val="single" w:sz="4" w:space="0" w:color="auto"/>
              <w:right w:val="single" w:sz="4" w:space="0" w:color="auto"/>
            </w:tcBorders>
            <w:vAlign w:val="center"/>
            <w:hideMark/>
          </w:tcPr>
          <w:p w14:paraId="0BE04F6D"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ML5419 &amp; ML5413</w:t>
            </w:r>
          </w:p>
        </w:tc>
      </w:tr>
      <w:tr w:rsidR="002B5CC7" w:rsidRPr="004D5C06" w14:paraId="43D93F8D"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20BF4975" w14:textId="77777777" w:rsidR="002B5CC7" w:rsidRPr="002D34CA" w:rsidRDefault="002B5CC7" w:rsidP="002D34CA">
            <w:pPr>
              <w:widowControl w:val="0"/>
              <w:rPr>
                <w:rFonts w:cs="Arial"/>
                <w:color w:val="000000"/>
                <w:sz w:val="18"/>
                <w:szCs w:val="18"/>
              </w:rPr>
            </w:pPr>
            <w:r w:rsidRPr="002D34CA">
              <w:rPr>
                <w:rFonts w:cs="Arial"/>
                <w:color w:val="000000"/>
                <w:sz w:val="18"/>
                <w:szCs w:val="18"/>
              </w:rPr>
              <w:t>Mammoth WRD Extension</w:t>
            </w:r>
          </w:p>
        </w:tc>
        <w:tc>
          <w:tcPr>
            <w:tcW w:w="1134" w:type="dxa"/>
            <w:tcBorders>
              <w:top w:val="nil"/>
              <w:left w:val="nil"/>
              <w:bottom w:val="single" w:sz="4" w:space="0" w:color="auto"/>
              <w:right w:val="single" w:sz="4" w:space="0" w:color="auto"/>
            </w:tcBorders>
            <w:noWrap/>
            <w:vAlign w:val="center"/>
            <w:hideMark/>
          </w:tcPr>
          <w:p w14:paraId="6571DAC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7.71</w:t>
            </w:r>
          </w:p>
        </w:tc>
        <w:tc>
          <w:tcPr>
            <w:tcW w:w="1726" w:type="dxa"/>
            <w:tcBorders>
              <w:top w:val="nil"/>
              <w:left w:val="nil"/>
              <w:bottom w:val="single" w:sz="4" w:space="0" w:color="auto"/>
              <w:right w:val="single" w:sz="4" w:space="0" w:color="auto"/>
            </w:tcBorders>
            <w:noWrap/>
            <w:vAlign w:val="center"/>
            <w:hideMark/>
          </w:tcPr>
          <w:p w14:paraId="5BE2025E"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46.35”</w:t>
            </w:r>
          </w:p>
        </w:tc>
        <w:tc>
          <w:tcPr>
            <w:tcW w:w="1698" w:type="dxa"/>
            <w:tcBorders>
              <w:top w:val="nil"/>
              <w:left w:val="nil"/>
              <w:bottom w:val="single" w:sz="4" w:space="0" w:color="auto"/>
              <w:right w:val="single" w:sz="4" w:space="0" w:color="auto"/>
            </w:tcBorders>
            <w:vAlign w:val="center"/>
            <w:hideMark/>
          </w:tcPr>
          <w:p w14:paraId="0881AB57"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59.14”</w:t>
            </w:r>
          </w:p>
        </w:tc>
        <w:tc>
          <w:tcPr>
            <w:tcW w:w="2539" w:type="dxa"/>
            <w:tcBorders>
              <w:top w:val="nil"/>
              <w:left w:val="nil"/>
              <w:bottom w:val="single" w:sz="4" w:space="0" w:color="auto"/>
              <w:right w:val="single" w:sz="4" w:space="0" w:color="auto"/>
            </w:tcBorders>
            <w:vAlign w:val="center"/>
            <w:hideMark/>
          </w:tcPr>
          <w:p w14:paraId="7196DE40"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ML5413, ML5419, ML5444, ML5418 &amp; ML5500</w:t>
            </w:r>
          </w:p>
        </w:tc>
      </w:tr>
      <w:tr w:rsidR="002B5CC7" w:rsidRPr="004D5C06" w14:paraId="1EB6FAE4"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0067D945" w14:textId="77777777" w:rsidR="002B5CC7" w:rsidRPr="002D34CA" w:rsidRDefault="002B5CC7" w:rsidP="002D34CA">
            <w:pPr>
              <w:widowControl w:val="0"/>
              <w:rPr>
                <w:rFonts w:cs="Arial"/>
                <w:color w:val="000000"/>
                <w:sz w:val="18"/>
                <w:szCs w:val="18"/>
              </w:rPr>
            </w:pPr>
            <w:r w:rsidRPr="002D34CA">
              <w:rPr>
                <w:rFonts w:cs="Arial"/>
                <w:color w:val="000000"/>
                <w:sz w:val="18"/>
                <w:szCs w:val="18"/>
              </w:rPr>
              <w:t>Batch Plant</w:t>
            </w:r>
          </w:p>
        </w:tc>
        <w:tc>
          <w:tcPr>
            <w:tcW w:w="1134" w:type="dxa"/>
            <w:tcBorders>
              <w:top w:val="nil"/>
              <w:left w:val="nil"/>
              <w:bottom w:val="single" w:sz="4" w:space="0" w:color="auto"/>
              <w:right w:val="single" w:sz="4" w:space="0" w:color="auto"/>
            </w:tcBorders>
            <w:noWrap/>
            <w:vAlign w:val="center"/>
            <w:hideMark/>
          </w:tcPr>
          <w:p w14:paraId="2B06E5C3"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1.58</w:t>
            </w:r>
          </w:p>
        </w:tc>
        <w:tc>
          <w:tcPr>
            <w:tcW w:w="1726" w:type="dxa"/>
            <w:tcBorders>
              <w:top w:val="nil"/>
              <w:left w:val="nil"/>
              <w:bottom w:val="single" w:sz="4" w:space="0" w:color="auto"/>
              <w:right w:val="single" w:sz="4" w:space="0" w:color="auto"/>
            </w:tcBorders>
            <w:noWrap/>
            <w:vAlign w:val="center"/>
            <w:hideMark/>
          </w:tcPr>
          <w:p w14:paraId="42A93E6F"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46.1”</w:t>
            </w:r>
          </w:p>
        </w:tc>
        <w:tc>
          <w:tcPr>
            <w:tcW w:w="1698" w:type="dxa"/>
            <w:tcBorders>
              <w:top w:val="nil"/>
              <w:left w:val="nil"/>
              <w:bottom w:val="single" w:sz="4" w:space="0" w:color="auto"/>
              <w:right w:val="single" w:sz="4" w:space="0" w:color="auto"/>
            </w:tcBorders>
            <w:vAlign w:val="center"/>
            <w:hideMark/>
          </w:tcPr>
          <w:p w14:paraId="71CD135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47.33”</w:t>
            </w:r>
          </w:p>
        </w:tc>
        <w:tc>
          <w:tcPr>
            <w:tcW w:w="2539" w:type="dxa"/>
            <w:tcBorders>
              <w:top w:val="nil"/>
              <w:left w:val="nil"/>
              <w:bottom w:val="single" w:sz="4" w:space="0" w:color="auto"/>
              <w:right w:val="single" w:sz="4" w:space="0" w:color="auto"/>
            </w:tcBorders>
            <w:vAlign w:val="center"/>
            <w:hideMark/>
          </w:tcPr>
          <w:p w14:paraId="636B1950"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ML5419</w:t>
            </w:r>
          </w:p>
        </w:tc>
      </w:tr>
      <w:tr w:rsidR="002B5CC7" w:rsidRPr="004D5C06" w14:paraId="19E130E7"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6CC3B4B9" w14:textId="77777777" w:rsidR="002B5CC7" w:rsidRPr="002D34CA" w:rsidRDefault="002B5CC7" w:rsidP="002D34CA">
            <w:pPr>
              <w:widowControl w:val="0"/>
              <w:rPr>
                <w:rFonts w:cs="Arial"/>
                <w:color w:val="000000"/>
                <w:sz w:val="18"/>
                <w:szCs w:val="18"/>
              </w:rPr>
            </w:pPr>
            <w:r w:rsidRPr="002D34CA">
              <w:rPr>
                <w:rFonts w:cs="Arial"/>
                <w:color w:val="000000"/>
                <w:sz w:val="18"/>
                <w:szCs w:val="18"/>
              </w:rPr>
              <w:t>Old Dump Sump</w:t>
            </w:r>
          </w:p>
        </w:tc>
        <w:tc>
          <w:tcPr>
            <w:tcW w:w="1134" w:type="dxa"/>
            <w:tcBorders>
              <w:top w:val="nil"/>
              <w:left w:val="nil"/>
              <w:bottom w:val="single" w:sz="4" w:space="0" w:color="auto"/>
              <w:right w:val="single" w:sz="4" w:space="0" w:color="auto"/>
            </w:tcBorders>
            <w:noWrap/>
            <w:vAlign w:val="center"/>
            <w:hideMark/>
          </w:tcPr>
          <w:p w14:paraId="2AF90A6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1.12</w:t>
            </w:r>
          </w:p>
        </w:tc>
        <w:tc>
          <w:tcPr>
            <w:tcW w:w="1726" w:type="dxa"/>
            <w:tcBorders>
              <w:top w:val="nil"/>
              <w:left w:val="nil"/>
              <w:bottom w:val="single" w:sz="4" w:space="0" w:color="auto"/>
              <w:right w:val="single" w:sz="4" w:space="0" w:color="auto"/>
            </w:tcBorders>
            <w:noWrap/>
            <w:vAlign w:val="center"/>
            <w:hideMark/>
          </w:tcPr>
          <w:p w14:paraId="2F0FF7BE"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45.06”</w:t>
            </w:r>
          </w:p>
        </w:tc>
        <w:tc>
          <w:tcPr>
            <w:tcW w:w="1698" w:type="dxa"/>
            <w:tcBorders>
              <w:top w:val="nil"/>
              <w:left w:val="nil"/>
              <w:bottom w:val="single" w:sz="4" w:space="0" w:color="auto"/>
              <w:right w:val="single" w:sz="4" w:space="0" w:color="auto"/>
            </w:tcBorders>
            <w:vAlign w:val="center"/>
            <w:hideMark/>
          </w:tcPr>
          <w:p w14:paraId="129FF8F6"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44.49”</w:t>
            </w:r>
          </w:p>
        </w:tc>
        <w:tc>
          <w:tcPr>
            <w:tcW w:w="2539" w:type="dxa"/>
            <w:tcBorders>
              <w:top w:val="nil"/>
              <w:left w:val="nil"/>
              <w:bottom w:val="single" w:sz="4" w:space="0" w:color="auto"/>
              <w:right w:val="single" w:sz="4" w:space="0" w:color="auto"/>
            </w:tcBorders>
            <w:vAlign w:val="center"/>
            <w:hideMark/>
          </w:tcPr>
          <w:p w14:paraId="1E1EAD0B"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ML5419 &amp; ML5485</w:t>
            </w:r>
          </w:p>
        </w:tc>
      </w:tr>
      <w:tr w:rsidR="002B5CC7" w:rsidRPr="004D5C06" w14:paraId="37FC82D2"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6F1DC058" w14:textId="77777777" w:rsidR="002B5CC7" w:rsidRPr="002D34CA" w:rsidRDefault="002B5CC7" w:rsidP="002D34CA">
            <w:pPr>
              <w:widowControl w:val="0"/>
              <w:rPr>
                <w:rFonts w:cs="Arial"/>
                <w:color w:val="000000"/>
                <w:sz w:val="18"/>
                <w:szCs w:val="18"/>
              </w:rPr>
            </w:pPr>
            <w:r w:rsidRPr="002D34CA">
              <w:rPr>
                <w:rFonts w:cs="Arial"/>
                <w:color w:val="000000"/>
                <w:sz w:val="18"/>
                <w:szCs w:val="18"/>
              </w:rPr>
              <w:t>Heap Leach Pad 1</w:t>
            </w:r>
          </w:p>
        </w:tc>
        <w:tc>
          <w:tcPr>
            <w:tcW w:w="1134" w:type="dxa"/>
            <w:tcBorders>
              <w:top w:val="nil"/>
              <w:left w:val="nil"/>
              <w:bottom w:val="single" w:sz="4" w:space="0" w:color="auto"/>
              <w:right w:val="single" w:sz="4" w:space="0" w:color="auto"/>
            </w:tcBorders>
            <w:noWrap/>
            <w:vAlign w:val="center"/>
            <w:hideMark/>
          </w:tcPr>
          <w:p w14:paraId="6368D32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3.37</w:t>
            </w:r>
          </w:p>
        </w:tc>
        <w:tc>
          <w:tcPr>
            <w:tcW w:w="1726" w:type="dxa"/>
            <w:tcBorders>
              <w:top w:val="nil"/>
              <w:left w:val="nil"/>
              <w:bottom w:val="single" w:sz="4" w:space="0" w:color="auto"/>
              <w:right w:val="single" w:sz="4" w:space="0" w:color="auto"/>
            </w:tcBorders>
            <w:noWrap/>
            <w:vAlign w:val="center"/>
            <w:hideMark/>
          </w:tcPr>
          <w:p w14:paraId="477A2BB5"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50.63”</w:t>
            </w:r>
          </w:p>
        </w:tc>
        <w:tc>
          <w:tcPr>
            <w:tcW w:w="1698" w:type="dxa"/>
            <w:tcBorders>
              <w:top w:val="nil"/>
              <w:left w:val="nil"/>
              <w:bottom w:val="single" w:sz="4" w:space="0" w:color="auto"/>
              <w:right w:val="single" w:sz="4" w:space="0" w:color="auto"/>
            </w:tcBorders>
            <w:vAlign w:val="center"/>
            <w:hideMark/>
          </w:tcPr>
          <w:p w14:paraId="34EB87B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4.51”</w:t>
            </w:r>
          </w:p>
        </w:tc>
        <w:tc>
          <w:tcPr>
            <w:tcW w:w="2539" w:type="dxa"/>
            <w:tcBorders>
              <w:top w:val="nil"/>
              <w:left w:val="nil"/>
              <w:bottom w:val="single" w:sz="4" w:space="0" w:color="auto"/>
              <w:right w:val="single" w:sz="4" w:space="0" w:color="auto"/>
            </w:tcBorders>
            <w:vAlign w:val="center"/>
            <w:hideMark/>
          </w:tcPr>
          <w:p w14:paraId="4AC30DFD"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ML5418, ML5500 &amp; ML5419</w:t>
            </w:r>
          </w:p>
        </w:tc>
      </w:tr>
      <w:tr w:rsidR="002B5CC7" w:rsidRPr="004D5C06" w14:paraId="10C0A3FE"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6D3378F2" w14:textId="77777777" w:rsidR="002B5CC7" w:rsidRPr="002D34CA" w:rsidRDefault="002B5CC7" w:rsidP="002D34CA">
            <w:pPr>
              <w:widowControl w:val="0"/>
              <w:rPr>
                <w:rFonts w:cs="Arial"/>
                <w:color w:val="000000"/>
                <w:sz w:val="18"/>
                <w:szCs w:val="18"/>
              </w:rPr>
            </w:pPr>
            <w:r w:rsidRPr="002D34CA">
              <w:rPr>
                <w:rFonts w:cs="Arial"/>
                <w:color w:val="000000"/>
                <w:sz w:val="18"/>
                <w:szCs w:val="18"/>
              </w:rPr>
              <w:t>Heap Leach Pad 2</w:t>
            </w:r>
          </w:p>
        </w:tc>
        <w:tc>
          <w:tcPr>
            <w:tcW w:w="1134" w:type="dxa"/>
            <w:tcBorders>
              <w:top w:val="nil"/>
              <w:left w:val="nil"/>
              <w:bottom w:val="single" w:sz="4" w:space="0" w:color="auto"/>
              <w:right w:val="single" w:sz="4" w:space="0" w:color="auto"/>
            </w:tcBorders>
            <w:noWrap/>
            <w:vAlign w:val="center"/>
            <w:hideMark/>
          </w:tcPr>
          <w:p w14:paraId="6AB3C0C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4.45</w:t>
            </w:r>
          </w:p>
        </w:tc>
        <w:tc>
          <w:tcPr>
            <w:tcW w:w="1726" w:type="dxa"/>
            <w:tcBorders>
              <w:top w:val="nil"/>
              <w:left w:val="nil"/>
              <w:bottom w:val="single" w:sz="4" w:space="0" w:color="auto"/>
              <w:right w:val="single" w:sz="4" w:space="0" w:color="auto"/>
            </w:tcBorders>
            <w:noWrap/>
            <w:vAlign w:val="center"/>
            <w:hideMark/>
          </w:tcPr>
          <w:p w14:paraId="0CF70BED"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42’ 6.98”</w:t>
            </w:r>
          </w:p>
        </w:tc>
        <w:tc>
          <w:tcPr>
            <w:tcW w:w="1698" w:type="dxa"/>
            <w:tcBorders>
              <w:top w:val="nil"/>
              <w:left w:val="nil"/>
              <w:bottom w:val="single" w:sz="4" w:space="0" w:color="auto"/>
              <w:right w:val="single" w:sz="4" w:space="0" w:color="auto"/>
            </w:tcBorders>
            <w:vAlign w:val="center"/>
            <w:hideMark/>
          </w:tcPr>
          <w:p w14:paraId="7C914C13"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57.78”</w:t>
            </w:r>
          </w:p>
        </w:tc>
        <w:tc>
          <w:tcPr>
            <w:tcW w:w="2539" w:type="dxa"/>
            <w:tcBorders>
              <w:top w:val="nil"/>
              <w:left w:val="nil"/>
              <w:bottom w:val="single" w:sz="4" w:space="0" w:color="auto"/>
              <w:right w:val="single" w:sz="4" w:space="0" w:color="auto"/>
            </w:tcBorders>
            <w:vAlign w:val="center"/>
            <w:hideMark/>
          </w:tcPr>
          <w:p w14:paraId="6D2071F5"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ML5548</w:t>
            </w:r>
          </w:p>
        </w:tc>
      </w:tr>
      <w:tr w:rsidR="002B5CC7" w:rsidRPr="004D5C06" w14:paraId="274DA915"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495FEE9C" w14:textId="77777777" w:rsidR="002B5CC7" w:rsidRPr="002D34CA" w:rsidRDefault="002B5CC7" w:rsidP="002D34CA">
            <w:pPr>
              <w:widowControl w:val="0"/>
              <w:rPr>
                <w:rFonts w:cs="Arial"/>
                <w:color w:val="000000"/>
                <w:sz w:val="18"/>
                <w:szCs w:val="18"/>
              </w:rPr>
            </w:pPr>
            <w:r w:rsidRPr="002D34CA">
              <w:rPr>
                <w:rFonts w:cs="Arial"/>
                <w:color w:val="000000"/>
                <w:sz w:val="18"/>
                <w:szCs w:val="18"/>
              </w:rPr>
              <w:t>Mammoth Valley &amp; Mammoth Hill</w:t>
            </w:r>
          </w:p>
        </w:tc>
        <w:tc>
          <w:tcPr>
            <w:tcW w:w="1134" w:type="dxa"/>
            <w:tcBorders>
              <w:top w:val="nil"/>
              <w:left w:val="nil"/>
              <w:bottom w:val="single" w:sz="4" w:space="0" w:color="auto"/>
              <w:right w:val="single" w:sz="4" w:space="0" w:color="auto"/>
            </w:tcBorders>
            <w:noWrap/>
            <w:vAlign w:val="center"/>
            <w:hideMark/>
          </w:tcPr>
          <w:p w14:paraId="0051BE60"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8.9</w:t>
            </w:r>
          </w:p>
        </w:tc>
        <w:tc>
          <w:tcPr>
            <w:tcW w:w="1726" w:type="dxa"/>
            <w:tcBorders>
              <w:top w:val="nil"/>
              <w:left w:val="nil"/>
              <w:bottom w:val="single" w:sz="4" w:space="0" w:color="auto"/>
              <w:right w:val="single" w:sz="4" w:space="0" w:color="auto"/>
            </w:tcBorders>
            <w:noWrap/>
            <w:vAlign w:val="center"/>
            <w:hideMark/>
          </w:tcPr>
          <w:p w14:paraId="5B012B56"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56.86”</w:t>
            </w:r>
          </w:p>
        </w:tc>
        <w:tc>
          <w:tcPr>
            <w:tcW w:w="1698" w:type="dxa"/>
            <w:tcBorders>
              <w:top w:val="nil"/>
              <w:left w:val="nil"/>
              <w:bottom w:val="single" w:sz="4" w:space="0" w:color="auto"/>
              <w:right w:val="single" w:sz="4" w:space="0" w:color="auto"/>
            </w:tcBorders>
            <w:vAlign w:val="center"/>
            <w:hideMark/>
          </w:tcPr>
          <w:p w14:paraId="56E8608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0.33”</w:t>
            </w:r>
          </w:p>
        </w:tc>
        <w:tc>
          <w:tcPr>
            <w:tcW w:w="2539" w:type="dxa"/>
            <w:tcBorders>
              <w:top w:val="nil"/>
              <w:left w:val="nil"/>
              <w:bottom w:val="single" w:sz="4" w:space="0" w:color="auto"/>
              <w:right w:val="single" w:sz="4" w:space="0" w:color="auto"/>
            </w:tcBorders>
            <w:vAlign w:val="center"/>
            <w:hideMark/>
          </w:tcPr>
          <w:p w14:paraId="2BCB0A0F"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ML5413, ML5419, ML5500 &amp; ML5548</w:t>
            </w:r>
          </w:p>
        </w:tc>
      </w:tr>
      <w:tr w:rsidR="002B5CC7" w:rsidRPr="004D5C06" w14:paraId="1B560CF1"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tcPr>
          <w:p w14:paraId="695C56FB" w14:textId="77777777" w:rsidR="002B5CC7" w:rsidRPr="002D34CA" w:rsidRDefault="002B5CC7" w:rsidP="002D34CA">
            <w:pPr>
              <w:widowControl w:val="0"/>
              <w:rPr>
                <w:rFonts w:cs="Arial"/>
                <w:color w:val="000000"/>
                <w:sz w:val="18"/>
                <w:szCs w:val="18"/>
              </w:rPr>
            </w:pPr>
            <w:r w:rsidRPr="002D34CA">
              <w:rPr>
                <w:rFonts w:cs="Arial"/>
                <w:color w:val="000000"/>
                <w:sz w:val="18"/>
                <w:szCs w:val="18"/>
              </w:rPr>
              <w:t>Underground Infrastructure</w:t>
            </w:r>
          </w:p>
        </w:tc>
        <w:tc>
          <w:tcPr>
            <w:tcW w:w="1134" w:type="dxa"/>
            <w:tcBorders>
              <w:top w:val="single" w:sz="4" w:space="0" w:color="auto"/>
              <w:left w:val="single" w:sz="4" w:space="0" w:color="auto"/>
              <w:bottom w:val="single" w:sz="4" w:space="0" w:color="auto"/>
              <w:right w:val="single" w:sz="4" w:space="0" w:color="auto"/>
            </w:tcBorders>
            <w:noWrap/>
            <w:vAlign w:val="center"/>
          </w:tcPr>
          <w:p w14:paraId="1681B88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1.79</w:t>
            </w:r>
          </w:p>
        </w:tc>
        <w:tc>
          <w:tcPr>
            <w:tcW w:w="1726" w:type="dxa"/>
            <w:tcBorders>
              <w:top w:val="single" w:sz="4" w:space="0" w:color="auto"/>
              <w:left w:val="single" w:sz="4" w:space="0" w:color="auto"/>
              <w:bottom w:val="single" w:sz="4" w:space="0" w:color="auto"/>
              <w:right w:val="single" w:sz="4" w:space="0" w:color="auto"/>
            </w:tcBorders>
            <w:noWrap/>
            <w:vAlign w:val="center"/>
          </w:tcPr>
          <w:p w14:paraId="099192C7"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36.45”</w:t>
            </w:r>
          </w:p>
        </w:tc>
        <w:tc>
          <w:tcPr>
            <w:tcW w:w="1698" w:type="dxa"/>
            <w:tcBorders>
              <w:top w:val="single" w:sz="4" w:space="0" w:color="auto"/>
              <w:left w:val="single" w:sz="4" w:space="0" w:color="auto"/>
              <w:bottom w:val="single" w:sz="4" w:space="0" w:color="auto"/>
              <w:right w:val="single" w:sz="4" w:space="0" w:color="auto"/>
            </w:tcBorders>
            <w:vAlign w:val="center"/>
          </w:tcPr>
          <w:p w14:paraId="30B88D72"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7.78”</w:t>
            </w:r>
          </w:p>
        </w:tc>
        <w:tc>
          <w:tcPr>
            <w:tcW w:w="2539" w:type="dxa"/>
            <w:tcBorders>
              <w:top w:val="single" w:sz="4" w:space="0" w:color="auto"/>
              <w:left w:val="single" w:sz="4" w:space="0" w:color="auto"/>
              <w:bottom w:val="single" w:sz="4" w:space="0" w:color="auto"/>
              <w:right w:val="single" w:sz="4" w:space="0" w:color="auto"/>
            </w:tcBorders>
            <w:vAlign w:val="center"/>
          </w:tcPr>
          <w:p w14:paraId="33172E40"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ML5444 &amp; ML5418</w:t>
            </w:r>
          </w:p>
        </w:tc>
      </w:tr>
      <w:tr w:rsidR="002B5CC7" w:rsidRPr="004D5C06" w14:paraId="2EAE5354"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4F3B3C29" w14:textId="77777777" w:rsidR="002B5CC7" w:rsidRPr="002D34CA" w:rsidRDefault="002B5CC7" w:rsidP="002D34CA">
            <w:pPr>
              <w:widowControl w:val="0"/>
              <w:rPr>
                <w:rFonts w:cs="Arial"/>
                <w:color w:val="000000"/>
                <w:sz w:val="18"/>
                <w:szCs w:val="18"/>
              </w:rPr>
            </w:pPr>
            <w:r w:rsidRPr="002D34CA">
              <w:rPr>
                <w:rFonts w:cs="Arial"/>
                <w:color w:val="000000"/>
                <w:sz w:val="18"/>
                <w:szCs w:val="18"/>
              </w:rPr>
              <w:t>Core Shed &amp; Contractors Area</w:t>
            </w:r>
          </w:p>
        </w:tc>
        <w:tc>
          <w:tcPr>
            <w:tcW w:w="1134" w:type="dxa"/>
            <w:tcBorders>
              <w:top w:val="single" w:sz="4" w:space="0" w:color="auto"/>
              <w:left w:val="nil"/>
              <w:bottom w:val="single" w:sz="4" w:space="0" w:color="auto"/>
              <w:right w:val="single" w:sz="4" w:space="0" w:color="auto"/>
            </w:tcBorders>
            <w:noWrap/>
            <w:vAlign w:val="center"/>
            <w:hideMark/>
          </w:tcPr>
          <w:p w14:paraId="2E7FDD18"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w:t>
            </w:r>
          </w:p>
        </w:tc>
        <w:tc>
          <w:tcPr>
            <w:tcW w:w="1726" w:type="dxa"/>
            <w:tcBorders>
              <w:top w:val="single" w:sz="4" w:space="0" w:color="auto"/>
              <w:left w:val="nil"/>
              <w:bottom w:val="single" w:sz="4" w:space="0" w:color="auto"/>
              <w:right w:val="single" w:sz="4" w:space="0" w:color="auto"/>
            </w:tcBorders>
            <w:noWrap/>
            <w:vAlign w:val="center"/>
            <w:hideMark/>
          </w:tcPr>
          <w:p w14:paraId="7A51A048"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34.58”</w:t>
            </w:r>
          </w:p>
        </w:tc>
        <w:tc>
          <w:tcPr>
            <w:tcW w:w="1698" w:type="dxa"/>
            <w:tcBorders>
              <w:top w:val="single" w:sz="4" w:space="0" w:color="auto"/>
              <w:left w:val="nil"/>
              <w:bottom w:val="single" w:sz="4" w:space="0" w:color="auto"/>
              <w:right w:val="single" w:sz="4" w:space="0" w:color="auto"/>
            </w:tcBorders>
            <w:vAlign w:val="center"/>
            <w:hideMark/>
          </w:tcPr>
          <w:p w14:paraId="287EDDB3"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11.53”</w:t>
            </w:r>
          </w:p>
        </w:tc>
        <w:tc>
          <w:tcPr>
            <w:tcW w:w="2539" w:type="dxa"/>
            <w:tcBorders>
              <w:top w:val="single" w:sz="4" w:space="0" w:color="auto"/>
              <w:left w:val="nil"/>
              <w:bottom w:val="single" w:sz="4" w:space="0" w:color="auto"/>
              <w:right w:val="single" w:sz="4" w:space="0" w:color="auto"/>
            </w:tcBorders>
            <w:vAlign w:val="center"/>
            <w:hideMark/>
          </w:tcPr>
          <w:p w14:paraId="260BD31A"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ML5444</w:t>
            </w:r>
          </w:p>
        </w:tc>
      </w:tr>
      <w:tr w:rsidR="002B5CC7" w:rsidRPr="004D5C06" w14:paraId="1C895578"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70BF90E8" w14:textId="77777777" w:rsidR="002B5CC7" w:rsidRPr="002D34CA" w:rsidRDefault="002B5CC7" w:rsidP="002D34CA">
            <w:pPr>
              <w:widowControl w:val="0"/>
              <w:rPr>
                <w:rFonts w:cs="Arial"/>
                <w:color w:val="000000"/>
                <w:sz w:val="18"/>
                <w:szCs w:val="18"/>
              </w:rPr>
            </w:pPr>
            <w:r w:rsidRPr="002D34CA">
              <w:rPr>
                <w:rFonts w:cs="Arial"/>
                <w:color w:val="000000"/>
                <w:sz w:val="18"/>
                <w:szCs w:val="18"/>
              </w:rPr>
              <w:t>Magazine Creek Raw Water Dams</w:t>
            </w:r>
          </w:p>
        </w:tc>
        <w:tc>
          <w:tcPr>
            <w:tcW w:w="1134" w:type="dxa"/>
            <w:tcBorders>
              <w:top w:val="nil"/>
              <w:left w:val="nil"/>
              <w:bottom w:val="single" w:sz="4" w:space="0" w:color="auto"/>
              <w:right w:val="single" w:sz="4" w:space="0" w:color="auto"/>
            </w:tcBorders>
            <w:noWrap/>
            <w:vAlign w:val="center"/>
            <w:hideMark/>
          </w:tcPr>
          <w:p w14:paraId="00271ADB"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8.22</w:t>
            </w:r>
          </w:p>
        </w:tc>
        <w:tc>
          <w:tcPr>
            <w:tcW w:w="1726" w:type="dxa"/>
            <w:tcBorders>
              <w:top w:val="nil"/>
              <w:left w:val="nil"/>
              <w:bottom w:val="single" w:sz="4" w:space="0" w:color="auto"/>
              <w:right w:val="single" w:sz="4" w:space="0" w:color="auto"/>
            </w:tcBorders>
            <w:noWrap/>
            <w:vAlign w:val="center"/>
            <w:hideMark/>
          </w:tcPr>
          <w:p w14:paraId="773DFFB9"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41’ 50.89”</w:t>
            </w:r>
          </w:p>
        </w:tc>
        <w:tc>
          <w:tcPr>
            <w:tcW w:w="1698" w:type="dxa"/>
            <w:tcBorders>
              <w:top w:val="nil"/>
              <w:left w:val="nil"/>
              <w:bottom w:val="single" w:sz="4" w:space="0" w:color="auto"/>
              <w:right w:val="single" w:sz="4" w:space="0" w:color="auto"/>
            </w:tcBorders>
            <w:vAlign w:val="center"/>
            <w:hideMark/>
          </w:tcPr>
          <w:p w14:paraId="208856F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22’ 18.15”</w:t>
            </w:r>
          </w:p>
        </w:tc>
        <w:tc>
          <w:tcPr>
            <w:tcW w:w="2539" w:type="dxa"/>
            <w:tcBorders>
              <w:top w:val="nil"/>
              <w:left w:val="nil"/>
              <w:bottom w:val="single" w:sz="4" w:space="0" w:color="auto"/>
              <w:right w:val="single" w:sz="4" w:space="0" w:color="auto"/>
            </w:tcBorders>
            <w:vAlign w:val="center"/>
            <w:hideMark/>
          </w:tcPr>
          <w:p w14:paraId="297C31A5" w14:textId="77777777" w:rsidR="002B5CC7" w:rsidRPr="002D34CA" w:rsidRDefault="002B5CC7" w:rsidP="002D34CA">
            <w:pPr>
              <w:widowControl w:val="0"/>
              <w:rPr>
                <w:rFonts w:cs="Arial"/>
                <w:color w:val="000000"/>
                <w:sz w:val="18"/>
                <w:szCs w:val="18"/>
              </w:rPr>
            </w:pPr>
            <w:r w:rsidRPr="002D34CA">
              <w:rPr>
                <w:rFonts w:cs="Arial"/>
                <w:color w:val="000000"/>
                <w:sz w:val="18"/>
                <w:szCs w:val="18"/>
              </w:rPr>
              <w:t>ML5548, ML5444 &amp; ML5418</w:t>
            </w:r>
          </w:p>
        </w:tc>
      </w:tr>
      <w:tr w:rsidR="002B5CC7" w:rsidRPr="004D5C06" w14:paraId="228AA475"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5BA09DDB" w14:textId="77777777" w:rsidR="002B5CC7" w:rsidRPr="002D34CA" w:rsidRDefault="002B5CC7" w:rsidP="002D34CA">
            <w:pPr>
              <w:widowControl w:val="0"/>
              <w:rPr>
                <w:rFonts w:cs="Arial"/>
                <w:color w:val="000000"/>
                <w:sz w:val="18"/>
                <w:szCs w:val="18"/>
              </w:rPr>
            </w:pPr>
            <w:r w:rsidRPr="002D34CA">
              <w:rPr>
                <w:rFonts w:cs="Arial"/>
                <w:color w:val="000000"/>
                <w:sz w:val="18"/>
                <w:szCs w:val="18"/>
              </w:rPr>
              <w:t>Exploration Drill Pads &amp; Tracks</w:t>
            </w:r>
          </w:p>
        </w:tc>
        <w:tc>
          <w:tcPr>
            <w:tcW w:w="1134" w:type="dxa"/>
            <w:tcBorders>
              <w:top w:val="nil"/>
              <w:left w:val="nil"/>
              <w:bottom w:val="single" w:sz="4" w:space="0" w:color="auto"/>
              <w:right w:val="single" w:sz="4" w:space="0" w:color="auto"/>
            </w:tcBorders>
            <w:noWrap/>
            <w:vAlign w:val="center"/>
            <w:hideMark/>
          </w:tcPr>
          <w:p w14:paraId="3BD4BC6A"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3.72</w:t>
            </w:r>
          </w:p>
        </w:tc>
        <w:tc>
          <w:tcPr>
            <w:tcW w:w="1726" w:type="dxa"/>
            <w:tcBorders>
              <w:top w:val="nil"/>
              <w:left w:val="nil"/>
              <w:bottom w:val="single" w:sz="4" w:space="0" w:color="auto"/>
              <w:right w:val="single" w:sz="4" w:space="0" w:color="auto"/>
            </w:tcBorders>
            <w:noWrap/>
            <w:vAlign w:val="center"/>
            <w:hideMark/>
          </w:tcPr>
          <w:p w14:paraId="6B4D10E3"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42’ 5.43”</w:t>
            </w:r>
          </w:p>
        </w:tc>
        <w:tc>
          <w:tcPr>
            <w:tcW w:w="1698" w:type="dxa"/>
            <w:tcBorders>
              <w:top w:val="nil"/>
              <w:left w:val="nil"/>
              <w:bottom w:val="single" w:sz="4" w:space="0" w:color="auto"/>
              <w:right w:val="single" w:sz="4" w:space="0" w:color="auto"/>
            </w:tcBorders>
            <w:vAlign w:val="center"/>
            <w:hideMark/>
          </w:tcPr>
          <w:p w14:paraId="068DC144"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39.92”</w:t>
            </w:r>
          </w:p>
        </w:tc>
        <w:tc>
          <w:tcPr>
            <w:tcW w:w="2539" w:type="dxa"/>
            <w:tcBorders>
              <w:top w:val="nil"/>
              <w:left w:val="nil"/>
              <w:bottom w:val="single" w:sz="4" w:space="0" w:color="auto"/>
              <w:right w:val="single" w:sz="4" w:space="0" w:color="auto"/>
            </w:tcBorders>
            <w:vAlign w:val="center"/>
            <w:hideMark/>
          </w:tcPr>
          <w:p w14:paraId="073BF74B" w14:textId="414FC90C" w:rsidR="002B5CC7" w:rsidRPr="002D34CA" w:rsidRDefault="002B5CC7" w:rsidP="002D34CA">
            <w:pPr>
              <w:widowControl w:val="0"/>
              <w:rPr>
                <w:rFonts w:cs="Arial"/>
                <w:color w:val="000000"/>
                <w:sz w:val="18"/>
                <w:szCs w:val="18"/>
              </w:rPr>
            </w:pPr>
            <w:r w:rsidRPr="002D34CA">
              <w:rPr>
                <w:rFonts w:cs="Arial"/>
                <w:color w:val="000000"/>
                <w:sz w:val="18"/>
                <w:szCs w:val="18"/>
                <w:lang w:val="es-ES"/>
              </w:rPr>
              <w:t>ML5419, ML5451, ML5420, ML5548 &amp; ML90181</w:t>
            </w:r>
          </w:p>
        </w:tc>
      </w:tr>
      <w:tr w:rsidR="002B5CC7" w:rsidRPr="004D5C06" w14:paraId="37244E55"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3BD3D66D" w14:textId="77777777" w:rsidR="002B5CC7" w:rsidRPr="002D34CA" w:rsidRDefault="002B5CC7" w:rsidP="002D34CA">
            <w:pPr>
              <w:widowControl w:val="0"/>
              <w:rPr>
                <w:rFonts w:cs="Arial"/>
                <w:color w:val="000000"/>
                <w:sz w:val="18"/>
                <w:szCs w:val="18"/>
              </w:rPr>
            </w:pPr>
            <w:r w:rsidRPr="002D34CA">
              <w:rPr>
                <w:rFonts w:cs="Arial"/>
                <w:color w:val="000000"/>
                <w:sz w:val="18"/>
                <w:szCs w:val="18"/>
              </w:rPr>
              <w:lastRenderedPageBreak/>
              <w:t>Esperanza WRD</w:t>
            </w:r>
          </w:p>
        </w:tc>
        <w:tc>
          <w:tcPr>
            <w:tcW w:w="1134" w:type="dxa"/>
            <w:tcBorders>
              <w:top w:val="nil"/>
              <w:left w:val="nil"/>
              <w:bottom w:val="single" w:sz="4" w:space="0" w:color="auto"/>
              <w:right w:val="single" w:sz="4" w:space="0" w:color="auto"/>
            </w:tcBorders>
            <w:noWrap/>
            <w:vAlign w:val="center"/>
            <w:hideMark/>
          </w:tcPr>
          <w:p w14:paraId="48D5D6BC"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28.14</w:t>
            </w:r>
          </w:p>
        </w:tc>
        <w:tc>
          <w:tcPr>
            <w:tcW w:w="1726" w:type="dxa"/>
            <w:tcBorders>
              <w:top w:val="nil"/>
              <w:left w:val="nil"/>
              <w:bottom w:val="single" w:sz="4" w:space="0" w:color="auto"/>
              <w:right w:val="single" w:sz="4" w:space="0" w:color="auto"/>
            </w:tcBorders>
            <w:noWrap/>
            <w:vAlign w:val="center"/>
            <w:hideMark/>
          </w:tcPr>
          <w:p w14:paraId="4E9BBA8B"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S 19° 42’ 9.75”</w:t>
            </w:r>
          </w:p>
        </w:tc>
        <w:tc>
          <w:tcPr>
            <w:tcW w:w="1698" w:type="dxa"/>
            <w:tcBorders>
              <w:top w:val="nil"/>
              <w:left w:val="nil"/>
              <w:bottom w:val="single" w:sz="4" w:space="0" w:color="auto"/>
              <w:right w:val="single" w:sz="4" w:space="0" w:color="auto"/>
            </w:tcBorders>
            <w:vAlign w:val="center"/>
            <w:hideMark/>
          </w:tcPr>
          <w:p w14:paraId="475054F1" w14:textId="77777777" w:rsidR="002B5CC7" w:rsidRPr="002D34CA" w:rsidRDefault="002B5CC7" w:rsidP="002D34CA">
            <w:pPr>
              <w:widowControl w:val="0"/>
              <w:jc w:val="center"/>
              <w:rPr>
                <w:rFonts w:cs="Arial"/>
                <w:color w:val="000000"/>
                <w:sz w:val="18"/>
                <w:szCs w:val="18"/>
              </w:rPr>
            </w:pPr>
            <w:r w:rsidRPr="002D34CA">
              <w:rPr>
                <w:rFonts w:cs="Arial"/>
                <w:color w:val="000000"/>
                <w:sz w:val="18"/>
                <w:szCs w:val="18"/>
              </w:rPr>
              <w:t>E 139° 21’ 20.91”</w:t>
            </w:r>
          </w:p>
        </w:tc>
        <w:tc>
          <w:tcPr>
            <w:tcW w:w="2539" w:type="dxa"/>
            <w:tcBorders>
              <w:top w:val="nil"/>
              <w:left w:val="nil"/>
              <w:bottom w:val="single" w:sz="4" w:space="0" w:color="auto"/>
              <w:right w:val="single" w:sz="4" w:space="0" w:color="auto"/>
            </w:tcBorders>
            <w:vAlign w:val="center"/>
            <w:hideMark/>
          </w:tcPr>
          <w:p w14:paraId="6FD77159" w14:textId="43F49F9A" w:rsidR="002B5CC7" w:rsidRPr="002D34CA" w:rsidRDefault="002B5CC7" w:rsidP="002D34CA">
            <w:pPr>
              <w:widowControl w:val="0"/>
              <w:rPr>
                <w:rFonts w:cs="Arial"/>
                <w:color w:val="000000"/>
                <w:sz w:val="18"/>
                <w:szCs w:val="18"/>
              </w:rPr>
            </w:pPr>
            <w:r w:rsidRPr="002D34CA">
              <w:rPr>
                <w:rFonts w:cs="Arial"/>
                <w:color w:val="000000"/>
                <w:sz w:val="18"/>
                <w:szCs w:val="18"/>
                <w:lang w:val="es-ES"/>
              </w:rPr>
              <w:t>ML5442, ML5548, ML90180, ML5457, ML5443, ML5420 &amp; ML5451</w:t>
            </w:r>
          </w:p>
        </w:tc>
      </w:tr>
      <w:tr w:rsidR="002D34CA" w:rsidRPr="004D5C06" w14:paraId="5FD642A3" w14:textId="77777777" w:rsidTr="00E7109B">
        <w:trPr>
          <w:cantSplit/>
        </w:trPr>
        <w:tc>
          <w:tcPr>
            <w:tcW w:w="2586" w:type="dxa"/>
            <w:tcBorders>
              <w:top w:val="nil"/>
              <w:left w:val="single" w:sz="4" w:space="0" w:color="auto"/>
              <w:bottom w:val="single" w:sz="4" w:space="0" w:color="auto"/>
              <w:right w:val="single" w:sz="4" w:space="0" w:color="auto"/>
            </w:tcBorders>
            <w:vAlign w:val="center"/>
          </w:tcPr>
          <w:p w14:paraId="22DBF561" w14:textId="6A5A39E5" w:rsidR="002D34CA" w:rsidRPr="002D34CA" w:rsidRDefault="002D34CA" w:rsidP="002D34CA">
            <w:pPr>
              <w:widowControl w:val="0"/>
              <w:rPr>
                <w:rFonts w:cs="Arial"/>
                <w:color w:val="000000"/>
                <w:sz w:val="18"/>
                <w:szCs w:val="18"/>
              </w:rPr>
            </w:pPr>
            <w:r w:rsidRPr="002D34CA">
              <w:rPr>
                <w:rFonts w:cs="Arial"/>
                <w:color w:val="000000"/>
                <w:sz w:val="18"/>
                <w:szCs w:val="18"/>
              </w:rPr>
              <w:t>Esperanza Diversion Drain</w:t>
            </w:r>
          </w:p>
        </w:tc>
        <w:tc>
          <w:tcPr>
            <w:tcW w:w="1134" w:type="dxa"/>
            <w:tcBorders>
              <w:top w:val="nil"/>
              <w:left w:val="nil"/>
              <w:bottom w:val="single" w:sz="4" w:space="0" w:color="auto"/>
              <w:right w:val="single" w:sz="4" w:space="0" w:color="auto"/>
            </w:tcBorders>
            <w:noWrap/>
            <w:vAlign w:val="center"/>
          </w:tcPr>
          <w:p w14:paraId="6B614CD9" w14:textId="226C06EC" w:rsidR="002D34CA" w:rsidRPr="002D34CA" w:rsidRDefault="002D34CA" w:rsidP="002D34CA">
            <w:pPr>
              <w:widowControl w:val="0"/>
              <w:jc w:val="center"/>
              <w:rPr>
                <w:rFonts w:cs="Arial"/>
                <w:color w:val="000000"/>
                <w:sz w:val="18"/>
                <w:szCs w:val="18"/>
              </w:rPr>
            </w:pPr>
            <w:r w:rsidRPr="002D34CA">
              <w:rPr>
                <w:rFonts w:cs="Arial"/>
                <w:color w:val="000000"/>
                <w:sz w:val="18"/>
                <w:szCs w:val="18"/>
              </w:rPr>
              <w:t>1.43</w:t>
            </w:r>
          </w:p>
        </w:tc>
        <w:tc>
          <w:tcPr>
            <w:tcW w:w="1726" w:type="dxa"/>
            <w:tcBorders>
              <w:top w:val="nil"/>
              <w:left w:val="nil"/>
              <w:bottom w:val="single" w:sz="4" w:space="0" w:color="auto"/>
              <w:right w:val="single" w:sz="4" w:space="0" w:color="auto"/>
            </w:tcBorders>
            <w:noWrap/>
            <w:vAlign w:val="center"/>
          </w:tcPr>
          <w:p w14:paraId="0ECE0D08" w14:textId="25524176"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42’ 47.16”</w:t>
            </w:r>
          </w:p>
        </w:tc>
        <w:tc>
          <w:tcPr>
            <w:tcW w:w="1698" w:type="dxa"/>
            <w:tcBorders>
              <w:top w:val="nil"/>
              <w:left w:val="nil"/>
              <w:bottom w:val="single" w:sz="4" w:space="0" w:color="auto"/>
              <w:right w:val="single" w:sz="4" w:space="0" w:color="auto"/>
            </w:tcBorders>
            <w:vAlign w:val="center"/>
          </w:tcPr>
          <w:p w14:paraId="11D6AA79" w14:textId="5FA60868"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26.92”</w:t>
            </w:r>
          </w:p>
        </w:tc>
        <w:tc>
          <w:tcPr>
            <w:tcW w:w="2539" w:type="dxa"/>
            <w:tcBorders>
              <w:top w:val="nil"/>
              <w:left w:val="nil"/>
              <w:bottom w:val="single" w:sz="4" w:space="0" w:color="auto"/>
              <w:right w:val="single" w:sz="4" w:space="0" w:color="auto"/>
            </w:tcBorders>
            <w:vAlign w:val="center"/>
          </w:tcPr>
          <w:p w14:paraId="7356B121" w14:textId="2CE0B7B7" w:rsidR="002D34CA" w:rsidRPr="002D34CA" w:rsidRDefault="002D34CA" w:rsidP="002D34CA">
            <w:pPr>
              <w:widowControl w:val="0"/>
              <w:rPr>
                <w:rFonts w:cs="Arial"/>
                <w:color w:val="000000"/>
                <w:sz w:val="18"/>
                <w:szCs w:val="18"/>
                <w:lang w:val="es-ES"/>
              </w:rPr>
            </w:pPr>
            <w:r w:rsidRPr="002D34CA">
              <w:rPr>
                <w:rFonts w:cs="Arial"/>
                <w:color w:val="000000"/>
                <w:sz w:val="18"/>
                <w:szCs w:val="18"/>
              </w:rPr>
              <w:t>ML90182</w:t>
            </w:r>
          </w:p>
        </w:tc>
      </w:tr>
      <w:tr w:rsidR="002D34CA" w:rsidRPr="004D5C06" w14:paraId="721FA393" w14:textId="77777777" w:rsidTr="00E7109B">
        <w:trPr>
          <w:cantSplit/>
        </w:trPr>
        <w:tc>
          <w:tcPr>
            <w:tcW w:w="2586" w:type="dxa"/>
            <w:tcBorders>
              <w:top w:val="nil"/>
              <w:left w:val="single" w:sz="4" w:space="0" w:color="auto"/>
              <w:bottom w:val="single" w:sz="4" w:space="0" w:color="auto"/>
              <w:right w:val="single" w:sz="4" w:space="0" w:color="auto"/>
            </w:tcBorders>
            <w:vAlign w:val="center"/>
            <w:hideMark/>
          </w:tcPr>
          <w:p w14:paraId="55CF8C66" w14:textId="77777777" w:rsidR="002D34CA" w:rsidRPr="002D34CA" w:rsidRDefault="002D34CA" w:rsidP="002D34CA">
            <w:pPr>
              <w:widowControl w:val="0"/>
              <w:rPr>
                <w:rFonts w:cs="Arial"/>
                <w:color w:val="000000"/>
                <w:sz w:val="18"/>
                <w:szCs w:val="18"/>
              </w:rPr>
            </w:pPr>
            <w:r w:rsidRPr="002D34CA">
              <w:rPr>
                <w:rFonts w:cs="Arial"/>
                <w:color w:val="000000"/>
                <w:sz w:val="18"/>
                <w:szCs w:val="18"/>
              </w:rPr>
              <w:t>Upper Esperanza Diversion Dam</w:t>
            </w:r>
          </w:p>
        </w:tc>
        <w:tc>
          <w:tcPr>
            <w:tcW w:w="1134" w:type="dxa"/>
            <w:tcBorders>
              <w:top w:val="nil"/>
              <w:left w:val="nil"/>
              <w:bottom w:val="single" w:sz="4" w:space="0" w:color="auto"/>
              <w:right w:val="single" w:sz="4" w:space="0" w:color="auto"/>
            </w:tcBorders>
            <w:noWrap/>
            <w:vAlign w:val="center"/>
            <w:hideMark/>
          </w:tcPr>
          <w:p w14:paraId="164A093D" w14:textId="142077A5" w:rsidR="002D34CA" w:rsidRPr="00815740" w:rsidRDefault="00C20BC4" w:rsidP="002D34CA">
            <w:pPr>
              <w:widowControl w:val="0"/>
              <w:jc w:val="center"/>
              <w:rPr>
                <w:rFonts w:cs="Arial"/>
                <w:sz w:val="18"/>
                <w:szCs w:val="18"/>
              </w:rPr>
            </w:pPr>
            <w:r w:rsidRPr="00815740">
              <w:rPr>
                <w:rFonts w:cs="Arial"/>
                <w:sz w:val="18"/>
                <w:szCs w:val="18"/>
              </w:rPr>
              <w:t>8</w:t>
            </w:r>
            <w:r w:rsidR="002D34CA" w:rsidRPr="00815740">
              <w:rPr>
                <w:rFonts w:cs="Arial"/>
                <w:sz w:val="18"/>
                <w:szCs w:val="18"/>
              </w:rPr>
              <w:t>.57</w:t>
            </w:r>
          </w:p>
        </w:tc>
        <w:tc>
          <w:tcPr>
            <w:tcW w:w="1726" w:type="dxa"/>
            <w:tcBorders>
              <w:top w:val="nil"/>
              <w:left w:val="nil"/>
              <w:bottom w:val="single" w:sz="4" w:space="0" w:color="auto"/>
              <w:right w:val="single" w:sz="4" w:space="0" w:color="auto"/>
            </w:tcBorders>
            <w:noWrap/>
            <w:vAlign w:val="center"/>
            <w:hideMark/>
          </w:tcPr>
          <w:p w14:paraId="31511704"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42’ 47.23”</w:t>
            </w:r>
          </w:p>
        </w:tc>
        <w:tc>
          <w:tcPr>
            <w:tcW w:w="1698" w:type="dxa"/>
            <w:tcBorders>
              <w:top w:val="nil"/>
              <w:left w:val="nil"/>
              <w:bottom w:val="single" w:sz="4" w:space="0" w:color="auto"/>
              <w:right w:val="single" w:sz="4" w:space="0" w:color="auto"/>
            </w:tcBorders>
            <w:vAlign w:val="center"/>
            <w:hideMark/>
          </w:tcPr>
          <w:p w14:paraId="0EECD497"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36.82”</w:t>
            </w:r>
          </w:p>
        </w:tc>
        <w:tc>
          <w:tcPr>
            <w:tcW w:w="2539" w:type="dxa"/>
            <w:tcBorders>
              <w:top w:val="nil"/>
              <w:left w:val="nil"/>
              <w:bottom w:val="single" w:sz="4" w:space="0" w:color="auto"/>
              <w:right w:val="single" w:sz="4" w:space="0" w:color="auto"/>
            </w:tcBorders>
            <w:vAlign w:val="center"/>
            <w:hideMark/>
          </w:tcPr>
          <w:p w14:paraId="2EA45A0E" w14:textId="6221BD75" w:rsidR="002D34CA" w:rsidRPr="002D34CA" w:rsidRDefault="002D34CA" w:rsidP="002D34CA">
            <w:pPr>
              <w:widowControl w:val="0"/>
              <w:rPr>
                <w:rFonts w:cs="Arial"/>
                <w:color w:val="000000"/>
                <w:sz w:val="18"/>
                <w:szCs w:val="18"/>
              </w:rPr>
            </w:pPr>
            <w:r w:rsidRPr="002D34CA">
              <w:rPr>
                <w:rFonts w:cs="Arial"/>
                <w:color w:val="000000"/>
                <w:sz w:val="18"/>
                <w:szCs w:val="18"/>
              </w:rPr>
              <w:t>ML90182</w:t>
            </w:r>
          </w:p>
        </w:tc>
      </w:tr>
      <w:tr w:rsidR="00C20BC4" w:rsidRPr="004D5C06" w14:paraId="14D4FC55" w14:textId="77777777" w:rsidTr="00E7109B">
        <w:trPr>
          <w:cantSplit/>
        </w:trPr>
        <w:tc>
          <w:tcPr>
            <w:tcW w:w="2586" w:type="dxa"/>
            <w:tcBorders>
              <w:top w:val="nil"/>
              <w:left w:val="single" w:sz="4" w:space="0" w:color="auto"/>
              <w:bottom w:val="single" w:sz="4" w:space="0" w:color="auto"/>
              <w:right w:val="single" w:sz="4" w:space="0" w:color="auto"/>
            </w:tcBorders>
            <w:vAlign w:val="center"/>
          </w:tcPr>
          <w:p w14:paraId="02052BB3" w14:textId="728B055A" w:rsidR="00C20BC4" w:rsidRPr="002D34CA" w:rsidRDefault="00C20BC4" w:rsidP="002D34CA">
            <w:pPr>
              <w:widowControl w:val="0"/>
              <w:rPr>
                <w:rFonts w:cs="Arial"/>
                <w:color w:val="000000"/>
                <w:sz w:val="18"/>
                <w:szCs w:val="18"/>
              </w:rPr>
            </w:pPr>
            <w:r w:rsidRPr="00C51114">
              <w:rPr>
                <w:rFonts w:cs="Arial"/>
                <w:color w:val="000000"/>
                <w:sz w:val="18"/>
                <w:szCs w:val="18"/>
              </w:rPr>
              <w:t>Temporary Upper Esperanza Diversion Drain – Embankment and spillway</w:t>
            </w:r>
          </w:p>
        </w:tc>
        <w:tc>
          <w:tcPr>
            <w:tcW w:w="1134" w:type="dxa"/>
            <w:vMerge w:val="restart"/>
            <w:tcBorders>
              <w:top w:val="nil"/>
              <w:left w:val="nil"/>
              <w:right w:val="single" w:sz="4" w:space="0" w:color="auto"/>
            </w:tcBorders>
            <w:noWrap/>
            <w:vAlign w:val="center"/>
          </w:tcPr>
          <w:p w14:paraId="1B6A15D8" w14:textId="79794631" w:rsidR="00C20BC4" w:rsidRPr="00815740" w:rsidRDefault="00C20BC4" w:rsidP="002D34CA">
            <w:pPr>
              <w:widowControl w:val="0"/>
              <w:jc w:val="center"/>
              <w:rPr>
                <w:rFonts w:cs="Arial"/>
                <w:sz w:val="18"/>
                <w:szCs w:val="18"/>
              </w:rPr>
            </w:pPr>
            <w:r w:rsidRPr="00815740">
              <w:rPr>
                <w:rFonts w:cs="Arial"/>
                <w:sz w:val="18"/>
                <w:szCs w:val="18"/>
              </w:rPr>
              <w:t>2</w:t>
            </w:r>
          </w:p>
        </w:tc>
        <w:tc>
          <w:tcPr>
            <w:tcW w:w="1726" w:type="dxa"/>
            <w:tcBorders>
              <w:top w:val="nil"/>
              <w:left w:val="nil"/>
              <w:bottom w:val="single" w:sz="4" w:space="0" w:color="auto"/>
              <w:right w:val="single" w:sz="4" w:space="0" w:color="auto"/>
            </w:tcBorders>
            <w:noWrap/>
            <w:vAlign w:val="center"/>
          </w:tcPr>
          <w:p w14:paraId="4FD4D291" w14:textId="1791B1B0" w:rsidR="00C20BC4" w:rsidRPr="002D34CA" w:rsidRDefault="00C20BC4" w:rsidP="002D34CA">
            <w:pPr>
              <w:widowControl w:val="0"/>
              <w:jc w:val="center"/>
              <w:rPr>
                <w:rFonts w:cs="Arial"/>
                <w:color w:val="000000"/>
                <w:sz w:val="18"/>
                <w:szCs w:val="18"/>
              </w:rPr>
            </w:pPr>
            <w:r w:rsidRPr="00C51114">
              <w:rPr>
                <w:rFonts w:cs="Arial"/>
                <w:sz w:val="18"/>
                <w:szCs w:val="18"/>
              </w:rPr>
              <w:t>S 19°42'39.22"</w:t>
            </w:r>
          </w:p>
        </w:tc>
        <w:tc>
          <w:tcPr>
            <w:tcW w:w="1698" w:type="dxa"/>
            <w:tcBorders>
              <w:top w:val="nil"/>
              <w:left w:val="nil"/>
              <w:bottom w:val="single" w:sz="4" w:space="0" w:color="auto"/>
              <w:right w:val="single" w:sz="4" w:space="0" w:color="auto"/>
            </w:tcBorders>
            <w:vAlign w:val="center"/>
          </w:tcPr>
          <w:p w14:paraId="329EE004" w14:textId="727401F8" w:rsidR="00C20BC4" w:rsidRPr="002D34CA" w:rsidRDefault="00C20BC4" w:rsidP="002D34CA">
            <w:pPr>
              <w:widowControl w:val="0"/>
              <w:jc w:val="center"/>
              <w:rPr>
                <w:rFonts w:cs="Arial"/>
                <w:color w:val="000000"/>
                <w:sz w:val="18"/>
                <w:szCs w:val="18"/>
              </w:rPr>
            </w:pPr>
            <w:r w:rsidRPr="00C51114">
              <w:rPr>
                <w:rFonts w:cs="Arial"/>
                <w:sz w:val="18"/>
                <w:szCs w:val="18"/>
              </w:rPr>
              <w:t>E 139°21'9.44"</w:t>
            </w:r>
          </w:p>
        </w:tc>
        <w:tc>
          <w:tcPr>
            <w:tcW w:w="2539" w:type="dxa"/>
            <w:tcBorders>
              <w:top w:val="nil"/>
              <w:left w:val="nil"/>
              <w:bottom w:val="single" w:sz="4" w:space="0" w:color="auto"/>
              <w:right w:val="single" w:sz="4" w:space="0" w:color="auto"/>
            </w:tcBorders>
            <w:vAlign w:val="center"/>
          </w:tcPr>
          <w:p w14:paraId="1404BD0B" w14:textId="1A9BB2A9" w:rsidR="00C20BC4" w:rsidRPr="002D34CA" w:rsidRDefault="00C20BC4" w:rsidP="002D34CA">
            <w:pPr>
              <w:widowControl w:val="0"/>
              <w:rPr>
                <w:rFonts w:cs="Arial"/>
                <w:color w:val="000000"/>
                <w:sz w:val="18"/>
                <w:szCs w:val="18"/>
              </w:rPr>
            </w:pPr>
            <w:r w:rsidRPr="002D34CA">
              <w:rPr>
                <w:rFonts w:cs="Arial"/>
                <w:color w:val="000000"/>
                <w:sz w:val="18"/>
                <w:szCs w:val="18"/>
              </w:rPr>
              <w:t>ML90182</w:t>
            </w:r>
          </w:p>
        </w:tc>
      </w:tr>
      <w:tr w:rsidR="00C20BC4" w:rsidRPr="004D5C06" w14:paraId="3DCE585E" w14:textId="77777777" w:rsidTr="00E7109B">
        <w:trPr>
          <w:cantSplit/>
        </w:trPr>
        <w:tc>
          <w:tcPr>
            <w:tcW w:w="2586" w:type="dxa"/>
            <w:tcBorders>
              <w:top w:val="nil"/>
              <w:left w:val="single" w:sz="4" w:space="0" w:color="auto"/>
              <w:bottom w:val="single" w:sz="4" w:space="0" w:color="auto"/>
              <w:right w:val="single" w:sz="4" w:space="0" w:color="auto"/>
            </w:tcBorders>
            <w:vAlign w:val="center"/>
          </w:tcPr>
          <w:p w14:paraId="4F16C688" w14:textId="716C88D6" w:rsidR="00C20BC4" w:rsidRPr="002D34CA" w:rsidRDefault="00C20BC4" w:rsidP="002D34CA">
            <w:pPr>
              <w:widowControl w:val="0"/>
              <w:rPr>
                <w:rFonts w:cs="Arial"/>
                <w:color w:val="000000"/>
                <w:sz w:val="18"/>
                <w:szCs w:val="18"/>
              </w:rPr>
            </w:pPr>
            <w:r w:rsidRPr="00C51114">
              <w:rPr>
                <w:rFonts w:cs="Arial"/>
                <w:color w:val="000000"/>
                <w:sz w:val="18"/>
                <w:szCs w:val="18"/>
              </w:rPr>
              <w:t>Temporary Upper Esperanza Diversion Drain – Cut</w:t>
            </w:r>
          </w:p>
        </w:tc>
        <w:tc>
          <w:tcPr>
            <w:tcW w:w="1134" w:type="dxa"/>
            <w:vMerge/>
            <w:tcBorders>
              <w:left w:val="nil"/>
              <w:bottom w:val="single" w:sz="4" w:space="0" w:color="auto"/>
              <w:right w:val="single" w:sz="4" w:space="0" w:color="auto"/>
            </w:tcBorders>
            <w:noWrap/>
            <w:vAlign w:val="center"/>
          </w:tcPr>
          <w:p w14:paraId="37CB2C8B" w14:textId="77777777" w:rsidR="00C20BC4" w:rsidRDefault="00C20BC4" w:rsidP="002D34CA">
            <w:pPr>
              <w:widowControl w:val="0"/>
              <w:jc w:val="center"/>
              <w:rPr>
                <w:rFonts w:cs="Arial"/>
                <w:color w:val="FF0000"/>
                <w:sz w:val="18"/>
                <w:szCs w:val="18"/>
              </w:rPr>
            </w:pPr>
          </w:p>
        </w:tc>
        <w:tc>
          <w:tcPr>
            <w:tcW w:w="1726" w:type="dxa"/>
            <w:tcBorders>
              <w:top w:val="nil"/>
              <w:left w:val="nil"/>
              <w:bottom w:val="single" w:sz="4" w:space="0" w:color="auto"/>
              <w:right w:val="single" w:sz="4" w:space="0" w:color="auto"/>
            </w:tcBorders>
            <w:noWrap/>
            <w:vAlign w:val="center"/>
          </w:tcPr>
          <w:p w14:paraId="0878A1DF" w14:textId="2EDFEC16" w:rsidR="00C20BC4" w:rsidRPr="002D34CA" w:rsidRDefault="00C20BC4" w:rsidP="002D34CA">
            <w:pPr>
              <w:widowControl w:val="0"/>
              <w:jc w:val="center"/>
              <w:rPr>
                <w:rFonts w:cs="Arial"/>
                <w:color w:val="000000"/>
                <w:sz w:val="18"/>
                <w:szCs w:val="18"/>
              </w:rPr>
            </w:pPr>
            <w:r w:rsidRPr="00C51114">
              <w:rPr>
                <w:rFonts w:cs="Arial"/>
                <w:sz w:val="18"/>
                <w:szCs w:val="18"/>
              </w:rPr>
              <w:t>S 19°42'36.72"</w:t>
            </w:r>
          </w:p>
        </w:tc>
        <w:tc>
          <w:tcPr>
            <w:tcW w:w="1698" w:type="dxa"/>
            <w:tcBorders>
              <w:top w:val="nil"/>
              <w:left w:val="nil"/>
              <w:bottom w:val="single" w:sz="4" w:space="0" w:color="auto"/>
              <w:right w:val="single" w:sz="4" w:space="0" w:color="auto"/>
            </w:tcBorders>
            <w:vAlign w:val="center"/>
          </w:tcPr>
          <w:p w14:paraId="16E6A588" w14:textId="510D01E2" w:rsidR="00C20BC4" w:rsidRPr="002D34CA" w:rsidRDefault="00C20BC4" w:rsidP="002D34CA">
            <w:pPr>
              <w:widowControl w:val="0"/>
              <w:jc w:val="center"/>
              <w:rPr>
                <w:rFonts w:cs="Arial"/>
                <w:color w:val="000000"/>
                <w:sz w:val="18"/>
                <w:szCs w:val="18"/>
              </w:rPr>
            </w:pPr>
            <w:r w:rsidRPr="00C51114">
              <w:rPr>
                <w:rFonts w:cs="Arial"/>
                <w:sz w:val="18"/>
                <w:szCs w:val="18"/>
              </w:rPr>
              <w:t>E 139°21'18.00"</w:t>
            </w:r>
          </w:p>
        </w:tc>
        <w:tc>
          <w:tcPr>
            <w:tcW w:w="2539" w:type="dxa"/>
            <w:tcBorders>
              <w:top w:val="nil"/>
              <w:left w:val="nil"/>
              <w:bottom w:val="single" w:sz="4" w:space="0" w:color="auto"/>
              <w:right w:val="single" w:sz="4" w:space="0" w:color="auto"/>
            </w:tcBorders>
            <w:vAlign w:val="center"/>
          </w:tcPr>
          <w:p w14:paraId="29690AC1" w14:textId="436E16F5" w:rsidR="00C20BC4" w:rsidRPr="002D34CA" w:rsidRDefault="00C20BC4" w:rsidP="002D34CA">
            <w:pPr>
              <w:widowControl w:val="0"/>
              <w:rPr>
                <w:rFonts w:cs="Arial"/>
                <w:color w:val="000000"/>
                <w:sz w:val="18"/>
                <w:szCs w:val="18"/>
              </w:rPr>
            </w:pPr>
            <w:r w:rsidRPr="002D34CA">
              <w:rPr>
                <w:rFonts w:cs="Arial"/>
                <w:color w:val="000000"/>
                <w:sz w:val="18"/>
                <w:szCs w:val="18"/>
              </w:rPr>
              <w:t>ML90182</w:t>
            </w:r>
          </w:p>
        </w:tc>
      </w:tr>
      <w:tr w:rsidR="002D34CA" w:rsidRPr="004D5C06" w14:paraId="6A96309C"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42D32C19" w14:textId="77777777" w:rsidR="002D34CA" w:rsidRPr="002D34CA" w:rsidRDefault="002D34CA" w:rsidP="002D34CA">
            <w:pPr>
              <w:widowControl w:val="0"/>
              <w:rPr>
                <w:rFonts w:cs="Arial"/>
                <w:color w:val="000000"/>
                <w:sz w:val="18"/>
                <w:szCs w:val="18"/>
              </w:rPr>
            </w:pPr>
            <w:r w:rsidRPr="002D34CA">
              <w:rPr>
                <w:rFonts w:cs="Arial"/>
                <w:color w:val="000000"/>
                <w:sz w:val="18"/>
                <w:szCs w:val="18"/>
              </w:rPr>
              <w:t>Esperanza Pit and Tailings Disposal</w:t>
            </w:r>
          </w:p>
        </w:tc>
        <w:tc>
          <w:tcPr>
            <w:tcW w:w="1134" w:type="dxa"/>
            <w:tcBorders>
              <w:top w:val="single" w:sz="4" w:space="0" w:color="auto"/>
              <w:left w:val="nil"/>
              <w:bottom w:val="single" w:sz="4" w:space="0" w:color="auto"/>
              <w:right w:val="single" w:sz="4" w:space="0" w:color="auto"/>
            </w:tcBorders>
            <w:noWrap/>
            <w:vAlign w:val="center"/>
            <w:hideMark/>
          </w:tcPr>
          <w:p w14:paraId="3A4F91ED"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26.19</w:t>
            </w:r>
          </w:p>
        </w:tc>
        <w:tc>
          <w:tcPr>
            <w:tcW w:w="1726" w:type="dxa"/>
            <w:tcBorders>
              <w:top w:val="single" w:sz="4" w:space="0" w:color="auto"/>
              <w:left w:val="nil"/>
              <w:bottom w:val="single" w:sz="4" w:space="0" w:color="auto"/>
              <w:right w:val="single" w:sz="4" w:space="0" w:color="auto"/>
            </w:tcBorders>
            <w:noWrap/>
            <w:vAlign w:val="center"/>
            <w:hideMark/>
          </w:tcPr>
          <w:p w14:paraId="199DF895"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56.93”</w:t>
            </w:r>
          </w:p>
        </w:tc>
        <w:tc>
          <w:tcPr>
            <w:tcW w:w="1698" w:type="dxa"/>
            <w:tcBorders>
              <w:top w:val="single" w:sz="4" w:space="0" w:color="auto"/>
              <w:left w:val="nil"/>
              <w:bottom w:val="single" w:sz="4" w:space="0" w:color="auto"/>
              <w:right w:val="single" w:sz="4" w:space="0" w:color="auto"/>
            </w:tcBorders>
            <w:vAlign w:val="center"/>
            <w:hideMark/>
          </w:tcPr>
          <w:p w14:paraId="5C562A8B"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26.56”</w:t>
            </w:r>
          </w:p>
        </w:tc>
        <w:tc>
          <w:tcPr>
            <w:tcW w:w="2539" w:type="dxa"/>
            <w:tcBorders>
              <w:top w:val="single" w:sz="4" w:space="0" w:color="auto"/>
              <w:left w:val="nil"/>
              <w:bottom w:val="single" w:sz="4" w:space="0" w:color="auto"/>
              <w:right w:val="single" w:sz="4" w:space="0" w:color="auto"/>
            </w:tcBorders>
            <w:vAlign w:val="center"/>
            <w:hideMark/>
          </w:tcPr>
          <w:p w14:paraId="70AAFC19"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ML5486, ML5443, ML5430, ML5442, ML5485, ML5412, ML5549, ML5420, ML5457 &amp; ML5548</w:t>
            </w:r>
          </w:p>
        </w:tc>
      </w:tr>
      <w:tr w:rsidR="002D34CA" w:rsidRPr="004D5C06" w14:paraId="1A23BE4C"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1ED3AF4F" w14:textId="77777777" w:rsidR="002D34CA" w:rsidRPr="002D34CA" w:rsidRDefault="002D34CA" w:rsidP="002D34CA">
            <w:pPr>
              <w:widowControl w:val="0"/>
              <w:rPr>
                <w:rFonts w:cs="Arial"/>
                <w:color w:val="000000"/>
                <w:sz w:val="18"/>
                <w:szCs w:val="18"/>
              </w:rPr>
            </w:pPr>
            <w:r w:rsidRPr="002D34CA">
              <w:rPr>
                <w:rFonts w:cs="Arial"/>
                <w:color w:val="000000"/>
                <w:sz w:val="18"/>
                <w:szCs w:val="18"/>
              </w:rPr>
              <w:t>North WRD Evaporation Pan</w:t>
            </w:r>
          </w:p>
        </w:tc>
        <w:tc>
          <w:tcPr>
            <w:tcW w:w="1134" w:type="dxa"/>
            <w:tcBorders>
              <w:top w:val="single" w:sz="4" w:space="0" w:color="auto"/>
              <w:left w:val="nil"/>
              <w:bottom w:val="single" w:sz="4" w:space="0" w:color="auto"/>
              <w:right w:val="single" w:sz="4" w:space="0" w:color="auto"/>
            </w:tcBorders>
            <w:noWrap/>
            <w:vAlign w:val="center"/>
            <w:hideMark/>
          </w:tcPr>
          <w:p w14:paraId="39F92CFC"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2.1</w:t>
            </w:r>
          </w:p>
        </w:tc>
        <w:tc>
          <w:tcPr>
            <w:tcW w:w="1726" w:type="dxa"/>
            <w:tcBorders>
              <w:top w:val="single" w:sz="4" w:space="0" w:color="auto"/>
              <w:left w:val="nil"/>
              <w:bottom w:val="single" w:sz="4" w:space="0" w:color="auto"/>
              <w:right w:val="single" w:sz="4" w:space="0" w:color="auto"/>
            </w:tcBorders>
            <w:noWrap/>
            <w:vAlign w:val="center"/>
            <w:hideMark/>
          </w:tcPr>
          <w:p w14:paraId="273F9DBC"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49.27”</w:t>
            </w:r>
          </w:p>
        </w:tc>
        <w:tc>
          <w:tcPr>
            <w:tcW w:w="1698" w:type="dxa"/>
            <w:tcBorders>
              <w:top w:val="single" w:sz="4" w:space="0" w:color="auto"/>
              <w:left w:val="nil"/>
              <w:bottom w:val="single" w:sz="4" w:space="0" w:color="auto"/>
              <w:right w:val="single" w:sz="4" w:space="0" w:color="auto"/>
            </w:tcBorders>
            <w:vAlign w:val="center"/>
            <w:hideMark/>
          </w:tcPr>
          <w:p w14:paraId="4E92F523"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21.88”</w:t>
            </w:r>
          </w:p>
        </w:tc>
        <w:tc>
          <w:tcPr>
            <w:tcW w:w="2539" w:type="dxa"/>
            <w:tcBorders>
              <w:top w:val="single" w:sz="4" w:space="0" w:color="auto"/>
              <w:left w:val="nil"/>
              <w:bottom w:val="single" w:sz="4" w:space="0" w:color="auto"/>
              <w:right w:val="single" w:sz="4" w:space="0" w:color="auto"/>
            </w:tcBorders>
            <w:vAlign w:val="center"/>
            <w:hideMark/>
          </w:tcPr>
          <w:p w14:paraId="76D31042"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ML5486 &amp; ML5443</w:t>
            </w:r>
          </w:p>
        </w:tc>
      </w:tr>
      <w:tr w:rsidR="002D34CA" w:rsidRPr="004D5C06" w14:paraId="7858E6DD"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68482912" w14:textId="77777777" w:rsidR="002D34CA" w:rsidRPr="002D34CA" w:rsidRDefault="002D34CA" w:rsidP="002D34CA">
            <w:pPr>
              <w:widowControl w:val="0"/>
              <w:rPr>
                <w:rFonts w:cs="Arial"/>
                <w:color w:val="000000"/>
                <w:sz w:val="18"/>
                <w:szCs w:val="18"/>
              </w:rPr>
            </w:pPr>
            <w:r w:rsidRPr="002D34CA">
              <w:rPr>
                <w:rFonts w:cs="Arial"/>
                <w:color w:val="000000"/>
                <w:sz w:val="18"/>
                <w:szCs w:val="18"/>
              </w:rPr>
              <w:t>Esperanza TSF</w:t>
            </w:r>
          </w:p>
        </w:tc>
        <w:tc>
          <w:tcPr>
            <w:tcW w:w="1134" w:type="dxa"/>
            <w:tcBorders>
              <w:top w:val="single" w:sz="4" w:space="0" w:color="auto"/>
              <w:left w:val="nil"/>
              <w:bottom w:val="single" w:sz="4" w:space="0" w:color="auto"/>
              <w:right w:val="single" w:sz="4" w:space="0" w:color="auto"/>
            </w:tcBorders>
            <w:noWrap/>
            <w:vAlign w:val="center"/>
            <w:hideMark/>
          </w:tcPr>
          <w:p w14:paraId="335C91F9"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27.78</w:t>
            </w:r>
          </w:p>
        </w:tc>
        <w:tc>
          <w:tcPr>
            <w:tcW w:w="1726" w:type="dxa"/>
            <w:tcBorders>
              <w:top w:val="single" w:sz="4" w:space="0" w:color="auto"/>
              <w:left w:val="nil"/>
              <w:bottom w:val="single" w:sz="4" w:space="0" w:color="auto"/>
              <w:right w:val="single" w:sz="4" w:space="0" w:color="auto"/>
            </w:tcBorders>
            <w:noWrap/>
            <w:vAlign w:val="center"/>
            <w:hideMark/>
          </w:tcPr>
          <w:p w14:paraId="0158CFA8"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50.1”</w:t>
            </w:r>
          </w:p>
        </w:tc>
        <w:tc>
          <w:tcPr>
            <w:tcW w:w="1698" w:type="dxa"/>
            <w:tcBorders>
              <w:top w:val="single" w:sz="4" w:space="0" w:color="auto"/>
              <w:left w:val="nil"/>
              <w:bottom w:val="single" w:sz="4" w:space="0" w:color="auto"/>
              <w:right w:val="single" w:sz="4" w:space="0" w:color="auto"/>
            </w:tcBorders>
            <w:vAlign w:val="center"/>
            <w:hideMark/>
          </w:tcPr>
          <w:p w14:paraId="47231D79"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9.89”</w:t>
            </w:r>
          </w:p>
        </w:tc>
        <w:tc>
          <w:tcPr>
            <w:tcW w:w="2539" w:type="dxa"/>
            <w:tcBorders>
              <w:top w:val="single" w:sz="4" w:space="0" w:color="auto"/>
              <w:left w:val="nil"/>
              <w:bottom w:val="single" w:sz="4" w:space="0" w:color="auto"/>
              <w:right w:val="single" w:sz="4" w:space="0" w:color="auto"/>
            </w:tcBorders>
            <w:vAlign w:val="center"/>
            <w:hideMark/>
          </w:tcPr>
          <w:p w14:paraId="292E82B3"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ML5486, ML5562 &amp; ML5442</w:t>
            </w:r>
          </w:p>
        </w:tc>
      </w:tr>
      <w:tr w:rsidR="002D34CA" w:rsidRPr="004D5C06" w14:paraId="0EADA2AB"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059DA453" w14:textId="77777777" w:rsidR="002D34CA" w:rsidRPr="002D34CA" w:rsidRDefault="002D34CA" w:rsidP="002D34CA">
            <w:pPr>
              <w:widowControl w:val="0"/>
              <w:rPr>
                <w:rFonts w:cs="Arial"/>
                <w:color w:val="000000"/>
                <w:sz w:val="18"/>
                <w:szCs w:val="18"/>
              </w:rPr>
            </w:pPr>
            <w:r w:rsidRPr="002D34CA">
              <w:rPr>
                <w:rFonts w:cs="Arial"/>
                <w:color w:val="000000"/>
                <w:sz w:val="18"/>
                <w:szCs w:val="18"/>
              </w:rPr>
              <w:t>North WRD Surface</w:t>
            </w:r>
          </w:p>
        </w:tc>
        <w:tc>
          <w:tcPr>
            <w:tcW w:w="1134" w:type="dxa"/>
            <w:tcBorders>
              <w:top w:val="single" w:sz="4" w:space="0" w:color="auto"/>
              <w:left w:val="nil"/>
              <w:bottom w:val="single" w:sz="4" w:space="0" w:color="auto"/>
              <w:right w:val="single" w:sz="4" w:space="0" w:color="auto"/>
            </w:tcBorders>
            <w:noWrap/>
            <w:vAlign w:val="center"/>
            <w:hideMark/>
          </w:tcPr>
          <w:p w14:paraId="0BB5B755"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13.18</w:t>
            </w:r>
          </w:p>
        </w:tc>
        <w:tc>
          <w:tcPr>
            <w:tcW w:w="1726" w:type="dxa"/>
            <w:tcBorders>
              <w:top w:val="single" w:sz="4" w:space="0" w:color="auto"/>
              <w:left w:val="nil"/>
              <w:bottom w:val="single" w:sz="4" w:space="0" w:color="auto"/>
              <w:right w:val="single" w:sz="4" w:space="0" w:color="auto"/>
            </w:tcBorders>
            <w:noWrap/>
            <w:vAlign w:val="center"/>
            <w:hideMark/>
          </w:tcPr>
          <w:p w14:paraId="5546EDAD"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41.96”</w:t>
            </w:r>
          </w:p>
        </w:tc>
        <w:tc>
          <w:tcPr>
            <w:tcW w:w="1698" w:type="dxa"/>
            <w:tcBorders>
              <w:top w:val="single" w:sz="4" w:space="0" w:color="auto"/>
              <w:left w:val="nil"/>
              <w:bottom w:val="single" w:sz="4" w:space="0" w:color="auto"/>
              <w:right w:val="single" w:sz="4" w:space="0" w:color="auto"/>
            </w:tcBorders>
            <w:vAlign w:val="center"/>
            <w:hideMark/>
          </w:tcPr>
          <w:p w14:paraId="1D18EFB9"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25.81”</w:t>
            </w:r>
          </w:p>
        </w:tc>
        <w:tc>
          <w:tcPr>
            <w:tcW w:w="2539" w:type="dxa"/>
            <w:tcBorders>
              <w:top w:val="single" w:sz="4" w:space="0" w:color="auto"/>
              <w:left w:val="nil"/>
              <w:bottom w:val="single" w:sz="4" w:space="0" w:color="auto"/>
              <w:right w:val="single" w:sz="4" w:space="0" w:color="auto"/>
            </w:tcBorders>
            <w:vAlign w:val="center"/>
            <w:hideMark/>
          </w:tcPr>
          <w:p w14:paraId="60B158EF"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ML5486, ML5430 &amp; ML5563</w:t>
            </w:r>
          </w:p>
        </w:tc>
      </w:tr>
      <w:tr w:rsidR="002D34CA" w:rsidRPr="004D5C06" w14:paraId="29440AD9"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3646256E" w14:textId="77777777" w:rsidR="002D34CA" w:rsidRPr="002D34CA" w:rsidRDefault="002D34CA" w:rsidP="002D34CA">
            <w:pPr>
              <w:widowControl w:val="0"/>
              <w:rPr>
                <w:rFonts w:cs="Arial"/>
                <w:color w:val="000000"/>
                <w:sz w:val="18"/>
                <w:szCs w:val="18"/>
              </w:rPr>
            </w:pPr>
            <w:r w:rsidRPr="002D34CA">
              <w:rPr>
                <w:rFonts w:cs="Arial"/>
                <w:color w:val="000000"/>
                <w:sz w:val="18"/>
                <w:szCs w:val="18"/>
              </w:rPr>
              <w:t>Explosives Magazine</w:t>
            </w:r>
          </w:p>
        </w:tc>
        <w:tc>
          <w:tcPr>
            <w:tcW w:w="1134" w:type="dxa"/>
            <w:tcBorders>
              <w:top w:val="single" w:sz="4" w:space="0" w:color="auto"/>
              <w:left w:val="nil"/>
              <w:bottom w:val="single" w:sz="4" w:space="0" w:color="auto"/>
              <w:right w:val="single" w:sz="4" w:space="0" w:color="auto"/>
            </w:tcBorders>
            <w:noWrap/>
            <w:vAlign w:val="center"/>
            <w:hideMark/>
          </w:tcPr>
          <w:p w14:paraId="3C16C65A"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1.69</w:t>
            </w:r>
          </w:p>
        </w:tc>
        <w:tc>
          <w:tcPr>
            <w:tcW w:w="1726" w:type="dxa"/>
            <w:tcBorders>
              <w:top w:val="single" w:sz="4" w:space="0" w:color="auto"/>
              <w:left w:val="nil"/>
              <w:bottom w:val="single" w:sz="4" w:space="0" w:color="auto"/>
              <w:right w:val="single" w:sz="4" w:space="0" w:color="auto"/>
            </w:tcBorders>
            <w:noWrap/>
            <w:vAlign w:val="center"/>
            <w:hideMark/>
          </w:tcPr>
          <w:p w14:paraId="50C438EB"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40’ 48.46”</w:t>
            </w:r>
          </w:p>
        </w:tc>
        <w:tc>
          <w:tcPr>
            <w:tcW w:w="1698" w:type="dxa"/>
            <w:tcBorders>
              <w:top w:val="single" w:sz="4" w:space="0" w:color="auto"/>
              <w:left w:val="nil"/>
              <w:bottom w:val="single" w:sz="4" w:space="0" w:color="auto"/>
              <w:right w:val="single" w:sz="4" w:space="0" w:color="auto"/>
            </w:tcBorders>
            <w:vAlign w:val="center"/>
            <w:hideMark/>
          </w:tcPr>
          <w:p w14:paraId="12C8817D"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22’ 28.91”</w:t>
            </w:r>
          </w:p>
        </w:tc>
        <w:tc>
          <w:tcPr>
            <w:tcW w:w="2539" w:type="dxa"/>
            <w:tcBorders>
              <w:top w:val="single" w:sz="4" w:space="0" w:color="auto"/>
              <w:left w:val="nil"/>
              <w:bottom w:val="single" w:sz="4" w:space="0" w:color="auto"/>
              <w:right w:val="single" w:sz="4" w:space="0" w:color="auto"/>
            </w:tcBorders>
            <w:vAlign w:val="center"/>
            <w:hideMark/>
          </w:tcPr>
          <w:p w14:paraId="311C6464"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ML5550</w:t>
            </w:r>
          </w:p>
        </w:tc>
      </w:tr>
      <w:tr w:rsidR="002D34CA" w:rsidRPr="004D5C06" w14:paraId="4A3355E2" w14:textId="77777777" w:rsidTr="007335BC">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3260FB5A" w14:textId="77777777" w:rsidR="002D34CA" w:rsidRPr="002D34CA" w:rsidRDefault="002D34CA" w:rsidP="002D34CA">
            <w:pPr>
              <w:widowControl w:val="0"/>
              <w:rPr>
                <w:rFonts w:cs="Arial"/>
                <w:color w:val="000000"/>
                <w:sz w:val="18"/>
                <w:szCs w:val="18"/>
              </w:rPr>
            </w:pPr>
            <w:r w:rsidRPr="002D34CA">
              <w:rPr>
                <w:rFonts w:cs="Arial"/>
                <w:color w:val="000000"/>
                <w:sz w:val="18"/>
                <w:szCs w:val="18"/>
              </w:rPr>
              <w:t>Camp Area</w:t>
            </w:r>
          </w:p>
        </w:tc>
        <w:tc>
          <w:tcPr>
            <w:tcW w:w="1134" w:type="dxa"/>
            <w:tcBorders>
              <w:top w:val="single" w:sz="4" w:space="0" w:color="auto"/>
              <w:left w:val="nil"/>
              <w:bottom w:val="single" w:sz="4" w:space="0" w:color="auto"/>
              <w:right w:val="single" w:sz="4" w:space="0" w:color="auto"/>
            </w:tcBorders>
            <w:noWrap/>
            <w:vAlign w:val="center"/>
            <w:hideMark/>
          </w:tcPr>
          <w:p w14:paraId="4D978156"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12.96</w:t>
            </w:r>
          </w:p>
        </w:tc>
        <w:tc>
          <w:tcPr>
            <w:tcW w:w="1726" w:type="dxa"/>
            <w:tcBorders>
              <w:top w:val="single" w:sz="4" w:space="0" w:color="auto"/>
              <w:left w:val="nil"/>
              <w:bottom w:val="single" w:sz="4" w:space="0" w:color="auto"/>
              <w:right w:val="single" w:sz="4" w:space="0" w:color="auto"/>
            </w:tcBorders>
            <w:noWrap/>
            <w:vAlign w:val="center"/>
            <w:hideMark/>
          </w:tcPr>
          <w:p w14:paraId="4849B1AF"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42’ 34.7”</w:t>
            </w:r>
          </w:p>
        </w:tc>
        <w:tc>
          <w:tcPr>
            <w:tcW w:w="1698" w:type="dxa"/>
            <w:tcBorders>
              <w:top w:val="single" w:sz="4" w:space="0" w:color="auto"/>
              <w:left w:val="nil"/>
              <w:bottom w:val="single" w:sz="4" w:space="0" w:color="auto"/>
              <w:right w:val="single" w:sz="4" w:space="0" w:color="auto"/>
            </w:tcBorders>
            <w:vAlign w:val="center"/>
            <w:hideMark/>
          </w:tcPr>
          <w:p w14:paraId="4E326090"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22’ 57.93”</w:t>
            </w:r>
          </w:p>
        </w:tc>
        <w:tc>
          <w:tcPr>
            <w:tcW w:w="2539" w:type="dxa"/>
            <w:tcBorders>
              <w:top w:val="single" w:sz="4" w:space="0" w:color="auto"/>
              <w:left w:val="nil"/>
              <w:bottom w:val="single" w:sz="4" w:space="0" w:color="auto"/>
              <w:right w:val="single" w:sz="4" w:space="0" w:color="auto"/>
            </w:tcBorders>
            <w:vAlign w:val="center"/>
            <w:hideMark/>
          </w:tcPr>
          <w:p w14:paraId="7DAF53EB" w14:textId="77777777" w:rsidR="002D34CA" w:rsidRPr="002D34CA" w:rsidRDefault="002D34CA" w:rsidP="002D34CA">
            <w:pPr>
              <w:widowControl w:val="0"/>
              <w:rPr>
                <w:rFonts w:cs="Arial"/>
                <w:color w:val="000000"/>
                <w:sz w:val="18"/>
                <w:szCs w:val="18"/>
              </w:rPr>
            </w:pPr>
            <w:r w:rsidRPr="002D34CA">
              <w:rPr>
                <w:rFonts w:cs="Arial"/>
                <w:color w:val="000000"/>
                <w:sz w:val="18"/>
                <w:szCs w:val="18"/>
              </w:rPr>
              <w:t>Not applicable</w:t>
            </w:r>
          </w:p>
        </w:tc>
      </w:tr>
      <w:tr w:rsidR="002D34CA" w:rsidRPr="004D5C06" w14:paraId="5F534F7B"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2E728E27" w14:textId="77777777" w:rsidR="002D34CA" w:rsidRPr="002D34CA" w:rsidRDefault="002D34CA" w:rsidP="002D34CA">
            <w:pPr>
              <w:widowControl w:val="0"/>
              <w:rPr>
                <w:rFonts w:cs="Arial"/>
                <w:color w:val="000000"/>
                <w:sz w:val="18"/>
                <w:szCs w:val="18"/>
              </w:rPr>
            </w:pPr>
            <w:r w:rsidRPr="002D34CA">
              <w:rPr>
                <w:rFonts w:cs="Arial"/>
                <w:color w:val="000000"/>
                <w:sz w:val="18"/>
                <w:szCs w:val="18"/>
              </w:rPr>
              <w:t>Magazine Creek</w:t>
            </w:r>
          </w:p>
        </w:tc>
        <w:tc>
          <w:tcPr>
            <w:tcW w:w="1134" w:type="dxa"/>
            <w:tcBorders>
              <w:top w:val="single" w:sz="4" w:space="0" w:color="auto"/>
              <w:left w:val="nil"/>
              <w:bottom w:val="single" w:sz="4" w:space="0" w:color="auto"/>
              <w:right w:val="single" w:sz="4" w:space="0" w:color="auto"/>
            </w:tcBorders>
            <w:noWrap/>
            <w:vAlign w:val="center"/>
            <w:hideMark/>
          </w:tcPr>
          <w:p w14:paraId="7BC439D8"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0.56</w:t>
            </w:r>
          </w:p>
        </w:tc>
        <w:tc>
          <w:tcPr>
            <w:tcW w:w="1726" w:type="dxa"/>
            <w:tcBorders>
              <w:top w:val="single" w:sz="4" w:space="0" w:color="auto"/>
              <w:left w:val="nil"/>
              <w:bottom w:val="single" w:sz="4" w:space="0" w:color="auto"/>
              <w:right w:val="single" w:sz="4" w:space="0" w:color="auto"/>
            </w:tcBorders>
            <w:noWrap/>
            <w:vAlign w:val="center"/>
            <w:hideMark/>
          </w:tcPr>
          <w:p w14:paraId="31EBFED8"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46.93”</w:t>
            </w:r>
          </w:p>
        </w:tc>
        <w:tc>
          <w:tcPr>
            <w:tcW w:w="1698" w:type="dxa"/>
            <w:tcBorders>
              <w:top w:val="single" w:sz="4" w:space="0" w:color="auto"/>
              <w:left w:val="nil"/>
              <w:bottom w:val="single" w:sz="4" w:space="0" w:color="auto"/>
              <w:right w:val="single" w:sz="4" w:space="0" w:color="auto"/>
            </w:tcBorders>
            <w:vAlign w:val="center"/>
            <w:hideMark/>
          </w:tcPr>
          <w:p w14:paraId="459C632F"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22’ 9.91”</w:t>
            </w:r>
          </w:p>
        </w:tc>
        <w:tc>
          <w:tcPr>
            <w:tcW w:w="2539" w:type="dxa"/>
            <w:tcBorders>
              <w:top w:val="single" w:sz="4" w:space="0" w:color="auto"/>
              <w:left w:val="nil"/>
              <w:bottom w:val="single" w:sz="4" w:space="0" w:color="auto"/>
              <w:right w:val="single" w:sz="4" w:space="0" w:color="auto"/>
            </w:tcBorders>
            <w:vAlign w:val="center"/>
            <w:hideMark/>
          </w:tcPr>
          <w:p w14:paraId="1B95DD31"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ML5418 &amp; ML5500</w:t>
            </w:r>
          </w:p>
        </w:tc>
      </w:tr>
      <w:tr w:rsidR="002D34CA" w:rsidRPr="004D5C06" w14:paraId="4722E94B"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hideMark/>
          </w:tcPr>
          <w:p w14:paraId="1A1D01BF" w14:textId="77777777" w:rsidR="002D34CA" w:rsidRPr="002D34CA" w:rsidRDefault="002D34CA" w:rsidP="002D34CA">
            <w:pPr>
              <w:widowControl w:val="0"/>
              <w:rPr>
                <w:rFonts w:cs="Arial"/>
                <w:color w:val="000000"/>
                <w:sz w:val="18"/>
                <w:szCs w:val="18"/>
              </w:rPr>
            </w:pPr>
            <w:r w:rsidRPr="002D34CA">
              <w:rPr>
                <w:rFonts w:cs="Arial"/>
                <w:color w:val="000000"/>
                <w:sz w:val="18"/>
                <w:szCs w:val="18"/>
              </w:rPr>
              <w:t>Haul Roads</w:t>
            </w:r>
          </w:p>
        </w:tc>
        <w:tc>
          <w:tcPr>
            <w:tcW w:w="1134" w:type="dxa"/>
            <w:tcBorders>
              <w:top w:val="single" w:sz="4" w:space="0" w:color="auto"/>
              <w:left w:val="nil"/>
              <w:bottom w:val="single" w:sz="4" w:space="0" w:color="auto"/>
              <w:right w:val="single" w:sz="4" w:space="0" w:color="auto"/>
            </w:tcBorders>
            <w:noWrap/>
            <w:vAlign w:val="center"/>
            <w:hideMark/>
          </w:tcPr>
          <w:p w14:paraId="65D8AA9E"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22.33</w:t>
            </w:r>
          </w:p>
        </w:tc>
        <w:tc>
          <w:tcPr>
            <w:tcW w:w="1726" w:type="dxa"/>
            <w:tcBorders>
              <w:top w:val="single" w:sz="4" w:space="0" w:color="auto"/>
              <w:left w:val="nil"/>
              <w:bottom w:val="single" w:sz="4" w:space="0" w:color="auto"/>
              <w:right w:val="single" w:sz="4" w:space="0" w:color="auto"/>
            </w:tcBorders>
            <w:noWrap/>
            <w:vAlign w:val="center"/>
            <w:hideMark/>
          </w:tcPr>
          <w:p w14:paraId="44164C03"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52.44”</w:t>
            </w:r>
          </w:p>
        </w:tc>
        <w:tc>
          <w:tcPr>
            <w:tcW w:w="1698" w:type="dxa"/>
            <w:tcBorders>
              <w:top w:val="single" w:sz="4" w:space="0" w:color="auto"/>
              <w:left w:val="nil"/>
              <w:bottom w:val="single" w:sz="4" w:space="0" w:color="auto"/>
              <w:right w:val="single" w:sz="4" w:space="0" w:color="auto"/>
            </w:tcBorders>
            <w:vAlign w:val="center"/>
            <w:hideMark/>
          </w:tcPr>
          <w:p w14:paraId="266ED60C"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39.38”</w:t>
            </w:r>
          </w:p>
        </w:tc>
        <w:tc>
          <w:tcPr>
            <w:tcW w:w="2539" w:type="dxa"/>
            <w:tcBorders>
              <w:top w:val="single" w:sz="4" w:space="0" w:color="auto"/>
              <w:left w:val="nil"/>
              <w:bottom w:val="single" w:sz="4" w:space="0" w:color="auto"/>
              <w:right w:val="single" w:sz="4" w:space="0" w:color="auto"/>
            </w:tcBorders>
            <w:vAlign w:val="center"/>
            <w:hideMark/>
          </w:tcPr>
          <w:p w14:paraId="051664BA"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ML5418, ML5442, ML5451, ML5489, ML5419, ML5420, ML5550, ML5563, ML5430, ML5444, ML5562, ML5457, ML5467, ML5485, ML5486 &amp; ML5548</w:t>
            </w:r>
          </w:p>
        </w:tc>
      </w:tr>
      <w:tr w:rsidR="002D34CA" w:rsidRPr="004D5C06" w14:paraId="5C2CB0D5"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tcPr>
          <w:p w14:paraId="215CC527" w14:textId="77777777" w:rsidR="002D34CA" w:rsidRPr="002D34CA" w:rsidRDefault="002D34CA" w:rsidP="002D34CA">
            <w:pPr>
              <w:widowControl w:val="0"/>
              <w:rPr>
                <w:rFonts w:cs="Arial"/>
                <w:color w:val="000000"/>
                <w:sz w:val="18"/>
                <w:szCs w:val="18"/>
              </w:rPr>
            </w:pPr>
            <w:r w:rsidRPr="002D34CA">
              <w:rPr>
                <w:rFonts w:cs="Arial"/>
                <w:color w:val="000000"/>
                <w:sz w:val="18"/>
                <w:szCs w:val="18"/>
              </w:rPr>
              <w:t>ESS upper cave subsidence zone</w:t>
            </w:r>
          </w:p>
        </w:tc>
        <w:tc>
          <w:tcPr>
            <w:tcW w:w="1134" w:type="dxa"/>
            <w:tcBorders>
              <w:top w:val="single" w:sz="4" w:space="0" w:color="auto"/>
              <w:left w:val="nil"/>
              <w:bottom w:val="single" w:sz="4" w:space="0" w:color="auto"/>
              <w:right w:val="single" w:sz="4" w:space="0" w:color="auto"/>
            </w:tcBorders>
            <w:noWrap/>
            <w:vAlign w:val="center"/>
          </w:tcPr>
          <w:p w14:paraId="7F043A03"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6</w:t>
            </w:r>
          </w:p>
        </w:tc>
        <w:tc>
          <w:tcPr>
            <w:tcW w:w="1726" w:type="dxa"/>
            <w:tcBorders>
              <w:top w:val="single" w:sz="4" w:space="0" w:color="auto"/>
              <w:left w:val="nil"/>
              <w:bottom w:val="single" w:sz="4" w:space="0" w:color="auto"/>
              <w:right w:val="single" w:sz="4" w:space="0" w:color="auto"/>
            </w:tcBorders>
            <w:noWrap/>
            <w:vAlign w:val="center"/>
          </w:tcPr>
          <w:p w14:paraId="603284EA"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42’ 27.22”</w:t>
            </w:r>
          </w:p>
        </w:tc>
        <w:tc>
          <w:tcPr>
            <w:tcW w:w="1698" w:type="dxa"/>
            <w:tcBorders>
              <w:top w:val="single" w:sz="4" w:space="0" w:color="auto"/>
              <w:left w:val="nil"/>
              <w:bottom w:val="single" w:sz="4" w:space="0" w:color="auto"/>
              <w:right w:val="single" w:sz="4" w:space="0" w:color="auto"/>
            </w:tcBorders>
            <w:vAlign w:val="center"/>
          </w:tcPr>
          <w:p w14:paraId="0D2200B8"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1.84”</w:t>
            </w:r>
          </w:p>
        </w:tc>
        <w:tc>
          <w:tcPr>
            <w:tcW w:w="2539" w:type="dxa"/>
            <w:tcBorders>
              <w:top w:val="single" w:sz="4" w:space="0" w:color="auto"/>
              <w:left w:val="nil"/>
              <w:bottom w:val="single" w:sz="4" w:space="0" w:color="auto"/>
              <w:right w:val="single" w:sz="4" w:space="0" w:color="auto"/>
            </w:tcBorders>
            <w:vAlign w:val="center"/>
          </w:tcPr>
          <w:p w14:paraId="6C82420C"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ML5441</w:t>
            </w:r>
          </w:p>
        </w:tc>
      </w:tr>
      <w:tr w:rsidR="002D34CA" w:rsidRPr="004D5C06" w14:paraId="513C027F" w14:textId="77777777" w:rsidTr="00E7109B">
        <w:trPr>
          <w:cantSplit/>
        </w:trPr>
        <w:tc>
          <w:tcPr>
            <w:tcW w:w="2586" w:type="dxa"/>
            <w:tcBorders>
              <w:top w:val="single" w:sz="4" w:space="0" w:color="auto"/>
              <w:left w:val="single" w:sz="4" w:space="0" w:color="auto"/>
              <w:bottom w:val="single" w:sz="4" w:space="0" w:color="auto"/>
              <w:right w:val="single" w:sz="4" w:space="0" w:color="auto"/>
            </w:tcBorders>
            <w:vAlign w:val="center"/>
          </w:tcPr>
          <w:p w14:paraId="3988B991" w14:textId="77777777" w:rsidR="002D34CA" w:rsidRPr="002D34CA" w:rsidRDefault="002D34CA" w:rsidP="002D34CA">
            <w:pPr>
              <w:widowControl w:val="0"/>
              <w:rPr>
                <w:rFonts w:cs="Arial"/>
                <w:color w:val="000000"/>
                <w:sz w:val="18"/>
                <w:szCs w:val="18"/>
              </w:rPr>
            </w:pPr>
            <w:r w:rsidRPr="002D34CA">
              <w:rPr>
                <w:rFonts w:cs="Arial"/>
                <w:color w:val="000000"/>
                <w:sz w:val="18"/>
                <w:szCs w:val="18"/>
              </w:rPr>
              <w:t>Paste Fill Plant</w:t>
            </w:r>
          </w:p>
        </w:tc>
        <w:tc>
          <w:tcPr>
            <w:tcW w:w="1134" w:type="dxa"/>
            <w:tcBorders>
              <w:top w:val="single" w:sz="4" w:space="0" w:color="auto"/>
              <w:left w:val="nil"/>
              <w:bottom w:val="single" w:sz="4" w:space="0" w:color="auto"/>
              <w:right w:val="single" w:sz="4" w:space="0" w:color="auto"/>
            </w:tcBorders>
            <w:noWrap/>
            <w:vAlign w:val="center"/>
          </w:tcPr>
          <w:p w14:paraId="4D43AF84"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0.1</w:t>
            </w:r>
          </w:p>
        </w:tc>
        <w:tc>
          <w:tcPr>
            <w:tcW w:w="1726" w:type="dxa"/>
            <w:tcBorders>
              <w:top w:val="single" w:sz="4" w:space="0" w:color="auto"/>
              <w:left w:val="nil"/>
              <w:bottom w:val="single" w:sz="4" w:space="0" w:color="auto"/>
              <w:right w:val="single" w:sz="4" w:space="0" w:color="auto"/>
            </w:tcBorders>
            <w:noWrap/>
            <w:vAlign w:val="center"/>
          </w:tcPr>
          <w:p w14:paraId="38B12B80"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S 19° 41’ 56.04”</w:t>
            </w:r>
          </w:p>
        </w:tc>
        <w:tc>
          <w:tcPr>
            <w:tcW w:w="1698" w:type="dxa"/>
            <w:tcBorders>
              <w:top w:val="single" w:sz="4" w:space="0" w:color="auto"/>
              <w:left w:val="nil"/>
              <w:bottom w:val="single" w:sz="4" w:space="0" w:color="auto"/>
              <w:right w:val="single" w:sz="4" w:space="0" w:color="auto"/>
            </w:tcBorders>
            <w:vAlign w:val="center"/>
          </w:tcPr>
          <w:p w14:paraId="7FDEB173" w14:textId="77777777" w:rsidR="002D34CA" w:rsidRPr="002D34CA" w:rsidRDefault="002D34CA" w:rsidP="002D34CA">
            <w:pPr>
              <w:widowControl w:val="0"/>
              <w:jc w:val="center"/>
              <w:rPr>
                <w:rFonts w:cs="Arial"/>
                <w:color w:val="000000"/>
                <w:sz w:val="18"/>
                <w:szCs w:val="18"/>
              </w:rPr>
            </w:pPr>
            <w:r w:rsidRPr="002D34CA">
              <w:rPr>
                <w:rFonts w:cs="Arial"/>
                <w:color w:val="000000"/>
                <w:sz w:val="18"/>
                <w:szCs w:val="18"/>
              </w:rPr>
              <w:t>E 139° 21’ 38.43”</w:t>
            </w:r>
          </w:p>
        </w:tc>
        <w:tc>
          <w:tcPr>
            <w:tcW w:w="2539" w:type="dxa"/>
            <w:tcBorders>
              <w:top w:val="single" w:sz="4" w:space="0" w:color="auto"/>
              <w:left w:val="nil"/>
              <w:bottom w:val="single" w:sz="4" w:space="0" w:color="auto"/>
              <w:right w:val="single" w:sz="4" w:space="0" w:color="auto"/>
            </w:tcBorders>
            <w:vAlign w:val="center"/>
          </w:tcPr>
          <w:p w14:paraId="1D4A94D2" w14:textId="77777777" w:rsidR="002D34CA" w:rsidRPr="002D34CA" w:rsidRDefault="002D34CA" w:rsidP="002D34CA">
            <w:pPr>
              <w:widowControl w:val="0"/>
              <w:rPr>
                <w:rFonts w:cs="Arial"/>
                <w:color w:val="000000"/>
                <w:sz w:val="18"/>
                <w:szCs w:val="18"/>
              </w:rPr>
            </w:pPr>
            <w:r w:rsidRPr="002D34CA">
              <w:rPr>
                <w:rFonts w:cs="Arial"/>
                <w:color w:val="000000"/>
                <w:sz w:val="18"/>
                <w:szCs w:val="18"/>
              </w:rPr>
              <w:t>ML5485</w:t>
            </w:r>
          </w:p>
        </w:tc>
      </w:tr>
      <w:tr w:rsidR="005F63EB" w:rsidRPr="004D5C06" w14:paraId="393D4957" w14:textId="77777777" w:rsidTr="002D1BE1">
        <w:trPr>
          <w:cantSplit/>
          <w:trHeight w:val="301"/>
        </w:trPr>
        <w:tc>
          <w:tcPr>
            <w:tcW w:w="2586" w:type="dxa"/>
            <w:tcBorders>
              <w:top w:val="single" w:sz="4" w:space="0" w:color="auto"/>
              <w:left w:val="single" w:sz="4" w:space="0" w:color="auto"/>
              <w:bottom w:val="single" w:sz="4" w:space="0" w:color="auto"/>
              <w:right w:val="single" w:sz="4" w:space="0" w:color="auto"/>
            </w:tcBorders>
            <w:vAlign w:val="center"/>
          </w:tcPr>
          <w:p w14:paraId="16195D30" w14:textId="5C3174AF" w:rsidR="005F63EB" w:rsidRPr="002D34CA" w:rsidRDefault="005F63EB" w:rsidP="005F63EB">
            <w:pPr>
              <w:widowControl w:val="0"/>
              <w:rPr>
                <w:rFonts w:cs="Arial"/>
                <w:color w:val="000000"/>
                <w:sz w:val="18"/>
                <w:szCs w:val="18"/>
              </w:rPr>
            </w:pPr>
            <w:r w:rsidRPr="00950A7E">
              <w:rPr>
                <w:rFonts w:cs="Arial"/>
                <w:sz w:val="18"/>
                <w:szCs w:val="18"/>
              </w:rPr>
              <w:t>Exploration investigation test pits and drill pads, groundwater</w:t>
            </w:r>
            <w:r w:rsidR="00FC7A67" w:rsidRPr="00950A7E">
              <w:rPr>
                <w:rFonts w:cs="Arial"/>
                <w:sz w:val="18"/>
                <w:szCs w:val="18"/>
              </w:rPr>
              <w:t xml:space="preserve"> monitoring</w:t>
            </w:r>
            <w:r w:rsidRPr="00950A7E">
              <w:rPr>
                <w:rFonts w:cs="Arial"/>
                <w:sz w:val="18"/>
                <w:szCs w:val="18"/>
              </w:rPr>
              <w:t xml:space="preserve"> bores and access tracks </w:t>
            </w:r>
          </w:p>
        </w:tc>
        <w:tc>
          <w:tcPr>
            <w:tcW w:w="1134" w:type="dxa"/>
            <w:tcBorders>
              <w:top w:val="single" w:sz="4" w:space="0" w:color="auto"/>
              <w:left w:val="nil"/>
              <w:bottom w:val="single" w:sz="4" w:space="0" w:color="auto"/>
              <w:right w:val="single" w:sz="4" w:space="0" w:color="auto"/>
            </w:tcBorders>
            <w:noWrap/>
            <w:vAlign w:val="center"/>
          </w:tcPr>
          <w:p w14:paraId="6618C597" w14:textId="164033CA" w:rsidR="005F63EB" w:rsidRPr="002D34CA" w:rsidRDefault="00582F0B" w:rsidP="005F63EB">
            <w:pPr>
              <w:widowControl w:val="0"/>
              <w:jc w:val="center"/>
              <w:rPr>
                <w:rFonts w:cs="Arial"/>
                <w:color w:val="000000"/>
                <w:sz w:val="18"/>
                <w:szCs w:val="18"/>
              </w:rPr>
            </w:pPr>
            <w:r w:rsidRPr="00950A7E">
              <w:rPr>
                <w:rFonts w:cs="Arial"/>
                <w:sz w:val="18"/>
                <w:szCs w:val="18"/>
              </w:rPr>
              <w:t>6.06</w:t>
            </w:r>
            <w:r w:rsidR="005F63EB" w:rsidRPr="00950A7E">
              <w:rPr>
                <w:rFonts w:cs="Arial"/>
                <w:sz w:val="18"/>
                <w:szCs w:val="18"/>
              </w:rPr>
              <w:t xml:space="preserve"> </w:t>
            </w:r>
          </w:p>
        </w:tc>
        <w:tc>
          <w:tcPr>
            <w:tcW w:w="1726" w:type="dxa"/>
            <w:tcBorders>
              <w:top w:val="single" w:sz="4" w:space="0" w:color="auto"/>
              <w:left w:val="nil"/>
              <w:bottom w:val="single" w:sz="4" w:space="0" w:color="auto"/>
              <w:right w:val="single" w:sz="4" w:space="0" w:color="auto"/>
            </w:tcBorders>
            <w:noWrap/>
            <w:vAlign w:val="center"/>
          </w:tcPr>
          <w:p w14:paraId="5F6112D0" w14:textId="1F16E617" w:rsidR="005F63EB" w:rsidRPr="00950A7E" w:rsidRDefault="005F63EB" w:rsidP="005F63EB">
            <w:pPr>
              <w:widowControl w:val="0"/>
              <w:jc w:val="center"/>
              <w:rPr>
                <w:rFonts w:cs="Arial"/>
                <w:sz w:val="18"/>
                <w:szCs w:val="18"/>
              </w:rPr>
            </w:pPr>
            <w:r w:rsidRPr="00950A7E">
              <w:rPr>
                <w:rFonts w:cs="Arial"/>
                <w:sz w:val="18"/>
                <w:szCs w:val="18"/>
              </w:rPr>
              <w:t xml:space="preserve">Authorised exploration, access tracks and groundwater bores extents depicted on EA </w:t>
            </w:r>
            <w:r w:rsidR="001310FB" w:rsidRPr="00950A7E">
              <w:rPr>
                <w:rFonts w:cs="Arial"/>
                <w:sz w:val="18"/>
                <w:szCs w:val="18"/>
              </w:rPr>
              <w:t xml:space="preserve">Map, Schedule I – Plan 5 (Investigation Areas) </w:t>
            </w:r>
            <w:r w:rsidRPr="00950A7E">
              <w:rPr>
                <w:rFonts w:cs="Arial"/>
                <w:sz w:val="18"/>
                <w:szCs w:val="18"/>
              </w:rPr>
              <w:t xml:space="preserve">  </w:t>
            </w:r>
          </w:p>
        </w:tc>
        <w:tc>
          <w:tcPr>
            <w:tcW w:w="1698" w:type="dxa"/>
            <w:tcBorders>
              <w:top w:val="single" w:sz="4" w:space="0" w:color="auto"/>
              <w:left w:val="nil"/>
              <w:bottom w:val="single" w:sz="4" w:space="0" w:color="auto"/>
              <w:right w:val="single" w:sz="4" w:space="0" w:color="auto"/>
            </w:tcBorders>
            <w:vAlign w:val="center"/>
          </w:tcPr>
          <w:p w14:paraId="2A1B910D" w14:textId="4934B3E2" w:rsidR="005F63EB" w:rsidRPr="00950A7E" w:rsidRDefault="005F63EB" w:rsidP="005F63EB">
            <w:pPr>
              <w:widowControl w:val="0"/>
              <w:jc w:val="center"/>
              <w:rPr>
                <w:rFonts w:cs="Arial"/>
                <w:sz w:val="18"/>
                <w:szCs w:val="18"/>
              </w:rPr>
            </w:pPr>
            <w:r w:rsidRPr="00950A7E">
              <w:rPr>
                <w:rFonts w:cs="Arial"/>
                <w:sz w:val="18"/>
                <w:szCs w:val="18"/>
              </w:rPr>
              <w:t>Authorised exploration, access tracks and groundwater bores extents depicted on EA</w:t>
            </w:r>
            <w:r w:rsidR="001310FB" w:rsidRPr="00950A7E">
              <w:rPr>
                <w:rFonts w:cs="Arial"/>
                <w:sz w:val="18"/>
                <w:szCs w:val="18"/>
              </w:rPr>
              <w:t xml:space="preserve"> </w:t>
            </w:r>
            <w:r w:rsidRPr="00950A7E">
              <w:rPr>
                <w:rFonts w:cs="Arial"/>
                <w:sz w:val="18"/>
                <w:szCs w:val="18"/>
              </w:rPr>
              <w:t xml:space="preserve"> Map</w:t>
            </w:r>
            <w:r w:rsidR="001310FB" w:rsidRPr="00950A7E">
              <w:rPr>
                <w:rFonts w:cs="Arial"/>
                <w:sz w:val="18"/>
                <w:szCs w:val="18"/>
              </w:rPr>
              <w:t>, Schedule I – Plan 5 (Investigation Areas)</w:t>
            </w:r>
          </w:p>
        </w:tc>
        <w:tc>
          <w:tcPr>
            <w:tcW w:w="2539" w:type="dxa"/>
            <w:tcBorders>
              <w:top w:val="single" w:sz="4" w:space="0" w:color="auto"/>
              <w:left w:val="nil"/>
              <w:bottom w:val="single" w:sz="4" w:space="0" w:color="auto"/>
              <w:right w:val="single" w:sz="4" w:space="0" w:color="auto"/>
            </w:tcBorders>
            <w:vAlign w:val="center"/>
          </w:tcPr>
          <w:p w14:paraId="7E98713E" w14:textId="715D1FF4" w:rsidR="005F63EB" w:rsidRPr="002D34CA" w:rsidRDefault="005F63EB" w:rsidP="005F63EB">
            <w:pPr>
              <w:widowControl w:val="0"/>
              <w:rPr>
                <w:rFonts w:cs="Arial"/>
                <w:color w:val="000000"/>
                <w:sz w:val="18"/>
                <w:szCs w:val="18"/>
              </w:rPr>
            </w:pPr>
            <w:r w:rsidRPr="00950A7E">
              <w:rPr>
                <w:rFonts w:cs="Arial"/>
                <w:sz w:val="18"/>
                <w:szCs w:val="18"/>
              </w:rPr>
              <w:t xml:space="preserve">ML5418, ML5419, ML5444, ML5454, ML5467, ML5489, ML5548, ML5550, ML90180, ML90181 &amp; ML90182 </w:t>
            </w:r>
          </w:p>
        </w:tc>
      </w:tr>
    </w:tbl>
    <w:p w14:paraId="2BB8B542" w14:textId="754BA8A6" w:rsidR="002D1BE1" w:rsidRPr="002D1BE1" w:rsidRDefault="002D1BE1" w:rsidP="002D1BE1">
      <w:pPr>
        <w:pStyle w:val="EPAConditionText"/>
        <w:keepNext w:val="0"/>
        <w:keepLines w:val="0"/>
        <w:widowControl w:val="0"/>
        <w:spacing w:before="240" w:after="0"/>
        <w:ind w:left="851" w:hanging="851"/>
        <w:rPr>
          <w:rFonts w:cs="Arial"/>
        </w:rPr>
      </w:pPr>
      <w:r w:rsidRPr="002D1BE1">
        <w:rPr>
          <w:rFonts w:cs="Arial"/>
        </w:rPr>
        <w:t>(</w:t>
      </w:r>
      <w:r w:rsidR="00950A7E">
        <w:rPr>
          <w:rFonts w:cs="Arial"/>
        </w:rPr>
        <w:t>A2-3</w:t>
      </w:r>
      <w:r w:rsidRPr="002D1BE1">
        <w:rPr>
          <w:rFonts w:cs="Arial"/>
        </w:rPr>
        <w:t>)</w:t>
      </w:r>
      <w:r w:rsidRPr="002D1BE1">
        <w:rPr>
          <w:rFonts w:cs="Arial"/>
        </w:rPr>
        <w:tab/>
        <w:t>Disturbance caused by exploration investigation test pits and drill pads, groundwater</w:t>
      </w:r>
      <w:r w:rsidR="00FC7A67">
        <w:rPr>
          <w:rFonts w:cs="Arial"/>
        </w:rPr>
        <w:t xml:space="preserve"> monitoring</w:t>
      </w:r>
      <w:r w:rsidRPr="002D1BE1">
        <w:rPr>
          <w:rFonts w:cs="Arial"/>
        </w:rPr>
        <w:t xml:space="preserve"> bores and access tracks referred to in Schedule A – Table 1 (Authorised Disturbance) must not occur within </w:t>
      </w:r>
      <w:r w:rsidR="00193CE7">
        <w:rPr>
          <w:rFonts w:cs="Arial"/>
        </w:rPr>
        <w:t>endangered regional ecosystems described as 1.3.7 (</w:t>
      </w:r>
      <w:r w:rsidR="00193CE7" w:rsidRPr="00193CE7">
        <w:rPr>
          <w:rFonts w:cs="Arial"/>
        </w:rPr>
        <w:t>Eucalyptus camaldulensis woodland on channels and levees</w:t>
      </w:r>
      <w:r w:rsidR="00193CE7">
        <w:rPr>
          <w:rFonts w:cs="Arial"/>
        </w:rPr>
        <w:t>)</w:t>
      </w:r>
      <w:r w:rsidRPr="002D1BE1">
        <w:rPr>
          <w:rFonts w:cs="Arial"/>
        </w:rPr>
        <w:t>.</w:t>
      </w:r>
    </w:p>
    <w:p w14:paraId="16273343" w14:textId="7FBA5E18" w:rsidR="002B5CC7" w:rsidRPr="00BB359D" w:rsidRDefault="002B5CC7" w:rsidP="002D34CA">
      <w:pPr>
        <w:pStyle w:val="EPATextHeading3"/>
        <w:keepNext w:val="0"/>
        <w:keepLines w:val="0"/>
        <w:widowControl w:val="0"/>
        <w:spacing w:before="240" w:after="0"/>
        <w:jc w:val="both"/>
        <w:rPr>
          <w:rFonts w:cs="Arial"/>
        </w:rPr>
      </w:pPr>
      <w:r w:rsidRPr="00BB359D">
        <w:rPr>
          <w:rFonts w:cs="Arial"/>
        </w:rPr>
        <w:t>Maintenance of Measures, Plant and Equipment</w:t>
      </w:r>
    </w:p>
    <w:p w14:paraId="78E65825" w14:textId="339F87D3" w:rsidR="002B5CC7" w:rsidRPr="00BB359D" w:rsidRDefault="002B5CC7" w:rsidP="002D34CA">
      <w:pPr>
        <w:pStyle w:val="EPAConditionText"/>
        <w:keepNext w:val="0"/>
        <w:keepLines w:val="0"/>
        <w:widowControl w:val="0"/>
        <w:spacing w:before="240"/>
        <w:ind w:left="851" w:hanging="851"/>
        <w:jc w:val="both"/>
        <w:rPr>
          <w:rFonts w:cs="Arial"/>
        </w:rPr>
      </w:pPr>
      <w:r w:rsidRPr="00BB359D">
        <w:rPr>
          <w:rFonts w:cs="Arial"/>
        </w:rPr>
        <w:t>(A</w:t>
      </w:r>
      <w:r w:rsidR="00620CED">
        <w:rPr>
          <w:rFonts w:cs="Arial"/>
        </w:rPr>
        <w:t>3</w:t>
      </w:r>
      <w:r w:rsidRPr="00BB359D">
        <w:rPr>
          <w:rFonts w:cs="Arial"/>
        </w:rPr>
        <w:t xml:space="preserve">-1) </w:t>
      </w:r>
      <w:r w:rsidRPr="00BB359D">
        <w:rPr>
          <w:rFonts w:cs="Arial"/>
        </w:rPr>
        <w:tab/>
        <w:t>The holder must:</w:t>
      </w:r>
    </w:p>
    <w:p w14:paraId="37D0763B" w14:textId="77777777" w:rsidR="002B5CC7" w:rsidRPr="006F1ADD" w:rsidRDefault="002B5CC7" w:rsidP="002D34CA">
      <w:pPr>
        <w:widowControl w:val="0"/>
        <w:numPr>
          <w:ilvl w:val="0"/>
          <w:numId w:val="12"/>
        </w:numPr>
        <w:spacing w:after="120"/>
        <w:ind w:left="1701" w:hanging="567"/>
        <w:rPr>
          <w:rFonts w:cs="Arial"/>
        </w:rPr>
      </w:pPr>
      <w:r w:rsidRPr="006D5800">
        <w:rPr>
          <w:rFonts w:cs="Arial"/>
          <w:szCs w:val="20"/>
        </w:rPr>
        <w:t>Install all measures, plant and equipment necessary to ensure compliance with the conditions of this environ</w:t>
      </w:r>
      <w:r w:rsidRPr="006F1ADD">
        <w:rPr>
          <w:rFonts w:cs="Arial"/>
          <w:szCs w:val="20"/>
        </w:rPr>
        <w:t>mental authority; and</w:t>
      </w:r>
    </w:p>
    <w:p w14:paraId="535499C3" w14:textId="77777777" w:rsidR="002B5CC7" w:rsidRPr="006F1ADD" w:rsidRDefault="002B5CC7" w:rsidP="002D34CA">
      <w:pPr>
        <w:widowControl w:val="0"/>
        <w:numPr>
          <w:ilvl w:val="0"/>
          <w:numId w:val="12"/>
        </w:numPr>
        <w:spacing w:after="120"/>
        <w:ind w:left="1701" w:hanging="567"/>
        <w:rPr>
          <w:rFonts w:cs="Arial"/>
        </w:rPr>
      </w:pPr>
      <w:r w:rsidRPr="006F1ADD">
        <w:rPr>
          <w:rFonts w:cs="Arial"/>
          <w:szCs w:val="20"/>
        </w:rPr>
        <w:t>Maintain such measures, plant and equipment in a proper condition; and</w:t>
      </w:r>
    </w:p>
    <w:p w14:paraId="6F9BAFFE" w14:textId="77777777" w:rsidR="002B5CC7" w:rsidRPr="006F1ADD" w:rsidRDefault="002B5CC7" w:rsidP="002D34CA">
      <w:pPr>
        <w:widowControl w:val="0"/>
        <w:numPr>
          <w:ilvl w:val="0"/>
          <w:numId w:val="12"/>
        </w:numPr>
        <w:spacing w:after="120"/>
        <w:ind w:left="1701" w:hanging="567"/>
        <w:rPr>
          <w:rFonts w:cs="Arial"/>
        </w:rPr>
      </w:pPr>
      <w:r w:rsidRPr="006F1ADD">
        <w:rPr>
          <w:rFonts w:cs="Arial"/>
          <w:szCs w:val="20"/>
        </w:rPr>
        <w:t>Operate such measures, plant and equipment in a proper manner.</w:t>
      </w:r>
    </w:p>
    <w:p w14:paraId="42BBA187" w14:textId="77777777" w:rsidR="002B5CC7" w:rsidRPr="006F1ADD" w:rsidRDefault="002B5CC7" w:rsidP="002D34CA">
      <w:pPr>
        <w:widowControl w:val="0"/>
        <w:spacing w:before="240"/>
        <w:ind w:left="720" w:hanging="720"/>
        <w:rPr>
          <w:rFonts w:cs="Arial"/>
          <w:b/>
          <w:szCs w:val="20"/>
        </w:rPr>
      </w:pPr>
      <w:r w:rsidRPr="006F1ADD">
        <w:rPr>
          <w:rFonts w:cs="Arial"/>
          <w:b/>
          <w:szCs w:val="20"/>
        </w:rPr>
        <w:t>Monitoring and Measurements</w:t>
      </w:r>
    </w:p>
    <w:p w14:paraId="2F61E8A7" w14:textId="1CC101EA" w:rsidR="00C20BC4" w:rsidRPr="006F1ADD" w:rsidRDefault="002B5CC7" w:rsidP="00C20BC4">
      <w:pPr>
        <w:pStyle w:val="EPAConditionText"/>
        <w:keepNext w:val="0"/>
        <w:keepLines w:val="0"/>
        <w:widowControl w:val="0"/>
        <w:spacing w:before="240" w:after="0"/>
        <w:ind w:left="851" w:hanging="851"/>
        <w:jc w:val="both"/>
        <w:rPr>
          <w:rFonts w:cs="Arial"/>
        </w:rPr>
      </w:pPr>
      <w:r w:rsidRPr="006F1ADD">
        <w:rPr>
          <w:rFonts w:cs="Arial"/>
        </w:rPr>
        <w:t>(A</w:t>
      </w:r>
      <w:r w:rsidR="00620CED" w:rsidRPr="006F1ADD">
        <w:rPr>
          <w:rFonts w:cs="Arial"/>
        </w:rPr>
        <w:t>4</w:t>
      </w:r>
      <w:r w:rsidRPr="006F1ADD">
        <w:rPr>
          <w:rFonts w:cs="Arial"/>
        </w:rPr>
        <w:t>-1)</w:t>
      </w:r>
      <w:r w:rsidRPr="006F1ADD">
        <w:rPr>
          <w:rFonts w:cs="Arial"/>
        </w:rPr>
        <w:tab/>
        <w:t>The holder must record, compile and keep for a minimum of seven (7) years all measurements and monitoring results required under a condition of this environmental authority.</w:t>
      </w:r>
    </w:p>
    <w:p w14:paraId="69BB1860" w14:textId="6242EA71" w:rsidR="002B5CC7" w:rsidRPr="006F1ADD" w:rsidRDefault="002B5CC7" w:rsidP="002D34CA">
      <w:pPr>
        <w:pStyle w:val="Para0"/>
        <w:widowControl w:val="0"/>
        <w:spacing w:before="240" w:after="120" w:line="240" w:lineRule="auto"/>
        <w:ind w:left="851" w:hanging="851"/>
        <w:rPr>
          <w:szCs w:val="20"/>
        </w:rPr>
      </w:pPr>
      <w:r w:rsidRPr="006F1ADD">
        <w:rPr>
          <w:szCs w:val="20"/>
        </w:rPr>
        <w:t>(A</w:t>
      </w:r>
      <w:r w:rsidR="00620CED" w:rsidRPr="006F1ADD">
        <w:rPr>
          <w:szCs w:val="20"/>
        </w:rPr>
        <w:t>4</w:t>
      </w:r>
      <w:r w:rsidRPr="006F1ADD">
        <w:rPr>
          <w:szCs w:val="20"/>
        </w:rPr>
        <w:t xml:space="preserve">-2) </w:t>
      </w:r>
      <w:r w:rsidRPr="006F1ADD">
        <w:rPr>
          <w:szCs w:val="20"/>
        </w:rPr>
        <w:tab/>
        <w:t>The holder must ensure that all monitoring required under a condition of this environmental authority is conducted:</w:t>
      </w:r>
    </w:p>
    <w:p w14:paraId="49A3019A" w14:textId="77777777" w:rsidR="002B5CC7" w:rsidRPr="006F1ADD" w:rsidRDefault="002B5CC7" w:rsidP="002D34CA">
      <w:pPr>
        <w:widowControl w:val="0"/>
        <w:numPr>
          <w:ilvl w:val="0"/>
          <w:numId w:val="14"/>
        </w:numPr>
        <w:spacing w:after="120"/>
        <w:ind w:hanging="558"/>
        <w:rPr>
          <w:rFonts w:cs="Arial"/>
          <w:szCs w:val="20"/>
        </w:rPr>
      </w:pPr>
      <w:r w:rsidRPr="006F1ADD">
        <w:rPr>
          <w:rFonts w:cs="Arial"/>
          <w:szCs w:val="20"/>
        </w:rPr>
        <w:t>By a competent person/s;</w:t>
      </w:r>
    </w:p>
    <w:p w14:paraId="0D814BE9" w14:textId="77777777" w:rsidR="002B5CC7" w:rsidRPr="006F1ADD" w:rsidRDefault="002B5CC7" w:rsidP="002D34CA">
      <w:pPr>
        <w:widowControl w:val="0"/>
        <w:numPr>
          <w:ilvl w:val="0"/>
          <w:numId w:val="14"/>
        </w:numPr>
        <w:spacing w:after="120"/>
        <w:ind w:left="1701" w:hanging="567"/>
        <w:rPr>
          <w:rFonts w:cs="Arial"/>
          <w:szCs w:val="20"/>
        </w:rPr>
      </w:pPr>
      <w:r w:rsidRPr="006F1ADD">
        <w:rPr>
          <w:rFonts w:cs="Arial"/>
          <w:szCs w:val="20"/>
        </w:rPr>
        <w:lastRenderedPageBreak/>
        <w:t>In accordance with methods prescribed in the latest edition of the administering authority’s monitoring and sampling manual;</w:t>
      </w:r>
    </w:p>
    <w:p w14:paraId="3449F0C1" w14:textId="77777777" w:rsidR="002B5CC7" w:rsidRPr="006F1ADD" w:rsidRDefault="002B5CC7" w:rsidP="002D34CA">
      <w:pPr>
        <w:widowControl w:val="0"/>
        <w:numPr>
          <w:ilvl w:val="0"/>
          <w:numId w:val="14"/>
        </w:numPr>
        <w:spacing w:after="120"/>
        <w:ind w:left="1701" w:hanging="567"/>
        <w:rPr>
          <w:rFonts w:cs="Arial"/>
          <w:szCs w:val="20"/>
        </w:rPr>
      </w:pPr>
      <w:r w:rsidRPr="006F1ADD">
        <w:rPr>
          <w:rFonts w:cs="Arial"/>
          <w:szCs w:val="20"/>
        </w:rPr>
        <w:t>Using representative samples; and</w:t>
      </w:r>
    </w:p>
    <w:p w14:paraId="2A0FE648" w14:textId="562E75D3" w:rsidR="00232833" w:rsidRPr="006F1ADD" w:rsidRDefault="002B5CC7" w:rsidP="002D34CA">
      <w:pPr>
        <w:widowControl w:val="0"/>
        <w:numPr>
          <w:ilvl w:val="0"/>
          <w:numId w:val="14"/>
        </w:numPr>
        <w:spacing w:after="120"/>
        <w:ind w:left="1701" w:hanging="567"/>
        <w:rPr>
          <w:rFonts w:cs="Arial"/>
          <w:szCs w:val="20"/>
        </w:rPr>
      </w:pPr>
      <w:r w:rsidRPr="006F1ADD">
        <w:rPr>
          <w:rFonts w:cs="Arial"/>
          <w:szCs w:val="20"/>
        </w:rPr>
        <w:t>For laboratory analysis, by a laboratory with appropriate accreditation for the specific method of analysis (NATA accredited unless the administering authority agrees to alternative standards in writing).</w:t>
      </w:r>
    </w:p>
    <w:p w14:paraId="136382EA" w14:textId="5A437BB0" w:rsidR="0020243D" w:rsidRPr="006F1ADD" w:rsidRDefault="002B5CC7" w:rsidP="002D1BE1">
      <w:pPr>
        <w:widowControl w:val="0"/>
        <w:spacing w:before="240"/>
        <w:ind w:left="851" w:hanging="851"/>
      </w:pPr>
      <w:r w:rsidRPr="006F1ADD">
        <w:rPr>
          <w:rFonts w:cs="Arial"/>
          <w:szCs w:val="20"/>
        </w:rPr>
        <w:t>(A</w:t>
      </w:r>
      <w:r w:rsidR="00620CED" w:rsidRPr="006F1ADD">
        <w:rPr>
          <w:rFonts w:cs="Arial"/>
          <w:szCs w:val="20"/>
        </w:rPr>
        <w:t>4</w:t>
      </w:r>
      <w:r w:rsidRPr="006F1ADD">
        <w:rPr>
          <w:rFonts w:cs="Arial"/>
          <w:szCs w:val="20"/>
        </w:rPr>
        <w:t>-3)</w:t>
      </w:r>
      <w:r w:rsidRPr="006F1ADD">
        <w:rPr>
          <w:rFonts w:cs="Arial"/>
          <w:szCs w:val="20"/>
        </w:rPr>
        <w:tab/>
        <w:t>All instruments and devices used for the measurement or monitoring of any parameter or quality characteristic required by a condition of this environmental authority must be calibrated, appropriately operated and maintained.</w:t>
      </w:r>
    </w:p>
    <w:p w14:paraId="2505DA55" w14:textId="150B6DAB" w:rsidR="002B5CC7" w:rsidRPr="006F1ADD" w:rsidRDefault="002B5CC7" w:rsidP="002D34CA">
      <w:pPr>
        <w:widowControl w:val="0"/>
        <w:spacing w:before="240" w:after="120"/>
        <w:ind w:left="851" w:hanging="851"/>
        <w:rPr>
          <w:rFonts w:cs="Arial"/>
          <w:szCs w:val="20"/>
        </w:rPr>
      </w:pPr>
      <w:r w:rsidRPr="006F1ADD">
        <w:rPr>
          <w:rFonts w:cs="Arial"/>
          <w:szCs w:val="20"/>
        </w:rPr>
        <w:t>(A</w:t>
      </w:r>
      <w:r w:rsidR="00620CED" w:rsidRPr="006F1ADD">
        <w:rPr>
          <w:rFonts w:cs="Arial"/>
          <w:szCs w:val="20"/>
        </w:rPr>
        <w:t>4</w:t>
      </w:r>
      <w:r w:rsidRPr="006F1ADD">
        <w:rPr>
          <w:rFonts w:cs="Arial"/>
          <w:szCs w:val="20"/>
        </w:rPr>
        <w:t>-4)</w:t>
      </w:r>
      <w:r w:rsidRPr="006F1ADD">
        <w:rPr>
          <w:rFonts w:cs="Arial"/>
          <w:szCs w:val="20"/>
        </w:rPr>
        <w:tab/>
        <w:t>The following information must be recorded for all monitoring and measurements required under a condition of this environmental authority:</w:t>
      </w:r>
    </w:p>
    <w:p w14:paraId="6C95B8AE" w14:textId="77777777" w:rsidR="002B5CC7" w:rsidRPr="006F1ADD" w:rsidRDefault="002B5CC7" w:rsidP="002D34CA">
      <w:pPr>
        <w:widowControl w:val="0"/>
        <w:numPr>
          <w:ilvl w:val="0"/>
          <w:numId w:val="15"/>
        </w:numPr>
        <w:spacing w:after="120"/>
        <w:ind w:hanging="558"/>
        <w:rPr>
          <w:rFonts w:cs="Arial"/>
          <w:szCs w:val="20"/>
        </w:rPr>
      </w:pPr>
      <w:r w:rsidRPr="006F1ADD">
        <w:rPr>
          <w:rFonts w:cs="Arial"/>
          <w:szCs w:val="20"/>
        </w:rPr>
        <w:t>The date and time when the sample was taken;</w:t>
      </w:r>
    </w:p>
    <w:p w14:paraId="46DAE831" w14:textId="77777777" w:rsidR="002B5CC7" w:rsidRPr="006F1ADD" w:rsidRDefault="002B5CC7" w:rsidP="002D34CA">
      <w:pPr>
        <w:widowControl w:val="0"/>
        <w:numPr>
          <w:ilvl w:val="0"/>
          <w:numId w:val="15"/>
        </w:numPr>
        <w:spacing w:after="120"/>
        <w:ind w:left="1701" w:hanging="567"/>
        <w:rPr>
          <w:rFonts w:cs="Arial"/>
          <w:szCs w:val="20"/>
        </w:rPr>
      </w:pPr>
      <w:r w:rsidRPr="006F1ADD">
        <w:rPr>
          <w:rFonts w:cs="Arial"/>
          <w:szCs w:val="20"/>
        </w:rPr>
        <w:t>The person/s conducting the sampling;</w:t>
      </w:r>
    </w:p>
    <w:p w14:paraId="570A78BD" w14:textId="77777777" w:rsidR="002B5CC7" w:rsidRPr="006F1ADD" w:rsidRDefault="002B5CC7" w:rsidP="002D34CA">
      <w:pPr>
        <w:widowControl w:val="0"/>
        <w:numPr>
          <w:ilvl w:val="0"/>
          <w:numId w:val="15"/>
        </w:numPr>
        <w:spacing w:after="120"/>
        <w:ind w:left="1701" w:hanging="567"/>
        <w:rPr>
          <w:rFonts w:cs="Arial"/>
          <w:szCs w:val="20"/>
        </w:rPr>
      </w:pPr>
      <w:r w:rsidRPr="006F1ADD">
        <w:rPr>
          <w:rFonts w:cs="Arial"/>
          <w:szCs w:val="20"/>
        </w:rPr>
        <w:t>The location where the sample was taken;</w:t>
      </w:r>
    </w:p>
    <w:p w14:paraId="47C6DBCD" w14:textId="77777777" w:rsidR="002B5CC7" w:rsidRPr="006F1ADD" w:rsidRDefault="002B5CC7" w:rsidP="002D34CA">
      <w:pPr>
        <w:widowControl w:val="0"/>
        <w:numPr>
          <w:ilvl w:val="0"/>
          <w:numId w:val="15"/>
        </w:numPr>
        <w:spacing w:after="120"/>
        <w:ind w:left="1701" w:hanging="567"/>
        <w:rPr>
          <w:rFonts w:cs="Arial"/>
          <w:szCs w:val="20"/>
        </w:rPr>
      </w:pPr>
      <w:r w:rsidRPr="006F1ADD">
        <w:rPr>
          <w:rFonts w:cs="Arial"/>
          <w:szCs w:val="20"/>
        </w:rPr>
        <w:t>Pertinent details relating to the sampling (i.e., stream flow or relevant observations);</w:t>
      </w:r>
    </w:p>
    <w:p w14:paraId="32EB2BF4" w14:textId="77777777" w:rsidR="002B5CC7" w:rsidRPr="006F1ADD" w:rsidRDefault="002B5CC7" w:rsidP="002D34CA">
      <w:pPr>
        <w:widowControl w:val="0"/>
        <w:numPr>
          <w:ilvl w:val="0"/>
          <w:numId w:val="15"/>
        </w:numPr>
        <w:spacing w:after="120"/>
        <w:ind w:left="1701" w:hanging="567"/>
        <w:rPr>
          <w:rFonts w:cs="Arial"/>
          <w:szCs w:val="20"/>
        </w:rPr>
      </w:pPr>
      <w:r w:rsidRPr="006F1ADD">
        <w:rPr>
          <w:rFonts w:cs="Arial"/>
          <w:szCs w:val="20"/>
        </w:rPr>
        <w:t xml:space="preserve">For laboratory analyses, all chain of custody, certificate of analysis and quality control/assurance documents. </w:t>
      </w:r>
    </w:p>
    <w:p w14:paraId="0301F960" w14:textId="74881093" w:rsidR="002B5CC7" w:rsidRPr="006F1ADD" w:rsidRDefault="002B5CC7" w:rsidP="002D34CA">
      <w:pPr>
        <w:widowControl w:val="0"/>
        <w:spacing w:before="240"/>
        <w:ind w:left="851" w:hanging="851"/>
        <w:rPr>
          <w:rFonts w:cs="Arial"/>
          <w:szCs w:val="20"/>
        </w:rPr>
      </w:pPr>
      <w:r w:rsidRPr="006F1ADD">
        <w:rPr>
          <w:rFonts w:cs="Arial"/>
          <w:szCs w:val="20"/>
        </w:rPr>
        <w:t>(A</w:t>
      </w:r>
      <w:r w:rsidR="00620CED" w:rsidRPr="006F1ADD">
        <w:rPr>
          <w:rFonts w:cs="Arial"/>
          <w:szCs w:val="20"/>
        </w:rPr>
        <w:t>4</w:t>
      </w:r>
      <w:r w:rsidRPr="006F1ADD">
        <w:rPr>
          <w:rFonts w:cs="Arial"/>
          <w:szCs w:val="20"/>
        </w:rPr>
        <w:t>-5)</w:t>
      </w:r>
      <w:r w:rsidRPr="006F1ADD">
        <w:rPr>
          <w:rFonts w:cs="Arial"/>
          <w:szCs w:val="20"/>
        </w:rPr>
        <w:tab/>
        <w:t>Any monitoring plan, system or program required to be developed and implemented by a condition of this environmental authority must be reviewed at least once every three (3) years by a suitably skilled and competent person for effectiveness in identifying environmental impacts and amended promptly as required.</w:t>
      </w:r>
    </w:p>
    <w:p w14:paraId="7DC88128" w14:textId="09E5C594" w:rsidR="002B5CC7" w:rsidRPr="006F1ADD" w:rsidRDefault="002B5CC7" w:rsidP="002D34CA">
      <w:pPr>
        <w:pStyle w:val="EPAListNumbered3levels"/>
        <w:widowControl w:val="0"/>
        <w:tabs>
          <w:tab w:val="clear" w:pos="360"/>
          <w:tab w:val="clear" w:pos="1134"/>
          <w:tab w:val="left" w:pos="284"/>
          <w:tab w:val="left" w:pos="709"/>
          <w:tab w:val="left" w:pos="851"/>
        </w:tabs>
        <w:spacing w:before="240" w:after="120"/>
        <w:ind w:left="851" w:hanging="851"/>
      </w:pPr>
      <w:r w:rsidRPr="006F1ADD">
        <w:rPr>
          <w:rFonts w:cs="Arial"/>
          <w:lang w:val="en-AU"/>
        </w:rPr>
        <w:t>(A</w:t>
      </w:r>
      <w:r w:rsidR="00620CED" w:rsidRPr="006F1ADD">
        <w:rPr>
          <w:rFonts w:cs="Arial"/>
          <w:lang w:val="en-AU"/>
        </w:rPr>
        <w:t>4</w:t>
      </w:r>
      <w:r w:rsidRPr="006F1ADD">
        <w:rPr>
          <w:rFonts w:cs="Arial"/>
          <w:lang w:val="en-AU"/>
        </w:rPr>
        <w:t>-6)</w:t>
      </w:r>
      <w:r w:rsidRPr="006F1ADD">
        <w:rPr>
          <w:rFonts w:cs="Arial"/>
          <w:lang w:val="en-AU"/>
        </w:rPr>
        <w:tab/>
      </w:r>
      <w:r w:rsidRPr="006F1ADD">
        <w:rPr>
          <w:rFonts w:cs="Arial"/>
          <w:lang w:val="en-AU"/>
        </w:rPr>
        <w:tab/>
        <w:t>Within five (5) days of a request from the administering authority, the holder must</w:t>
      </w:r>
      <w:r w:rsidRPr="006F1ADD">
        <w:t xml:space="preserve"> make available for inspection in the form and by the means requested by the administering authority, all or any of the following:</w:t>
      </w:r>
    </w:p>
    <w:p w14:paraId="100FDEF6" w14:textId="77777777" w:rsidR="002B5CC7" w:rsidRPr="006F1ADD" w:rsidRDefault="002B5CC7" w:rsidP="002D34CA">
      <w:pPr>
        <w:widowControl w:val="0"/>
        <w:numPr>
          <w:ilvl w:val="0"/>
          <w:numId w:val="16"/>
        </w:numPr>
        <w:spacing w:after="120"/>
        <w:ind w:hanging="558"/>
        <w:rPr>
          <w:rFonts w:cs="Arial"/>
        </w:rPr>
      </w:pPr>
      <w:r w:rsidRPr="006F1ADD">
        <w:rPr>
          <w:rFonts w:cs="Arial"/>
          <w:szCs w:val="20"/>
        </w:rPr>
        <w:t>Monitoring results or records required under a condition of this environmental authority.</w:t>
      </w:r>
    </w:p>
    <w:p w14:paraId="4BE93E7C" w14:textId="77777777" w:rsidR="002B5CC7" w:rsidRPr="006F1ADD" w:rsidRDefault="002B5CC7" w:rsidP="002D34CA">
      <w:pPr>
        <w:widowControl w:val="0"/>
        <w:numPr>
          <w:ilvl w:val="0"/>
          <w:numId w:val="16"/>
        </w:numPr>
        <w:spacing w:after="120"/>
        <w:ind w:left="1701" w:hanging="567"/>
        <w:rPr>
          <w:rFonts w:cs="Arial"/>
        </w:rPr>
      </w:pPr>
      <w:r w:rsidRPr="006F1ADD">
        <w:rPr>
          <w:rFonts w:cs="Arial"/>
          <w:szCs w:val="20"/>
        </w:rPr>
        <w:tab/>
        <w:t>Reports or plans required under a condition of this environmental authority.</w:t>
      </w:r>
    </w:p>
    <w:p w14:paraId="4E0F00F3" w14:textId="77777777" w:rsidR="002B5CC7" w:rsidRPr="006F1ADD" w:rsidRDefault="002B5CC7" w:rsidP="002D34CA">
      <w:pPr>
        <w:widowControl w:val="0"/>
        <w:numPr>
          <w:ilvl w:val="0"/>
          <w:numId w:val="16"/>
        </w:numPr>
        <w:spacing w:after="120"/>
        <w:ind w:left="1701" w:hanging="567"/>
        <w:rPr>
          <w:rFonts w:cs="Arial"/>
        </w:rPr>
      </w:pPr>
      <w:r w:rsidRPr="006F1ADD">
        <w:rPr>
          <w:rFonts w:cs="Arial"/>
          <w:szCs w:val="20"/>
        </w:rPr>
        <w:tab/>
        <w:t>Details of any investigation required under a condition of this environmental authority.</w:t>
      </w:r>
    </w:p>
    <w:p w14:paraId="30A44551" w14:textId="0A0003AB" w:rsidR="002B5CC7" w:rsidRPr="006F1ADD" w:rsidRDefault="002B5CC7" w:rsidP="002D34CA">
      <w:pPr>
        <w:widowControl w:val="0"/>
        <w:spacing w:before="240" w:after="120"/>
        <w:ind w:left="851" w:hanging="851"/>
        <w:rPr>
          <w:rFonts w:cs="Arial"/>
          <w:szCs w:val="20"/>
        </w:rPr>
      </w:pPr>
      <w:r w:rsidRPr="006F1ADD">
        <w:rPr>
          <w:rFonts w:cs="Arial"/>
          <w:szCs w:val="20"/>
        </w:rPr>
        <w:t>(A</w:t>
      </w:r>
      <w:r w:rsidR="00620CED" w:rsidRPr="006F1ADD">
        <w:rPr>
          <w:rFonts w:cs="Arial"/>
          <w:szCs w:val="20"/>
        </w:rPr>
        <w:t>4</w:t>
      </w:r>
      <w:r w:rsidRPr="006F1ADD">
        <w:rPr>
          <w:rFonts w:cs="Arial"/>
          <w:szCs w:val="20"/>
        </w:rPr>
        <w:t>-7)</w:t>
      </w:r>
      <w:r w:rsidRPr="006F1ADD">
        <w:rPr>
          <w:rFonts w:cs="Arial"/>
          <w:szCs w:val="20"/>
        </w:rPr>
        <w:tab/>
        <w:t>The holder must implement available measures to enable all monitoring required under a condition of this environmental authority to be conducted.</w:t>
      </w:r>
    </w:p>
    <w:p w14:paraId="29040281" w14:textId="77777777" w:rsidR="002B5CC7" w:rsidRPr="006F1ADD" w:rsidRDefault="002B5CC7" w:rsidP="002D34CA">
      <w:pPr>
        <w:widowControl w:val="0"/>
        <w:ind w:left="851" w:hanging="851"/>
        <w:rPr>
          <w:rFonts w:cs="Arial"/>
          <w:sz w:val="16"/>
          <w:szCs w:val="16"/>
        </w:rPr>
      </w:pPr>
      <w:r w:rsidRPr="006F1ADD">
        <w:rPr>
          <w:rFonts w:cs="Arial"/>
          <w:szCs w:val="20"/>
        </w:rPr>
        <w:tab/>
      </w:r>
      <w:r w:rsidRPr="006F1ADD">
        <w:rPr>
          <w:rFonts w:cs="Arial"/>
          <w:sz w:val="16"/>
          <w:szCs w:val="16"/>
        </w:rPr>
        <w:t>Note: Available measures could include establishing and maintaining safe all-weather access to a monitoring location by upgrading roads/tracks, use of suitable automated sampling devices, developing alternative routes or utilising alternative transport.</w:t>
      </w:r>
    </w:p>
    <w:p w14:paraId="19E0CCAF" w14:textId="77777777" w:rsidR="002B5CC7" w:rsidRPr="006F1ADD" w:rsidRDefault="002B5CC7" w:rsidP="002D34CA">
      <w:pPr>
        <w:pStyle w:val="EPATextHeading3"/>
        <w:keepNext w:val="0"/>
        <w:keepLines w:val="0"/>
        <w:widowControl w:val="0"/>
        <w:spacing w:before="240" w:after="0"/>
        <w:jc w:val="both"/>
        <w:rPr>
          <w:rFonts w:cs="Arial"/>
        </w:rPr>
      </w:pPr>
      <w:r w:rsidRPr="006F1ADD">
        <w:rPr>
          <w:rFonts w:cs="Arial"/>
        </w:rPr>
        <w:t>Storage and Handling of Flammable and Combustible Liquids</w:t>
      </w:r>
    </w:p>
    <w:p w14:paraId="6019036E" w14:textId="435E8CF3" w:rsidR="002B5CC7" w:rsidRPr="006F1ADD" w:rsidRDefault="002B5CC7" w:rsidP="002D34CA">
      <w:pPr>
        <w:pStyle w:val="EPAConditionText"/>
        <w:keepNext w:val="0"/>
        <w:keepLines w:val="0"/>
        <w:widowControl w:val="0"/>
        <w:spacing w:before="240" w:after="0"/>
        <w:ind w:left="851" w:hanging="851"/>
        <w:jc w:val="both"/>
        <w:rPr>
          <w:rFonts w:cs="Arial"/>
        </w:rPr>
      </w:pPr>
      <w:r w:rsidRPr="006F1ADD">
        <w:rPr>
          <w:rFonts w:cs="Arial"/>
        </w:rPr>
        <w:t>(A</w:t>
      </w:r>
      <w:r w:rsidR="00620CED" w:rsidRPr="006F1ADD">
        <w:rPr>
          <w:rFonts w:cs="Arial"/>
        </w:rPr>
        <w:t>5</w:t>
      </w:r>
      <w:r w:rsidRPr="006F1ADD">
        <w:rPr>
          <w:rFonts w:cs="Arial"/>
        </w:rPr>
        <w:t>-1)</w:t>
      </w:r>
      <w:r w:rsidRPr="006F1ADD">
        <w:rPr>
          <w:rFonts w:cs="Arial"/>
        </w:rPr>
        <w:tab/>
        <w:t xml:space="preserve">Spillage of all flammable and combustible liquids must be contained within an on-site containment system and controlled in a manner that prevents unauthorised environmental harm and maintained in accordance with </w:t>
      </w:r>
      <w:r w:rsidRPr="006F1ADD">
        <w:rPr>
          <w:rFonts w:cs="Arial"/>
          <w:i/>
        </w:rPr>
        <w:t>Section 5.8 of AS 1940 – 2004</w:t>
      </w:r>
      <w:r w:rsidRPr="006F1ADD">
        <w:rPr>
          <w:rFonts w:cs="Arial"/>
        </w:rPr>
        <w:t xml:space="preserve"> </w:t>
      </w:r>
      <w:r w:rsidRPr="006F1ADD">
        <w:rPr>
          <w:rFonts w:cs="Arial"/>
          <w:i/>
        </w:rPr>
        <w:t>The storage and handling of flammable and combustible liquids</w:t>
      </w:r>
      <w:r w:rsidRPr="006F1ADD">
        <w:rPr>
          <w:rFonts w:cs="Arial"/>
        </w:rPr>
        <w:t>.</w:t>
      </w:r>
    </w:p>
    <w:p w14:paraId="3AA57318" w14:textId="77777777" w:rsidR="002B5CC7" w:rsidRPr="006F1ADD" w:rsidRDefault="002B5CC7" w:rsidP="002D34CA">
      <w:pPr>
        <w:pStyle w:val="EPATextHeading3"/>
        <w:keepNext w:val="0"/>
        <w:keepLines w:val="0"/>
        <w:widowControl w:val="0"/>
        <w:spacing w:before="240" w:after="0"/>
        <w:jc w:val="both"/>
        <w:rPr>
          <w:rFonts w:cs="Arial"/>
        </w:rPr>
      </w:pPr>
      <w:r w:rsidRPr="006F1ADD">
        <w:rPr>
          <w:rFonts w:cs="Arial"/>
        </w:rPr>
        <w:t>Definitions</w:t>
      </w:r>
    </w:p>
    <w:p w14:paraId="32B2F279" w14:textId="735C086C" w:rsidR="005B6D50" w:rsidRPr="006F1ADD" w:rsidRDefault="002B5CC7" w:rsidP="002D34CA">
      <w:pPr>
        <w:pStyle w:val="EPAConditionText"/>
        <w:keepNext w:val="0"/>
        <w:keepLines w:val="0"/>
        <w:widowControl w:val="0"/>
        <w:spacing w:before="240"/>
        <w:ind w:left="851" w:hanging="851"/>
        <w:jc w:val="both"/>
        <w:rPr>
          <w:rFonts w:cs="Arial"/>
        </w:rPr>
      </w:pPr>
      <w:r w:rsidRPr="006F1ADD">
        <w:rPr>
          <w:rFonts w:cs="Arial"/>
        </w:rPr>
        <w:t>(A</w:t>
      </w:r>
      <w:r w:rsidR="00620CED" w:rsidRPr="006F1ADD">
        <w:rPr>
          <w:rFonts w:cs="Arial"/>
        </w:rPr>
        <w:t>6</w:t>
      </w:r>
      <w:r w:rsidRPr="006F1ADD">
        <w:rPr>
          <w:rFonts w:cs="Arial"/>
        </w:rPr>
        <w:t>-1)</w:t>
      </w:r>
      <w:r w:rsidRPr="006F1ADD">
        <w:rPr>
          <w:rFonts w:cs="Arial"/>
        </w:rPr>
        <w:tab/>
        <w:t xml:space="preserve">Words and phrases used throughout this environmental authority are defined in Schedule I – Definitions. Where a definition for a term used in this environmental authority is sought and the term is not defined within this environmental authority, the definitions in the </w:t>
      </w:r>
      <w:r w:rsidRPr="006F1ADD">
        <w:rPr>
          <w:rFonts w:cs="Arial"/>
          <w:i/>
          <w:iCs/>
        </w:rPr>
        <w:t>Environmental Protection Act 1994</w:t>
      </w:r>
      <w:r w:rsidRPr="006F1ADD">
        <w:rPr>
          <w:rFonts w:cs="Arial"/>
        </w:rPr>
        <w:t>, its Regulations and Environmental Protection Policies must be used.</w:t>
      </w:r>
    </w:p>
    <w:p w14:paraId="542B2013" w14:textId="77777777" w:rsidR="00C20BC4" w:rsidRPr="006F1ADD" w:rsidDel="007419D2" w:rsidRDefault="00C20BC4" w:rsidP="002D34CA">
      <w:pPr>
        <w:pStyle w:val="EPAConditionText"/>
        <w:keepNext w:val="0"/>
        <w:keepLines w:val="0"/>
        <w:widowControl w:val="0"/>
        <w:spacing w:before="240"/>
        <w:ind w:left="851" w:hanging="851"/>
        <w:jc w:val="both"/>
        <w:rPr>
          <w:del w:id="1" w:author="Kate Grundy" w:date="2025-10-30T09:01:00Z" w16du:dateUtc="2025-10-29T23:01:00Z"/>
          <w:rFonts w:cs="Arial"/>
        </w:rPr>
      </w:pPr>
    </w:p>
    <w:p w14:paraId="26928B38" w14:textId="77777777" w:rsidR="00C20BC4" w:rsidRPr="006F1ADD" w:rsidRDefault="00C20BC4" w:rsidP="002D34CA">
      <w:pPr>
        <w:pStyle w:val="EPAConditionIssue"/>
        <w:keepNext w:val="0"/>
        <w:keepLines w:val="0"/>
        <w:widowControl w:val="0"/>
        <w:spacing w:after="0"/>
        <w:jc w:val="both"/>
        <w:rPr>
          <w:rFonts w:cs="Arial"/>
          <w:bCs/>
        </w:rPr>
      </w:pPr>
    </w:p>
    <w:p w14:paraId="601811A5" w14:textId="5A270909" w:rsidR="002B5CC7" w:rsidRPr="006F1ADD" w:rsidRDefault="002B5CC7" w:rsidP="002D34CA">
      <w:pPr>
        <w:pStyle w:val="EPAConditionIssue"/>
        <w:keepNext w:val="0"/>
        <w:keepLines w:val="0"/>
        <w:widowControl w:val="0"/>
        <w:spacing w:after="0"/>
        <w:jc w:val="both"/>
        <w:rPr>
          <w:rFonts w:cs="Arial"/>
          <w:bCs/>
        </w:rPr>
      </w:pPr>
      <w:r w:rsidRPr="006F1ADD">
        <w:rPr>
          <w:rFonts w:cs="Arial"/>
          <w:bCs/>
        </w:rPr>
        <w:t>Notification of Emergencies, Events and Exceedances</w:t>
      </w:r>
    </w:p>
    <w:p w14:paraId="072A81FA" w14:textId="426108F6" w:rsidR="002D34CA" w:rsidRPr="006F1ADD" w:rsidRDefault="002B5CC7" w:rsidP="00C20BC4">
      <w:pPr>
        <w:widowControl w:val="0"/>
        <w:spacing w:before="240"/>
        <w:ind w:left="851" w:hanging="851"/>
        <w:rPr>
          <w:rFonts w:cs="Arial"/>
          <w:szCs w:val="20"/>
          <w:lang w:eastAsia="en-AU"/>
        </w:rPr>
      </w:pPr>
      <w:r w:rsidRPr="006F1ADD">
        <w:rPr>
          <w:rFonts w:cs="Arial"/>
          <w:szCs w:val="20"/>
          <w:lang w:eastAsia="en-AU"/>
        </w:rPr>
        <w:lastRenderedPageBreak/>
        <w:t>(A</w:t>
      </w:r>
      <w:r w:rsidR="00620CED" w:rsidRPr="006F1ADD">
        <w:rPr>
          <w:rFonts w:cs="Arial"/>
          <w:szCs w:val="20"/>
          <w:lang w:eastAsia="en-AU"/>
        </w:rPr>
        <w:t>7</w:t>
      </w:r>
      <w:r w:rsidRPr="006F1ADD">
        <w:rPr>
          <w:rFonts w:cs="Arial"/>
          <w:szCs w:val="20"/>
          <w:lang w:eastAsia="en-AU"/>
        </w:rPr>
        <w:t>-1)</w:t>
      </w:r>
      <w:r w:rsidRPr="006F1ADD">
        <w:rPr>
          <w:rFonts w:cs="Arial"/>
          <w:szCs w:val="20"/>
          <w:lang w:eastAsia="en-AU"/>
        </w:rPr>
        <w:tab/>
      </w:r>
      <w:r w:rsidRPr="006F1ADD">
        <w:rPr>
          <w:rFonts w:cs="Arial"/>
          <w:szCs w:val="20"/>
        </w:rPr>
        <w:t xml:space="preserve">The holder </w:t>
      </w:r>
      <w:r w:rsidRPr="006F1ADD">
        <w:rPr>
          <w:rFonts w:cs="Arial"/>
          <w:szCs w:val="20"/>
          <w:lang w:eastAsia="en-AU"/>
        </w:rPr>
        <w:t>must promptly (but within twenty-four (24) hours) notify the administering authority by telephone, facsimile or email after becoming aware of any emergency or event which results in the release of contaminants not in accordance, or reasonably expected to be not in accordance with the conditions of this environmental authority.</w:t>
      </w:r>
    </w:p>
    <w:p w14:paraId="35A63259" w14:textId="7D06A79D" w:rsidR="0020243D" w:rsidRPr="001F07EB" w:rsidRDefault="002B5CC7" w:rsidP="001F07EB">
      <w:pPr>
        <w:widowControl w:val="0"/>
        <w:spacing w:before="240"/>
        <w:ind w:left="851" w:hanging="851"/>
        <w:rPr>
          <w:rFonts w:cs="Arial"/>
          <w:szCs w:val="20"/>
          <w:lang w:eastAsia="en-AU"/>
        </w:rPr>
      </w:pPr>
      <w:r w:rsidRPr="006F1ADD">
        <w:rPr>
          <w:rFonts w:cs="Arial"/>
          <w:szCs w:val="20"/>
          <w:lang w:eastAsia="en-AU"/>
        </w:rPr>
        <w:t>(A</w:t>
      </w:r>
      <w:r w:rsidR="00620CED" w:rsidRPr="006F1ADD">
        <w:rPr>
          <w:rFonts w:cs="Arial"/>
          <w:szCs w:val="20"/>
          <w:lang w:eastAsia="en-AU"/>
        </w:rPr>
        <w:t>7</w:t>
      </w:r>
      <w:r w:rsidRPr="006F1ADD">
        <w:rPr>
          <w:rFonts w:cs="Arial"/>
          <w:szCs w:val="20"/>
          <w:lang w:eastAsia="en-AU"/>
        </w:rPr>
        <w:t>-2)</w:t>
      </w:r>
      <w:r w:rsidRPr="006F1ADD">
        <w:rPr>
          <w:rFonts w:cs="Arial"/>
          <w:szCs w:val="20"/>
          <w:lang w:eastAsia="en-AU"/>
        </w:rPr>
        <w:tab/>
      </w:r>
      <w:r w:rsidRPr="006F1ADD">
        <w:rPr>
          <w:rFonts w:cs="Arial"/>
          <w:szCs w:val="20"/>
        </w:rPr>
        <w:t>The</w:t>
      </w:r>
      <w:r w:rsidRPr="006F1ADD">
        <w:rPr>
          <w:rFonts w:cs="Arial"/>
          <w:color w:val="000000"/>
          <w:szCs w:val="20"/>
        </w:rPr>
        <w:t xml:space="preserve"> </w:t>
      </w:r>
      <w:r w:rsidRPr="006F1ADD">
        <w:rPr>
          <w:rFonts w:cs="Arial"/>
          <w:szCs w:val="20"/>
        </w:rPr>
        <w:t xml:space="preserve">holder </w:t>
      </w:r>
      <w:r w:rsidRPr="006F1ADD">
        <w:rPr>
          <w:rFonts w:cs="Arial"/>
          <w:szCs w:val="20"/>
          <w:lang w:eastAsia="en-AU"/>
        </w:rPr>
        <w:t>must promptly (but within twenty-four (24) hours) notify the administering authority by telephone, facsimile or email after becoming aware of any monitoring result that demonstrates the exceedance of a contaminant limit specified in a condition of this environmental authority.</w:t>
      </w:r>
    </w:p>
    <w:p w14:paraId="549298D2" w14:textId="1C20E65C" w:rsidR="002B5CC7" w:rsidRPr="006F1ADD" w:rsidRDefault="002B5CC7" w:rsidP="002D34CA">
      <w:pPr>
        <w:widowControl w:val="0"/>
        <w:spacing w:before="240" w:after="120"/>
        <w:ind w:left="851" w:hanging="851"/>
        <w:rPr>
          <w:rFonts w:cs="Arial"/>
          <w:szCs w:val="20"/>
          <w:lang w:eastAsia="en-AU"/>
        </w:rPr>
      </w:pPr>
      <w:bookmarkStart w:id="2" w:name="_Hlk115165503"/>
      <w:r w:rsidRPr="006F1ADD">
        <w:rPr>
          <w:rFonts w:cs="Arial"/>
          <w:szCs w:val="20"/>
          <w:lang w:eastAsia="en-AU"/>
        </w:rPr>
        <w:t>(A</w:t>
      </w:r>
      <w:r w:rsidR="00620CED" w:rsidRPr="006F1ADD">
        <w:rPr>
          <w:rFonts w:cs="Arial"/>
          <w:szCs w:val="20"/>
          <w:lang w:eastAsia="en-AU"/>
        </w:rPr>
        <w:t>7</w:t>
      </w:r>
      <w:r w:rsidRPr="006F1ADD">
        <w:rPr>
          <w:rFonts w:cs="Arial"/>
          <w:szCs w:val="20"/>
          <w:lang w:eastAsia="en-AU"/>
        </w:rPr>
        <w:t>-3)</w:t>
      </w:r>
      <w:r w:rsidRPr="006F1ADD">
        <w:rPr>
          <w:rFonts w:cs="Arial"/>
          <w:szCs w:val="20"/>
          <w:lang w:eastAsia="en-AU"/>
        </w:rPr>
        <w:tab/>
        <w:t>Any notification for conditions (A</w:t>
      </w:r>
      <w:r w:rsidR="00B939D7" w:rsidRPr="006F1ADD">
        <w:rPr>
          <w:rFonts w:cs="Arial"/>
          <w:szCs w:val="20"/>
          <w:lang w:eastAsia="en-AU"/>
        </w:rPr>
        <w:t>7</w:t>
      </w:r>
      <w:r w:rsidRPr="006F1ADD">
        <w:rPr>
          <w:rFonts w:cs="Arial"/>
          <w:szCs w:val="20"/>
          <w:lang w:eastAsia="en-AU"/>
        </w:rPr>
        <w:t>-1) and (A</w:t>
      </w:r>
      <w:r w:rsidR="00B939D7" w:rsidRPr="006F1ADD">
        <w:rPr>
          <w:rFonts w:cs="Arial"/>
          <w:szCs w:val="20"/>
          <w:lang w:eastAsia="en-AU"/>
        </w:rPr>
        <w:t>7</w:t>
      </w:r>
      <w:r w:rsidRPr="006F1ADD">
        <w:rPr>
          <w:rFonts w:cs="Arial"/>
          <w:szCs w:val="20"/>
          <w:lang w:eastAsia="en-AU"/>
        </w:rPr>
        <w:t>-2) of this environmental authority must include but not be limited to the following:</w:t>
      </w:r>
    </w:p>
    <w:bookmarkEnd w:id="2"/>
    <w:p w14:paraId="16FD9585"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The environmental authority number and name of the holder;</w:t>
      </w:r>
    </w:p>
    <w:p w14:paraId="195DD201"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The name and telephone number of the designated contact person;</w:t>
      </w:r>
    </w:p>
    <w:p w14:paraId="3F4E3D2A"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The location of the emergency, event or exceedance;</w:t>
      </w:r>
    </w:p>
    <w:p w14:paraId="378D5511"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The date and time of the emergency, event or exceedance;</w:t>
      </w:r>
    </w:p>
    <w:p w14:paraId="44053ABA"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The time the holder of the environmental authority became aware of the emergency, event or exceedance;</w:t>
      </w:r>
    </w:p>
    <w:p w14:paraId="17AACB56"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Where known:</w:t>
      </w:r>
    </w:p>
    <w:p w14:paraId="0E476CF3" w14:textId="77777777" w:rsidR="002B5CC7" w:rsidRPr="006F1ADD" w:rsidRDefault="002B5CC7" w:rsidP="002D34CA">
      <w:pPr>
        <w:widowControl w:val="0"/>
        <w:numPr>
          <w:ilvl w:val="0"/>
          <w:numId w:val="11"/>
        </w:numPr>
        <w:tabs>
          <w:tab w:val="clear" w:pos="2712"/>
        </w:tabs>
        <w:autoSpaceDE w:val="0"/>
        <w:autoSpaceDN w:val="0"/>
        <w:adjustRightInd w:val="0"/>
        <w:spacing w:after="120"/>
        <w:ind w:left="2268" w:hanging="720"/>
        <w:rPr>
          <w:rFonts w:cs="Arial"/>
          <w:szCs w:val="20"/>
          <w:lang w:eastAsia="en-AU"/>
        </w:rPr>
      </w:pPr>
      <w:r w:rsidRPr="006F1ADD">
        <w:rPr>
          <w:rFonts w:cs="Arial"/>
          <w:szCs w:val="20"/>
          <w:lang w:eastAsia="en-AU"/>
        </w:rPr>
        <w:t>the estimated quantity, type and concentration of substances involved in the emergency, event or exceedance;</w:t>
      </w:r>
    </w:p>
    <w:p w14:paraId="41E3BFCF" w14:textId="77777777" w:rsidR="00573C78" w:rsidRPr="006F1ADD" w:rsidRDefault="002B5CC7" w:rsidP="002D34CA">
      <w:pPr>
        <w:widowControl w:val="0"/>
        <w:numPr>
          <w:ilvl w:val="0"/>
          <w:numId w:val="11"/>
        </w:numPr>
        <w:tabs>
          <w:tab w:val="clear" w:pos="2712"/>
        </w:tabs>
        <w:autoSpaceDE w:val="0"/>
        <w:autoSpaceDN w:val="0"/>
        <w:adjustRightInd w:val="0"/>
        <w:spacing w:after="120"/>
        <w:ind w:left="2268" w:hanging="425"/>
        <w:rPr>
          <w:rFonts w:cs="Arial"/>
          <w:szCs w:val="20"/>
          <w:lang w:eastAsia="en-AU"/>
        </w:rPr>
      </w:pPr>
      <w:r w:rsidRPr="006F1ADD">
        <w:rPr>
          <w:rFonts w:cs="Arial"/>
          <w:szCs w:val="20"/>
          <w:lang w:eastAsia="en-AU"/>
        </w:rPr>
        <w:t>the actual or potential cause of the emergency, event or exceedance;</w:t>
      </w:r>
    </w:p>
    <w:p w14:paraId="4BABEC73" w14:textId="532EB507" w:rsidR="002B5CC7" w:rsidRPr="006F1ADD" w:rsidRDefault="002B5CC7" w:rsidP="002D34CA">
      <w:pPr>
        <w:widowControl w:val="0"/>
        <w:numPr>
          <w:ilvl w:val="0"/>
          <w:numId w:val="11"/>
        </w:numPr>
        <w:tabs>
          <w:tab w:val="clear" w:pos="2712"/>
        </w:tabs>
        <w:autoSpaceDE w:val="0"/>
        <w:autoSpaceDN w:val="0"/>
        <w:adjustRightInd w:val="0"/>
        <w:spacing w:after="120"/>
        <w:ind w:left="2268" w:hanging="720"/>
        <w:rPr>
          <w:rFonts w:cs="Arial"/>
          <w:szCs w:val="20"/>
          <w:lang w:eastAsia="en-AU"/>
        </w:rPr>
      </w:pPr>
      <w:r w:rsidRPr="006F1ADD">
        <w:rPr>
          <w:rFonts w:cs="Arial"/>
          <w:szCs w:val="20"/>
          <w:lang w:eastAsia="en-AU"/>
        </w:rPr>
        <w:t>a description of the nature and effects of the emergency, event or exceedance including environmental risks, and any risks to public health or livestock;</w:t>
      </w:r>
    </w:p>
    <w:p w14:paraId="1D9AC70E"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Any sampling conducted or proposed, relevant to the emergency, event or exceedance;</w:t>
      </w:r>
    </w:p>
    <w:p w14:paraId="55D31E4E"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Immediate actions taken to prevent or mitigate any further environmental harm caused by the emergency, event or exceedance; and</w:t>
      </w:r>
    </w:p>
    <w:p w14:paraId="1F3E7559" w14:textId="77777777" w:rsidR="002B5CC7" w:rsidRPr="006F1ADD" w:rsidRDefault="002B5CC7" w:rsidP="002D34CA">
      <w:pPr>
        <w:widowControl w:val="0"/>
        <w:numPr>
          <w:ilvl w:val="0"/>
          <w:numId w:val="10"/>
        </w:numPr>
        <w:autoSpaceDE w:val="0"/>
        <w:autoSpaceDN w:val="0"/>
        <w:adjustRightInd w:val="0"/>
        <w:spacing w:after="120"/>
        <w:ind w:left="1701" w:hanging="567"/>
        <w:rPr>
          <w:rFonts w:cs="Arial"/>
          <w:szCs w:val="20"/>
          <w:lang w:eastAsia="en-AU"/>
        </w:rPr>
      </w:pPr>
      <w:r w:rsidRPr="006F1ADD">
        <w:rPr>
          <w:rFonts w:cs="Arial"/>
          <w:szCs w:val="20"/>
          <w:lang w:eastAsia="en-AU"/>
        </w:rPr>
        <w:t>What notification of stakeholders who may be affected by the emergency, event or exceedance has occurred or is being undertaken.</w:t>
      </w:r>
    </w:p>
    <w:p w14:paraId="3A289719" w14:textId="635407E7" w:rsidR="002B5CC7" w:rsidRPr="006F1ADD" w:rsidRDefault="002B5CC7" w:rsidP="002D34CA">
      <w:pPr>
        <w:widowControl w:val="0"/>
        <w:spacing w:before="240" w:after="120"/>
        <w:ind w:left="851" w:hanging="851"/>
        <w:rPr>
          <w:rFonts w:cs="Arial"/>
          <w:szCs w:val="20"/>
        </w:rPr>
      </w:pPr>
      <w:bookmarkStart w:id="3" w:name="_Hlk115167697"/>
      <w:r w:rsidRPr="006F1ADD">
        <w:rPr>
          <w:rFonts w:cs="Arial"/>
          <w:szCs w:val="20"/>
        </w:rPr>
        <w:t>(</w:t>
      </w:r>
      <w:r w:rsidRPr="006F1ADD">
        <w:rPr>
          <w:rFonts w:cs="Arial"/>
          <w:szCs w:val="20"/>
          <w:lang w:eastAsia="en-AU"/>
        </w:rPr>
        <w:t>A</w:t>
      </w:r>
      <w:r w:rsidR="00620CED" w:rsidRPr="006F1ADD">
        <w:rPr>
          <w:rFonts w:cs="Arial"/>
          <w:szCs w:val="20"/>
          <w:lang w:eastAsia="en-AU"/>
        </w:rPr>
        <w:t>7</w:t>
      </w:r>
      <w:r w:rsidRPr="006F1ADD">
        <w:rPr>
          <w:rFonts w:cs="Arial"/>
          <w:szCs w:val="20"/>
          <w:lang w:eastAsia="en-AU"/>
        </w:rPr>
        <w:t>-4</w:t>
      </w:r>
      <w:r w:rsidRPr="006F1ADD">
        <w:rPr>
          <w:rFonts w:cs="Arial"/>
          <w:szCs w:val="20"/>
        </w:rPr>
        <w:t>)</w:t>
      </w:r>
      <w:r w:rsidRPr="006F1ADD">
        <w:rPr>
          <w:rFonts w:cs="Arial"/>
          <w:szCs w:val="20"/>
        </w:rPr>
        <w:tab/>
        <w:t>Within ten (10) business days following the initial notification of any emergency, event or exceedance required for condition (A</w:t>
      </w:r>
      <w:r w:rsidR="00B939D7" w:rsidRPr="006F1ADD">
        <w:rPr>
          <w:rFonts w:cs="Arial"/>
          <w:szCs w:val="20"/>
        </w:rPr>
        <w:t>7</w:t>
      </w:r>
      <w:r w:rsidRPr="006F1ADD">
        <w:rPr>
          <w:rFonts w:cs="Arial"/>
          <w:szCs w:val="20"/>
        </w:rPr>
        <w:t>-1) or (A</w:t>
      </w:r>
      <w:r w:rsidR="00B939D7" w:rsidRPr="006F1ADD">
        <w:rPr>
          <w:rFonts w:cs="Arial"/>
          <w:szCs w:val="20"/>
        </w:rPr>
        <w:t>7</w:t>
      </w:r>
      <w:r w:rsidRPr="006F1ADD">
        <w:rPr>
          <w:rFonts w:cs="Arial"/>
          <w:szCs w:val="20"/>
        </w:rPr>
        <w:t>-2) of this environmental authority, the holder must provide written advice to the administering authority in a form and by the means acceptable to the administering authority, which includes at minimum:</w:t>
      </w:r>
    </w:p>
    <w:p w14:paraId="423963A9" w14:textId="19F62A3F" w:rsidR="002B5CC7" w:rsidRPr="006F1ADD" w:rsidRDefault="002B5CC7" w:rsidP="002D34CA">
      <w:pPr>
        <w:widowControl w:val="0"/>
        <w:numPr>
          <w:ilvl w:val="0"/>
          <w:numId w:val="17"/>
        </w:numPr>
        <w:spacing w:after="120"/>
        <w:ind w:hanging="558"/>
        <w:rPr>
          <w:rFonts w:cs="Arial"/>
          <w:szCs w:val="20"/>
        </w:rPr>
      </w:pPr>
      <w:r w:rsidRPr="006F1ADD">
        <w:rPr>
          <w:rFonts w:cs="Arial"/>
          <w:szCs w:val="20"/>
        </w:rPr>
        <w:t>All details pertaining to the initial notification specified in condition (A</w:t>
      </w:r>
      <w:r w:rsidR="00B939D7" w:rsidRPr="006F1ADD">
        <w:rPr>
          <w:rFonts w:cs="Arial"/>
          <w:szCs w:val="20"/>
        </w:rPr>
        <w:t>7</w:t>
      </w:r>
      <w:r w:rsidRPr="006F1ADD">
        <w:rPr>
          <w:rFonts w:cs="Arial"/>
          <w:szCs w:val="20"/>
        </w:rPr>
        <w:t xml:space="preserve">-3) of this environmental authority; </w:t>
      </w:r>
    </w:p>
    <w:p w14:paraId="2EB13279" w14:textId="77777777" w:rsidR="002B5CC7" w:rsidRPr="006F1ADD" w:rsidRDefault="002B5CC7" w:rsidP="002D34CA">
      <w:pPr>
        <w:widowControl w:val="0"/>
        <w:numPr>
          <w:ilvl w:val="0"/>
          <w:numId w:val="17"/>
        </w:numPr>
        <w:spacing w:after="120"/>
        <w:ind w:left="1701" w:hanging="567"/>
        <w:rPr>
          <w:rFonts w:cs="Arial"/>
          <w:szCs w:val="20"/>
        </w:rPr>
      </w:pPr>
      <w:r w:rsidRPr="006F1ADD">
        <w:rPr>
          <w:rFonts w:cs="Arial"/>
          <w:szCs w:val="20"/>
        </w:rPr>
        <w:t>Results and interpretation of any samples taken and analysed in relation to the emergency, event or exceedance;</w:t>
      </w:r>
    </w:p>
    <w:bookmarkEnd w:id="0"/>
    <w:p w14:paraId="5EEA0AE5" w14:textId="77777777" w:rsidR="002B5CC7" w:rsidRPr="006F1ADD" w:rsidRDefault="002B5CC7" w:rsidP="002D34CA">
      <w:pPr>
        <w:widowControl w:val="0"/>
        <w:numPr>
          <w:ilvl w:val="0"/>
          <w:numId w:val="17"/>
        </w:numPr>
        <w:spacing w:after="120"/>
        <w:ind w:left="1701" w:hanging="567"/>
        <w:rPr>
          <w:rFonts w:cs="Arial"/>
          <w:szCs w:val="20"/>
        </w:rPr>
      </w:pPr>
      <w:r w:rsidRPr="006F1ADD">
        <w:rPr>
          <w:rFonts w:cs="Arial"/>
          <w:szCs w:val="20"/>
        </w:rPr>
        <w:t>Outcomes of actions undertaken to prevent or minimise unlawful environmental harm;</w:t>
      </w:r>
    </w:p>
    <w:p w14:paraId="53B0E335" w14:textId="77777777" w:rsidR="002B5CC7" w:rsidRPr="006F1ADD" w:rsidRDefault="002B5CC7" w:rsidP="002D34CA">
      <w:pPr>
        <w:widowControl w:val="0"/>
        <w:numPr>
          <w:ilvl w:val="0"/>
          <w:numId w:val="17"/>
        </w:numPr>
        <w:spacing w:after="120"/>
        <w:ind w:left="1701" w:hanging="567"/>
        <w:rPr>
          <w:rFonts w:cs="Arial"/>
          <w:szCs w:val="20"/>
        </w:rPr>
      </w:pPr>
      <w:r w:rsidRPr="006F1ADD">
        <w:rPr>
          <w:rFonts w:cs="Arial"/>
          <w:szCs w:val="20"/>
        </w:rPr>
        <w:tab/>
        <w:t>Any proposed actions to prevent a recurrence of the emergency, event or exceedance; and</w:t>
      </w:r>
    </w:p>
    <w:p w14:paraId="080980F9" w14:textId="03C3DA9C" w:rsidR="005B6D50" w:rsidRPr="006F1ADD" w:rsidRDefault="002B5CC7" w:rsidP="002D34CA">
      <w:pPr>
        <w:widowControl w:val="0"/>
        <w:numPr>
          <w:ilvl w:val="0"/>
          <w:numId w:val="17"/>
        </w:numPr>
        <w:spacing w:after="120"/>
        <w:ind w:left="1701" w:hanging="567"/>
        <w:rPr>
          <w:rFonts w:cs="Arial"/>
          <w:szCs w:val="20"/>
        </w:rPr>
      </w:pPr>
      <w:r w:rsidRPr="006F1ADD">
        <w:rPr>
          <w:rFonts w:cs="Arial"/>
          <w:szCs w:val="20"/>
        </w:rPr>
        <w:t>Any proposed actions and time-frames to further monitor and/or investigate the source, cause and extent of environmental harm resulting from the emergency, event or exceedance.</w:t>
      </w:r>
    </w:p>
    <w:p w14:paraId="3566DFCB" w14:textId="2B4DECC9" w:rsidR="002B5CC7" w:rsidRPr="006F1ADD" w:rsidRDefault="002B5CC7" w:rsidP="002D34CA">
      <w:pPr>
        <w:pStyle w:val="Para0"/>
        <w:widowControl w:val="0"/>
        <w:spacing w:before="240" w:after="120" w:line="240" w:lineRule="auto"/>
        <w:ind w:left="851" w:hanging="851"/>
        <w:rPr>
          <w:szCs w:val="20"/>
        </w:rPr>
      </w:pPr>
      <w:bookmarkStart w:id="4" w:name="_Hlk115167857"/>
      <w:bookmarkEnd w:id="3"/>
      <w:r w:rsidRPr="006F1ADD">
        <w:t>(A</w:t>
      </w:r>
      <w:r w:rsidR="00620CED" w:rsidRPr="006F1ADD">
        <w:t>7</w:t>
      </w:r>
      <w:r w:rsidRPr="006F1ADD">
        <w:t>-5)</w:t>
      </w:r>
      <w:r w:rsidRPr="006F1ADD">
        <w:tab/>
        <w:t>The holder must promptly, but not more than five (5) business days following the conduct of any further environmental monitoring and/or investigation nominated for condition (A</w:t>
      </w:r>
      <w:r w:rsidR="00B939D7" w:rsidRPr="006F1ADD">
        <w:t>7</w:t>
      </w:r>
      <w:r w:rsidRPr="006F1ADD">
        <w:t xml:space="preserve">-4) </w:t>
      </w:r>
      <w:r w:rsidRPr="006F1ADD">
        <w:rPr>
          <w:szCs w:val="20"/>
        </w:rPr>
        <w:t>of this environmental authority</w:t>
      </w:r>
      <w:r w:rsidRPr="006F1ADD">
        <w:t>, provide written advice to the administering authority detailing:</w:t>
      </w:r>
    </w:p>
    <w:p w14:paraId="46A438C6" w14:textId="77777777" w:rsidR="002B5CC7" w:rsidRPr="006F1ADD" w:rsidRDefault="002B5CC7" w:rsidP="002D34CA">
      <w:pPr>
        <w:widowControl w:val="0"/>
        <w:numPr>
          <w:ilvl w:val="0"/>
          <w:numId w:val="18"/>
        </w:numPr>
        <w:spacing w:after="120"/>
        <w:ind w:hanging="558"/>
        <w:rPr>
          <w:rFonts w:cs="Arial"/>
          <w:szCs w:val="20"/>
        </w:rPr>
      </w:pPr>
      <w:r w:rsidRPr="006F1ADD">
        <w:rPr>
          <w:rFonts w:cs="Arial"/>
          <w:szCs w:val="20"/>
        </w:rPr>
        <w:t>The results of any monitoring and/or investigations performed;</w:t>
      </w:r>
    </w:p>
    <w:p w14:paraId="428900FA" w14:textId="157A5ACD" w:rsidR="00C20BC4" w:rsidRPr="006F1ADD" w:rsidRDefault="002B5CC7" w:rsidP="00C20BC4">
      <w:pPr>
        <w:widowControl w:val="0"/>
        <w:numPr>
          <w:ilvl w:val="0"/>
          <w:numId w:val="18"/>
        </w:numPr>
        <w:spacing w:after="120"/>
        <w:ind w:left="1701" w:hanging="567"/>
        <w:rPr>
          <w:rFonts w:cs="Arial"/>
          <w:szCs w:val="20"/>
        </w:rPr>
      </w:pPr>
      <w:r w:rsidRPr="006F1ADD">
        <w:rPr>
          <w:rFonts w:cs="Arial"/>
          <w:szCs w:val="20"/>
        </w:rPr>
        <w:t>Any resultant actions and time-frames proposed to be undertaken.</w:t>
      </w:r>
    </w:p>
    <w:bookmarkEnd w:id="4"/>
    <w:p w14:paraId="484901B8" w14:textId="6A091363" w:rsidR="002B5CC7" w:rsidRPr="006F1ADD" w:rsidRDefault="002B5CC7" w:rsidP="002D34CA">
      <w:pPr>
        <w:widowControl w:val="0"/>
        <w:spacing w:before="240" w:after="120"/>
        <w:ind w:left="851" w:hanging="851"/>
        <w:rPr>
          <w:rFonts w:cs="Arial"/>
          <w:szCs w:val="20"/>
          <w:lang w:eastAsia="en-AU"/>
        </w:rPr>
      </w:pPr>
      <w:r w:rsidRPr="006F1ADD">
        <w:rPr>
          <w:rFonts w:cs="Arial"/>
          <w:szCs w:val="20"/>
          <w:lang w:eastAsia="en-AU"/>
        </w:rPr>
        <w:t>(A</w:t>
      </w:r>
      <w:r w:rsidR="00620CED" w:rsidRPr="006F1ADD">
        <w:rPr>
          <w:rFonts w:cs="Arial"/>
          <w:szCs w:val="20"/>
          <w:lang w:eastAsia="en-AU"/>
        </w:rPr>
        <w:t>7</w:t>
      </w:r>
      <w:r w:rsidRPr="006F1ADD">
        <w:rPr>
          <w:rFonts w:cs="Arial"/>
          <w:szCs w:val="20"/>
          <w:lang w:eastAsia="en-AU"/>
        </w:rPr>
        <w:t>-6)</w:t>
      </w:r>
      <w:r w:rsidRPr="006F1ADD">
        <w:rPr>
          <w:rFonts w:cs="Arial"/>
          <w:szCs w:val="20"/>
          <w:lang w:eastAsia="en-AU"/>
        </w:rPr>
        <w:tab/>
        <w:t>The</w:t>
      </w:r>
      <w:r w:rsidRPr="006F1ADD">
        <w:rPr>
          <w:rFonts w:cs="Arial"/>
          <w:color w:val="000000"/>
          <w:szCs w:val="20"/>
        </w:rPr>
        <w:t xml:space="preserve"> environmental authority</w:t>
      </w:r>
      <w:r w:rsidRPr="006F1ADD">
        <w:rPr>
          <w:rFonts w:cs="Arial"/>
          <w:szCs w:val="20"/>
          <w:lang w:eastAsia="en-AU"/>
        </w:rPr>
        <w:t xml:space="preserve"> holder must promptly notify the occupiers or registered owners of affected land and any other potentially impacted stakeholder by telephone, email or facsimile after becoming aware of any emergency, event or exceedance that has the potential to impact on environmental </w:t>
      </w:r>
      <w:r w:rsidRPr="006F1ADD">
        <w:rPr>
          <w:rFonts w:cs="Arial"/>
          <w:szCs w:val="20"/>
          <w:lang w:eastAsia="en-AU"/>
        </w:rPr>
        <w:lastRenderedPageBreak/>
        <w:t>values or breaches any condition of this environmental authority concerning the release of contaminants to the receiving environment.</w:t>
      </w:r>
    </w:p>
    <w:p w14:paraId="2DE3A914" w14:textId="2EF22F9B" w:rsidR="0020243D" w:rsidRPr="00026527" w:rsidRDefault="002B5CC7" w:rsidP="00026527">
      <w:pPr>
        <w:widowControl w:val="0"/>
        <w:ind w:left="851" w:hanging="851"/>
        <w:rPr>
          <w:rFonts w:cs="Arial"/>
          <w:sz w:val="16"/>
          <w:szCs w:val="16"/>
          <w:lang w:eastAsia="en-AU"/>
        </w:rPr>
      </w:pPr>
      <w:r w:rsidRPr="006F1ADD">
        <w:rPr>
          <w:rFonts w:cs="Arial"/>
          <w:szCs w:val="20"/>
          <w:lang w:eastAsia="en-AU"/>
        </w:rPr>
        <w:tab/>
      </w:r>
      <w:r w:rsidRPr="006F1ADD">
        <w:rPr>
          <w:rFonts w:cs="Arial"/>
          <w:sz w:val="16"/>
          <w:szCs w:val="16"/>
          <w:lang w:eastAsia="en-AU"/>
        </w:rPr>
        <w:t>Note: Potentially impacted stakeholders include anyone potentially impacted directly by an emergency, event or exceedance such as recreational water users.</w:t>
      </w:r>
    </w:p>
    <w:p w14:paraId="5CD6684D" w14:textId="61BDBB36" w:rsidR="002B5CC7" w:rsidRPr="006F1ADD" w:rsidRDefault="002B5CC7" w:rsidP="002D34CA">
      <w:pPr>
        <w:widowControl w:val="0"/>
        <w:spacing w:before="240" w:after="120"/>
        <w:ind w:left="851" w:hanging="851"/>
        <w:rPr>
          <w:rFonts w:cs="Arial"/>
          <w:szCs w:val="20"/>
          <w:lang w:eastAsia="en-AU"/>
        </w:rPr>
      </w:pPr>
      <w:bookmarkStart w:id="5" w:name="_Hlk115167977"/>
      <w:r w:rsidRPr="006F1ADD">
        <w:rPr>
          <w:rFonts w:cs="Arial"/>
          <w:szCs w:val="20"/>
          <w:lang w:eastAsia="en-AU"/>
        </w:rPr>
        <w:t>(A</w:t>
      </w:r>
      <w:r w:rsidR="00620CED" w:rsidRPr="006F1ADD">
        <w:rPr>
          <w:rFonts w:cs="Arial"/>
          <w:szCs w:val="20"/>
          <w:lang w:eastAsia="en-AU"/>
        </w:rPr>
        <w:t>7</w:t>
      </w:r>
      <w:r w:rsidRPr="006F1ADD">
        <w:rPr>
          <w:rFonts w:cs="Arial"/>
          <w:szCs w:val="20"/>
          <w:lang w:eastAsia="en-AU"/>
        </w:rPr>
        <w:t>-7)</w:t>
      </w:r>
      <w:r w:rsidRPr="006F1ADD">
        <w:rPr>
          <w:rFonts w:cs="Arial"/>
          <w:szCs w:val="20"/>
          <w:lang w:eastAsia="en-AU"/>
        </w:rPr>
        <w:tab/>
        <w:t>The notification in condition (A</w:t>
      </w:r>
      <w:r w:rsidR="00B939D7" w:rsidRPr="006F1ADD">
        <w:rPr>
          <w:rFonts w:cs="Arial"/>
          <w:szCs w:val="20"/>
          <w:lang w:eastAsia="en-AU"/>
        </w:rPr>
        <w:t>7</w:t>
      </w:r>
      <w:r w:rsidRPr="006F1ADD">
        <w:rPr>
          <w:rFonts w:cs="Arial"/>
          <w:szCs w:val="20"/>
          <w:lang w:eastAsia="en-AU"/>
        </w:rPr>
        <w:t>-6) of this environmental authority must include the following:</w:t>
      </w:r>
    </w:p>
    <w:p w14:paraId="286C2A9D" w14:textId="77777777" w:rsidR="002B5CC7" w:rsidRPr="006F1ADD" w:rsidRDefault="002B5CC7" w:rsidP="002D34CA">
      <w:pPr>
        <w:widowControl w:val="0"/>
        <w:numPr>
          <w:ilvl w:val="0"/>
          <w:numId w:val="19"/>
        </w:numPr>
        <w:spacing w:after="120"/>
        <w:ind w:hanging="558"/>
        <w:rPr>
          <w:rFonts w:cs="Arial"/>
          <w:szCs w:val="20"/>
        </w:rPr>
      </w:pPr>
      <w:r w:rsidRPr="006F1ADD">
        <w:rPr>
          <w:rFonts w:cs="Arial"/>
          <w:szCs w:val="20"/>
        </w:rPr>
        <w:t>The location of the emergency, event or exceedance;</w:t>
      </w:r>
    </w:p>
    <w:p w14:paraId="58AB9E4D" w14:textId="77777777" w:rsidR="002B5CC7" w:rsidRPr="006F1ADD" w:rsidRDefault="002B5CC7" w:rsidP="002D34CA">
      <w:pPr>
        <w:widowControl w:val="0"/>
        <w:numPr>
          <w:ilvl w:val="0"/>
          <w:numId w:val="19"/>
        </w:numPr>
        <w:spacing w:after="120"/>
        <w:ind w:left="1701" w:hanging="567"/>
        <w:rPr>
          <w:rFonts w:cs="Arial"/>
          <w:szCs w:val="20"/>
        </w:rPr>
      </w:pPr>
      <w:r w:rsidRPr="006F1ADD">
        <w:rPr>
          <w:rFonts w:cs="Arial"/>
          <w:szCs w:val="20"/>
        </w:rPr>
        <w:t>The date and time of the emergency, event or exceedance;</w:t>
      </w:r>
    </w:p>
    <w:p w14:paraId="4AE4E4EF" w14:textId="77777777" w:rsidR="002B5CC7" w:rsidRPr="006F1ADD" w:rsidRDefault="002B5CC7" w:rsidP="002D34CA">
      <w:pPr>
        <w:widowControl w:val="0"/>
        <w:numPr>
          <w:ilvl w:val="0"/>
          <w:numId w:val="19"/>
        </w:numPr>
        <w:spacing w:after="120"/>
        <w:ind w:left="1701" w:hanging="567"/>
        <w:rPr>
          <w:rFonts w:cs="Arial"/>
          <w:szCs w:val="20"/>
        </w:rPr>
      </w:pPr>
      <w:r w:rsidRPr="006F1ADD">
        <w:rPr>
          <w:rFonts w:cs="Arial"/>
          <w:szCs w:val="20"/>
        </w:rPr>
        <w:t>The estimated quantity and type of any substances involved in the emergency, event or exceedance;</w:t>
      </w:r>
    </w:p>
    <w:p w14:paraId="4A2F936B" w14:textId="77777777" w:rsidR="002B5CC7" w:rsidRPr="006F1ADD" w:rsidRDefault="002B5CC7" w:rsidP="002D34CA">
      <w:pPr>
        <w:widowControl w:val="0"/>
        <w:numPr>
          <w:ilvl w:val="0"/>
          <w:numId w:val="19"/>
        </w:numPr>
        <w:spacing w:after="120"/>
        <w:ind w:left="1701" w:hanging="567"/>
        <w:rPr>
          <w:rFonts w:cs="Arial"/>
          <w:szCs w:val="20"/>
        </w:rPr>
      </w:pPr>
      <w:r w:rsidRPr="006F1ADD">
        <w:rPr>
          <w:rFonts w:cs="Arial"/>
          <w:szCs w:val="20"/>
        </w:rPr>
        <w:t>The potential impacts to environmental values caused by the emergency, event or exceedance; and</w:t>
      </w:r>
    </w:p>
    <w:p w14:paraId="1E374D9C" w14:textId="77777777" w:rsidR="002B5CC7" w:rsidRPr="006F1ADD" w:rsidRDefault="002B5CC7" w:rsidP="002D34CA">
      <w:pPr>
        <w:widowControl w:val="0"/>
        <w:numPr>
          <w:ilvl w:val="0"/>
          <w:numId w:val="19"/>
        </w:numPr>
        <w:spacing w:after="120"/>
        <w:ind w:left="1701" w:hanging="567"/>
        <w:rPr>
          <w:rFonts w:cs="Arial"/>
          <w:szCs w:val="20"/>
        </w:rPr>
      </w:pPr>
      <w:r w:rsidRPr="006F1ADD">
        <w:rPr>
          <w:rFonts w:cs="Arial"/>
          <w:szCs w:val="20"/>
        </w:rPr>
        <w:t>Where there is potential impact on livestock or human health, precautionary measures that should be taken.</w:t>
      </w:r>
    </w:p>
    <w:bookmarkEnd w:id="5"/>
    <w:p w14:paraId="4AA91610" w14:textId="77777777" w:rsidR="002B5CC7" w:rsidRPr="006F1ADD" w:rsidRDefault="002B5CC7" w:rsidP="002D34CA">
      <w:pPr>
        <w:pStyle w:val="EPABullet1"/>
        <w:widowControl w:val="0"/>
        <w:numPr>
          <w:ilvl w:val="0"/>
          <w:numId w:val="0"/>
        </w:numPr>
        <w:spacing w:before="240" w:after="0"/>
        <w:ind w:left="540" w:hanging="540"/>
        <w:jc w:val="both"/>
        <w:rPr>
          <w:rFonts w:cs="Arial"/>
          <w:b/>
          <w:color w:val="000000"/>
        </w:rPr>
      </w:pPr>
      <w:r w:rsidRPr="006F1ADD">
        <w:rPr>
          <w:rFonts w:cs="Arial"/>
          <w:b/>
        </w:rPr>
        <w:t>Concentrate storage and handling</w:t>
      </w:r>
    </w:p>
    <w:p w14:paraId="53C04D16" w14:textId="3D4A4AFC" w:rsidR="002B5CC7" w:rsidRPr="006F1ADD" w:rsidRDefault="002B5CC7" w:rsidP="002D34CA">
      <w:pPr>
        <w:widowControl w:val="0"/>
        <w:spacing w:before="240"/>
        <w:ind w:left="851" w:hanging="851"/>
        <w:rPr>
          <w:rFonts w:cs="Arial"/>
          <w:szCs w:val="20"/>
        </w:rPr>
      </w:pPr>
      <w:r w:rsidRPr="006F1ADD">
        <w:rPr>
          <w:rFonts w:cs="Arial"/>
          <w:szCs w:val="20"/>
        </w:rPr>
        <w:t>(A</w:t>
      </w:r>
      <w:r w:rsidR="00620CED" w:rsidRPr="006F1ADD">
        <w:rPr>
          <w:rFonts w:cs="Arial"/>
          <w:szCs w:val="20"/>
        </w:rPr>
        <w:t>8</w:t>
      </w:r>
      <w:r w:rsidRPr="006F1ADD">
        <w:rPr>
          <w:rFonts w:cs="Arial"/>
          <w:szCs w:val="20"/>
        </w:rPr>
        <w:t>-1)</w:t>
      </w:r>
      <w:r w:rsidRPr="006F1ADD">
        <w:rPr>
          <w:rFonts w:cs="Arial"/>
          <w:szCs w:val="20"/>
        </w:rPr>
        <w:tab/>
        <w:t>The storage and handling of mineral concentrate must only occur in the areas defined and for the purposes specified in Schedule A – Table 2 (Mineral Concentrate Storage Areas).</w:t>
      </w:r>
    </w:p>
    <w:p w14:paraId="135A26B4" w14:textId="77777777" w:rsidR="002B5CC7" w:rsidRPr="006F1ADD" w:rsidRDefault="002B5CC7" w:rsidP="002D34CA">
      <w:pPr>
        <w:pStyle w:val="EPABodyText"/>
        <w:widowControl w:val="0"/>
        <w:spacing w:before="240"/>
        <w:rPr>
          <w:rFonts w:cs="Arial"/>
          <w:b/>
          <w:color w:val="000000"/>
        </w:rPr>
      </w:pPr>
      <w:r w:rsidRPr="006F1ADD">
        <w:rPr>
          <w:rFonts w:cs="Arial"/>
          <w:b/>
          <w:color w:val="000000"/>
        </w:rPr>
        <w:t>Schedule A – Table 2 (Mineral Concentrate Storage Areas)</w:t>
      </w:r>
    </w:p>
    <w:tbl>
      <w:tblPr>
        <w:tblW w:w="9400" w:type="dxa"/>
        <w:tblInd w:w="93" w:type="dxa"/>
        <w:tblLook w:val="0000" w:firstRow="0" w:lastRow="0" w:firstColumn="0" w:lastColumn="0" w:noHBand="0" w:noVBand="0"/>
      </w:tblPr>
      <w:tblGrid>
        <w:gridCol w:w="1887"/>
        <w:gridCol w:w="1530"/>
        <w:gridCol w:w="1730"/>
        <w:gridCol w:w="1134"/>
        <w:gridCol w:w="3119"/>
      </w:tblGrid>
      <w:tr w:rsidR="002B5CC7" w:rsidRPr="006F1ADD" w14:paraId="32293D3F" w14:textId="77777777" w:rsidTr="00DC001F">
        <w:trPr>
          <w:trHeight w:val="304"/>
        </w:trPr>
        <w:tc>
          <w:tcPr>
            <w:tcW w:w="1887"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048B757A" w14:textId="77777777" w:rsidR="002B5CC7" w:rsidRPr="006F1ADD" w:rsidRDefault="002B5CC7" w:rsidP="002D34CA">
            <w:pPr>
              <w:widowControl w:val="0"/>
              <w:rPr>
                <w:rFonts w:cs="Arial"/>
                <w:b/>
                <w:bCs/>
                <w:sz w:val="18"/>
                <w:szCs w:val="18"/>
              </w:rPr>
            </w:pPr>
            <w:r w:rsidRPr="006F1ADD">
              <w:rPr>
                <w:rFonts w:cs="Arial"/>
                <w:b/>
                <w:bCs/>
                <w:sz w:val="18"/>
                <w:szCs w:val="18"/>
              </w:rPr>
              <w:t>Name</w:t>
            </w:r>
          </w:p>
        </w:tc>
        <w:tc>
          <w:tcPr>
            <w:tcW w:w="3260" w:type="dxa"/>
            <w:gridSpan w:val="2"/>
            <w:tcBorders>
              <w:top w:val="single" w:sz="4" w:space="0" w:color="auto"/>
              <w:left w:val="nil"/>
              <w:bottom w:val="single" w:sz="4" w:space="0" w:color="auto"/>
              <w:right w:val="single" w:sz="4" w:space="0" w:color="auto"/>
            </w:tcBorders>
            <w:shd w:val="clear" w:color="auto" w:fill="C0C0C0"/>
            <w:vAlign w:val="center"/>
          </w:tcPr>
          <w:p w14:paraId="752671A1" w14:textId="77777777" w:rsidR="002B5CC7" w:rsidRPr="006F1ADD" w:rsidRDefault="002B5CC7" w:rsidP="002D34CA">
            <w:pPr>
              <w:widowControl w:val="0"/>
              <w:rPr>
                <w:rFonts w:cs="Arial"/>
                <w:b/>
                <w:bCs/>
                <w:sz w:val="18"/>
                <w:szCs w:val="18"/>
              </w:rPr>
            </w:pPr>
            <w:r w:rsidRPr="006F1ADD">
              <w:rPr>
                <w:rFonts w:cs="Arial"/>
                <w:b/>
                <w:bCs/>
                <w:sz w:val="18"/>
                <w:szCs w:val="18"/>
              </w:rPr>
              <w:t>Coordinates (GDA94)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5EE2230D" w14:textId="77777777" w:rsidR="002B5CC7" w:rsidRPr="006F1ADD" w:rsidRDefault="002B5CC7" w:rsidP="002D34CA">
            <w:pPr>
              <w:widowControl w:val="0"/>
              <w:rPr>
                <w:rFonts w:cs="Arial"/>
                <w:b/>
                <w:bCs/>
                <w:sz w:val="18"/>
                <w:szCs w:val="18"/>
              </w:rPr>
            </w:pPr>
            <w:r w:rsidRPr="006F1ADD">
              <w:rPr>
                <w:rFonts w:cs="Arial"/>
                <w:b/>
                <w:bCs/>
                <w:sz w:val="18"/>
                <w:szCs w:val="18"/>
              </w:rPr>
              <w:t>Area (m</w:t>
            </w:r>
            <w:r w:rsidRPr="006F1ADD">
              <w:rPr>
                <w:rFonts w:cs="Arial"/>
                <w:b/>
                <w:bCs/>
                <w:sz w:val="18"/>
                <w:szCs w:val="18"/>
                <w:vertAlign w:val="superscript"/>
              </w:rPr>
              <w:t>2</w:t>
            </w:r>
            <w:r w:rsidRPr="006F1ADD">
              <w:rPr>
                <w:rFonts w:cs="Arial"/>
                <w:b/>
                <w:bCs/>
                <w:sz w:val="18"/>
                <w:szCs w:val="18"/>
              </w:rPr>
              <w:t>)</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2467836A" w14:textId="77777777" w:rsidR="002B5CC7" w:rsidRPr="006F1ADD" w:rsidRDefault="002B5CC7" w:rsidP="002D34CA">
            <w:pPr>
              <w:widowControl w:val="0"/>
              <w:rPr>
                <w:rFonts w:cs="Arial"/>
                <w:b/>
                <w:bCs/>
                <w:sz w:val="18"/>
                <w:szCs w:val="18"/>
              </w:rPr>
            </w:pPr>
            <w:r w:rsidRPr="006F1ADD">
              <w:rPr>
                <w:rFonts w:cs="Arial"/>
                <w:b/>
                <w:bCs/>
                <w:sz w:val="18"/>
                <w:szCs w:val="18"/>
              </w:rPr>
              <w:t>Purpose</w:t>
            </w:r>
          </w:p>
        </w:tc>
      </w:tr>
      <w:tr w:rsidR="002B5CC7" w:rsidRPr="006F1ADD" w14:paraId="1080AEC8" w14:textId="77777777" w:rsidTr="00DC001F">
        <w:trPr>
          <w:trHeight w:val="335"/>
        </w:trPr>
        <w:tc>
          <w:tcPr>
            <w:tcW w:w="1887" w:type="dxa"/>
            <w:vMerge/>
            <w:tcBorders>
              <w:top w:val="single" w:sz="4" w:space="0" w:color="auto"/>
              <w:left w:val="single" w:sz="4" w:space="0" w:color="auto"/>
              <w:bottom w:val="single" w:sz="4" w:space="0" w:color="auto"/>
              <w:right w:val="single" w:sz="4" w:space="0" w:color="auto"/>
            </w:tcBorders>
            <w:vAlign w:val="center"/>
          </w:tcPr>
          <w:p w14:paraId="731F5527" w14:textId="77777777" w:rsidR="002B5CC7" w:rsidRPr="006F1ADD" w:rsidRDefault="002B5CC7" w:rsidP="002D34CA">
            <w:pPr>
              <w:widowControl w:val="0"/>
              <w:rPr>
                <w:rFonts w:cs="Arial"/>
                <w:b/>
                <w:bCs/>
                <w:sz w:val="18"/>
                <w:szCs w:val="18"/>
              </w:rPr>
            </w:pPr>
          </w:p>
        </w:tc>
        <w:tc>
          <w:tcPr>
            <w:tcW w:w="1530" w:type="dxa"/>
            <w:tcBorders>
              <w:top w:val="nil"/>
              <w:left w:val="nil"/>
              <w:bottom w:val="single" w:sz="4" w:space="0" w:color="auto"/>
              <w:right w:val="single" w:sz="4" w:space="0" w:color="auto"/>
            </w:tcBorders>
            <w:shd w:val="clear" w:color="auto" w:fill="C0C0C0"/>
            <w:noWrap/>
            <w:vAlign w:val="center"/>
          </w:tcPr>
          <w:p w14:paraId="1412AD03" w14:textId="77777777" w:rsidR="002B5CC7" w:rsidRPr="006F1ADD" w:rsidRDefault="002B5CC7" w:rsidP="002D34CA">
            <w:pPr>
              <w:widowControl w:val="0"/>
              <w:rPr>
                <w:rFonts w:cs="Arial"/>
                <w:b/>
                <w:bCs/>
                <w:sz w:val="18"/>
                <w:szCs w:val="18"/>
              </w:rPr>
            </w:pPr>
            <w:r w:rsidRPr="006F1ADD">
              <w:rPr>
                <w:rFonts w:cs="Arial"/>
                <w:b/>
                <w:bCs/>
                <w:sz w:val="18"/>
                <w:szCs w:val="18"/>
              </w:rPr>
              <w:t>Latitude</w:t>
            </w:r>
          </w:p>
        </w:tc>
        <w:tc>
          <w:tcPr>
            <w:tcW w:w="1730" w:type="dxa"/>
            <w:tcBorders>
              <w:top w:val="nil"/>
              <w:left w:val="nil"/>
              <w:bottom w:val="single" w:sz="4" w:space="0" w:color="auto"/>
              <w:right w:val="single" w:sz="4" w:space="0" w:color="auto"/>
            </w:tcBorders>
            <w:shd w:val="clear" w:color="auto" w:fill="C0C0C0"/>
            <w:noWrap/>
            <w:vAlign w:val="center"/>
          </w:tcPr>
          <w:p w14:paraId="2B83F8AC" w14:textId="77777777" w:rsidR="002B5CC7" w:rsidRPr="006F1ADD" w:rsidRDefault="002B5CC7" w:rsidP="002D34CA">
            <w:pPr>
              <w:widowControl w:val="0"/>
              <w:rPr>
                <w:rFonts w:cs="Arial"/>
                <w:b/>
                <w:bCs/>
                <w:sz w:val="18"/>
                <w:szCs w:val="18"/>
              </w:rPr>
            </w:pPr>
            <w:r w:rsidRPr="006F1ADD">
              <w:rPr>
                <w:rFonts w:cs="Arial"/>
                <w:b/>
                <w:bCs/>
                <w:sz w:val="18"/>
                <w:szCs w:val="18"/>
              </w:rPr>
              <w:t>Longitude</w:t>
            </w:r>
          </w:p>
        </w:tc>
        <w:tc>
          <w:tcPr>
            <w:tcW w:w="1134" w:type="dxa"/>
            <w:vMerge/>
            <w:tcBorders>
              <w:top w:val="single" w:sz="4" w:space="0" w:color="auto"/>
              <w:left w:val="single" w:sz="4" w:space="0" w:color="auto"/>
              <w:bottom w:val="single" w:sz="4" w:space="0" w:color="auto"/>
              <w:right w:val="single" w:sz="4" w:space="0" w:color="auto"/>
            </w:tcBorders>
            <w:vAlign w:val="center"/>
          </w:tcPr>
          <w:p w14:paraId="00E7BB40" w14:textId="77777777" w:rsidR="002B5CC7" w:rsidRPr="006F1ADD" w:rsidRDefault="002B5CC7" w:rsidP="002D34CA">
            <w:pPr>
              <w:widowControl w:val="0"/>
              <w:rPr>
                <w:rFonts w:cs="Arial"/>
                <w:b/>
                <w:bCs/>
                <w:sz w:val="18"/>
                <w:szCs w:val="18"/>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550734C8" w14:textId="77777777" w:rsidR="002B5CC7" w:rsidRPr="006F1ADD" w:rsidRDefault="002B5CC7" w:rsidP="002D34CA">
            <w:pPr>
              <w:widowControl w:val="0"/>
              <w:rPr>
                <w:rFonts w:cs="Arial"/>
                <w:b/>
                <w:bCs/>
                <w:sz w:val="18"/>
                <w:szCs w:val="18"/>
              </w:rPr>
            </w:pPr>
          </w:p>
        </w:tc>
      </w:tr>
      <w:tr w:rsidR="002B5CC7" w:rsidRPr="006F1ADD" w14:paraId="5F689B60" w14:textId="77777777" w:rsidTr="00DC001F">
        <w:trPr>
          <w:trHeight w:val="255"/>
        </w:trPr>
        <w:tc>
          <w:tcPr>
            <w:tcW w:w="1887" w:type="dxa"/>
            <w:vMerge w:val="restart"/>
            <w:tcBorders>
              <w:top w:val="nil"/>
              <w:left w:val="single" w:sz="4" w:space="0" w:color="auto"/>
              <w:bottom w:val="single" w:sz="4" w:space="0" w:color="auto"/>
              <w:right w:val="single" w:sz="4" w:space="0" w:color="auto"/>
            </w:tcBorders>
            <w:vAlign w:val="center"/>
          </w:tcPr>
          <w:p w14:paraId="33BDF098" w14:textId="77777777" w:rsidR="002B5CC7" w:rsidRPr="006F1ADD" w:rsidRDefault="002B5CC7" w:rsidP="002D34CA">
            <w:pPr>
              <w:widowControl w:val="0"/>
              <w:rPr>
                <w:rFonts w:cs="Arial"/>
                <w:sz w:val="18"/>
                <w:szCs w:val="18"/>
              </w:rPr>
            </w:pPr>
            <w:r w:rsidRPr="006F1ADD">
              <w:rPr>
                <w:rFonts w:cs="Arial"/>
                <w:sz w:val="18"/>
                <w:szCs w:val="18"/>
              </w:rPr>
              <w:t xml:space="preserve">Concentrate Shed </w:t>
            </w:r>
          </w:p>
        </w:tc>
        <w:tc>
          <w:tcPr>
            <w:tcW w:w="1530" w:type="dxa"/>
            <w:tcBorders>
              <w:top w:val="nil"/>
              <w:left w:val="nil"/>
              <w:bottom w:val="single" w:sz="4" w:space="0" w:color="auto"/>
              <w:right w:val="single" w:sz="4" w:space="0" w:color="auto"/>
            </w:tcBorders>
            <w:noWrap/>
            <w:vAlign w:val="center"/>
          </w:tcPr>
          <w:p w14:paraId="18C3CB11" w14:textId="77777777" w:rsidR="002B5CC7" w:rsidRPr="006F1ADD" w:rsidRDefault="002B5CC7" w:rsidP="002D34CA">
            <w:pPr>
              <w:widowControl w:val="0"/>
              <w:rPr>
                <w:rFonts w:cs="Arial"/>
                <w:sz w:val="18"/>
                <w:szCs w:val="18"/>
              </w:rPr>
            </w:pPr>
            <w:r w:rsidRPr="006F1ADD">
              <w:rPr>
                <w:rFonts w:cs="Arial"/>
                <w:color w:val="000000"/>
                <w:sz w:val="18"/>
                <w:szCs w:val="18"/>
              </w:rPr>
              <w:t>S 19° 41’ 15.6”</w:t>
            </w:r>
          </w:p>
        </w:tc>
        <w:tc>
          <w:tcPr>
            <w:tcW w:w="1730" w:type="dxa"/>
            <w:tcBorders>
              <w:top w:val="nil"/>
              <w:left w:val="nil"/>
              <w:bottom w:val="single" w:sz="4" w:space="0" w:color="auto"/>
              <w:right w:val="single" w:sz="4" w:space="0" w:color="auto"/>
            </w:tcBorders>
            <w:noWrap/>
            <w:vAlign w:val="center"/>
          </w:tcPr>
          <w:p w14:paraId="2A520878" w14:textId="77777777" w:rsidR="002B5CC7" w:rsidRPr="006F1ADD" w:rsidRDefault="002B5CC7" w:rsidP="002D34CA">
            <w:pPr>
              <w:widowControl w:val="0"/>
              <w:rPr>
                <w:rFonts w:cs="Arial"/>
                <w:sz w:val="18"/>
                <w:szCs w:val="18"/>
              </w:rPr>
            </w:pPr>
            <w:r w:rsidRPr="006F1ADD">
              <w:rPr>
                <w:rFonts w:cs="Arial"/>
                <w:color w:val="000000"/>
                <w:sz w:val="18"/>
                <w:szCs w:val="18"/>
              </w:rPr>
              <w:t>E 139° 22’ 6.86”</w:t>
            </w:r>
          </w:p>
        </w:tc>
        <w:tc>
          <w:tcPr>
            <w:tcW w:w="1134" w:type="dxa"/>
            <w:vMerge w:val="restart"/>
            <w:tcBorders>
              <w:top w:val="nil"/>
              <w:left w:val="single" w:sz="4" w:space="0" w:color="auto"/>
              <w:bottom w:val="single" w:sz="4" w:space="0" w:color="auto"/>
              <w:right w:val="single" w:sz="4" w:space="0" w:color="auto"/>
            </w:tcBorders>
            <w:vAlign w:val="center"/>
          </w:tcPr>
          <w:p w14:paraId="281BAD66" w14:textId="77777777" w:rsidR="002B5CC7" w:rsidRPr="006F1ADD" w:rsidRDefault="002B5CC7" w:rsidP="002D34CA">
            <w:pPr>
              <w:widowControl w:val="0"/>
              <w:jc w:val="center"/>
              <w:rPr>
                <w:rFonts w:cs="Arial"/>
                <w:sz w:val="18"/>
                <w:szCs w:val="18"/>
              </w:rPr>
            </w:pPr>
            <w:r w:rsidRPr="006F1ADD">
              <w:rPr>
                <w:rFonts w:cs="Arial"/>
                <w:sz w:val="18"/>
                <w:szCs w:val="18"/>
              </w:rPr>
              <w:t>5,291</w:t>
            </w:r>
          </w:p>
        </w:tc>
        <w:tc>
          <w:tcPr>
            <w:tcW w:w="3119" w:type="dxa"/>
            <w:vMerge w:val="restart"/>
            <w:tcBorders>
              <w:top w:val="nil"/>
              <w:left w:val="single" w:sz="4" w:space="0" w:color="auto"/>
              <w:bottom w:val="single" w:sz="4" w:space="0" w:color="auto"/>
              <w:right w:val="single" w:sz="4" w:space="0" w:color="auto"/>
            </w:tcBorders>
          </w:tcPr>
          <w:p w14:paraId="48D7F8AC" w14:textId="77777777" w:rsidR="002B5CC7" w:rsidRPr="006F1ADD" w:rsidRDefault="002B5CC7" w:rsidP="002D34CA">
            <w:pPr>
              <w:widowControl w:val="0"/>
              <w:rPr>
                <w:rFonts w:cs="Arial"/>
                <w:sz w:val="18"/>
                <w:szCs w:val="18"/>
              </w:rPr>
            </w:pPr>
          </w:p>
          <w:p w14:paraId="206BB76D" w14:textId="77777777" w:rsidR="002B5CC7" w:rsidRPr="006F1ADD" w:rsidRDefault="002B5CC7" w:rsidP="002D34CA">
            <w:pPr>
              <w:widowControl w:val="0"/>
              <w:rPr>
                <w:rFonts w:cs="Arial"/>
                <w:sz w:val="18"/>
                <w:szCs w:val="18"/>
              </w:rPr>
            </w:pPr>
            <w:r w:rsidRPr="006F1ADD">
              <w:rPr>
                <w:rFonts w:cs="Arial"/>
                <w:sz w:val="18"/>
                <w:szCs w:val="18"/>
              </w:rPr>
              <w:t>Storage of mineral concentrate within the storage shed and load-out for transport off-site</w:t>
            </w:r>
          </w:p>
        </w:tc>
      </w:tr>
      <w:tr w:rsidR="002B5CC7" w:rsidRPr="006F1ADD" w14:paraId="306BCE37" w14:textId="77777777" w:rsidTr="00DC001F">
        <w:trPr>
          <w:trHeight w:val="255"/>
        </w:trPr>
        <w:tc>
          <w:tcPr>
            <w:tcW w:w="1887" w:type="dxa"/>
            <w:vMerge/>
            <w:tcBorders>
              <w:top w:val="nil"/>
              <w:left w:val="single" w:sz="4" w:space="0" w:color="auto"/>
              <w:bottom w:val="single" w:sz="4" w:space="0" w:color="auto"/>
              <w:right w:val="single" w:sz="4" w:space="0" w:color="auto"/>
            </w:tcBorders>
            <w:vAlign w:val="center"/>
          </w:tcPr>
          <w:p w14:paraId="4B1D965A" w14:textId="77777777" w:rsidR="002B5CC7" w:rsidRPr="006F1ADD" w:rsidRDefault="002B5CC7" w:rsidP="002D34CA">
            <w:pPr>
              <w:widowControl w:val="0"/>
              <w:rPr>
                <w:rFonts w:cs="Arial"/>
                <w:sz w:val="18"/>
                <w:szCs w:val="18"/>
              </w:rPr>
            </w:pPr>
          </w:p>
        </w:tc>
        <w:tc>
          <w:tcPr>
            <w:tcW w:w="1530" w:type="dxa"/>
            <w:tcBorders>
              <w:top w:val="nil"/>
              <w:left w:val="nil"/>
              <w:bottom w:val="single" w:sz="4" w:space="0" w:color="auto"/>
              <w:right w:val="single" w:sz="4" w:space="0" w:color="auto"/>
            </w:tcBorders>
            <w:noWrap/>
            <w:vAlign w:val="center"/>
          </w:tcPr>
          <w:p w14:paraId="491DEACA" w14:textId="77777777" w:rsidR="002B5CC7" w:rsidRPr="006F1ADD" w:rsidRDefault="002B5CC7" w:rsidP="002D34CA">
            <w:pPr>
              <w:widowControl w:val="0"/>
              <w:rPr>
                <w:rFonts w:cs="Arial"/>
                <w:sz w:val="18"/>
                <w:szCs w:val="18"/>
              </w:rPr>
            </w:pPr>
            <w:r w:rsidRPr="006F1ADD">
              <w:rPr>
                <w:rFonts w:cs="Arial"/>
                <w:color w:val="000000"/>
                <w:sz w:val="18"/>
                <w:szCs w:val="18"/>
              </w:rPr>
              <w:t>S 19° 41’ 19.31”</w:t>
            </w:r>
          </w:p>
        </w:tc>
        <w:tc>
          <w:tcPr>
            <w:tcW w:w="1730" w:type="dxa"/>
            <w:tcBorders>
              <w:top w:val="nil"/>
              <w:left w:val="nil"/>
              <w:bottom w:val="single" w:sz="4" w:space="0" w:color="auto"/>
              <w:right w:val="single" w:sz="4" w:space="0" w:color="auto"/>
            </w:tcBorders>
            <w:noWrap/>
            <w:vAlign w:val="center"/>
          </w:tcPr>
          <w:p w14:paraId="1BC51709" w14:textId="77777777" w:rsidR="002B5CC7" w:rsidRPr="006F1ADD" w:rsidRDefault="002B5CC7" w:rsidP="002D34CA">
            <w:pPr>
              <w:widowControl w:val="0"/>
              <w:rPr>
                <w:rFonts w:cs="Arial"/>
                <w:sz w:val="18"/>
                <w:szCs w:val="18"/>
              </w:rPr>
            </w:pPr>
            <w:r w:rsidRPr="006F1ADD">
              <w:rPr>
                <w:rFonts w:cs="Arial"/>
                <w:color w:val="000000"/>
                <w:sz w:val="18"/>
                <w:szCs w:val="18"/>
              </w:rPr>
              <w:t>E 139° 22’ 6.82”</w:t>
            </w:r>
          </w:p>
        </w:tc>
        <w:tc>
          <w:tcPr>
            <w:tcW w:w="1134" w:type="dxa"/>
            <w:vMerge/>
            <w:tcBorders>
              <w:top w:val="nil"/>
              <w:left w:val="single" w:sz="4" w:space="0" w:color="auto"/>
              <w:bottom w:val="single" w:sz="4" w:space="0" w:color="auto"/>
              <w:right w:val="single" w:sz="4" w:space="0" w:color="auto"/>
            </w:tcBorders>
            <w:vAlign w:val="center"/>
          </w:tcPr>
          <w:p w14:paraId="73116AF7"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7E41767E" w14:textId="77777777" w:rsidR="002B5CC7" w:rsidRPr="006F1ADD" w:rsidRDefault="002B5CC7" w:rsidP="002D34CA">
            <w:pPr>
              <w:widowControl w:val="0"/>
              <w:rPr>
                <w:rFonts w:cs="Arial"/>
                <w:sz w:val="18"/>
                <w:szCs w:val="18"/>
              </w:rPr>
            </w:pPr>
          </w:p>
        </w:tc>
      </w:tr>
      <w:tr w:rsidR="002B5CC7" w:rsidRPr="006F1ADD" w14:paraId="0902C7EB" w14:textId="77777777" w:rsidTr="00DC001F">
        <w:trPr>
          <w:trHeight w:val="255"/>
        </w:trPr>
        <w:tc>
          <w:tcPr>
            <w:tcW w:w="1887" w:type="dxa"/>
            <w:vMerge/>
            <w:tcBorders>
              <w:top w:val="nil"/>
              <w:left w:val="single" w:sz="4" w:space="0" w:color="auto"/>
              <w:bottom w:val="single" w:sz="4" w:space="0" w:color="auto"/>
              <w:right w:val="single" w:sz="4" w:space="0" w:color="auto"/>
            </w:tcBorders>
            <w:vAlign w:val="center"/>
          </w:tcPr>
          <w:p w14:paraId="32D2D2FF" w14:textId="77777777" w:rsidR="002B5CC7" w:rsidRPr="006F1ADD" w:rsidRDefault="002B5CC7" w:rsidP="002D34CA">
            <w:pPr>
              <w:widowControl w:val="0"/>
              <w:rPr>
                <w:rFonts w:cs="Arial"/>
                <w:sz w:val="18"/>
                <w:szCs w:val="18"/>
              </w:rPr>
            </w:pPr>
          </w:p>
        </w:tc>
        <w:tc>
          <w:tcPr>
            <w:tcW w:w="1530" w:type="dxa"/>
            <w:tcBorders>
              <w:top w:val="nil"/>
              <w:left w:val="nil"/>
              <w:bottom w:val="single" w:sz="4" w:space="0" w:color="auto"/>
              <w:right w:val="single" w:sz="4" w:space="0" w:color="auto"/>
            </w:tcBorders>
            <w:noWrap/>
            <w:vAlign w:val="center"/>
          </w:tcPr>
          <w:p w14:paraId="5CF55142" w14:textId="77777777" w:rsidR="002B5CC7" w:rsidRPr="006F1ADD" w:rsidRDefault="002B5CC7" w:rsidP="002D34CA">
            <w:pPr>
              <w:widowControl w:val="0"/>
              <w:rPr>
                <w:rFonts w:cs="Arial"/>
                <w:sz w:val="18"/>
                <w:szCs w:val="18"/>
              </w:rPr>
            </w:pPr>
            <w:r w:rsidRPr="006F1ADD">
              <w:rPr>
                <w:rFonts w:cs="Arial"/>
                <w:color w:val="000000"/>
                <w:sz w:val="18"/>
                <w:szCs w:val="18"/>
              </w:rPr>
              <w:t>S 19° 41’ 19.13”</w:t>
            </w:r>
          </w:p>
        </w:tc>
        <w:tc>
          <w:tcPr>
            <w:tcW w:w="1730" w:type="dxa"/>
            <w:tcBorders>
              <w:top w:val="nil"/>
              <w:left w:val="nil"/>
              <w:bottom w:val="single" w:sz="4" w:space="0" w:color="auto"/>
              <w:right w:val="single" w:sz="4" w:space="0" w:color="auto"/>
            </w:tcBorders>
            <w:noWrap/>
            <w:vAlign w:val="center"/>
          </w:tcPr>
          <w:p w14:paraId="4A3B3BE6" w14:textId="77777777" w:rsidR="002B5CC7" w:rsidRPr="006F1ADD" w:rsidRDefault="002B5CC7" w:rsidP="002D34CA">
            <w:pPr>
              <w:widowControl w:val="0"/>
              <w:rPr>
                <w:rFonts w:cs="Arial"/>
                <w:sz w:val="18"/>
                <w:szCs w:val="18"/>
              </w:rPr>
            </w:pPr>
            <w:r w:rsidRPr="006F1ADD">
              <w:rPr>
                <w:rFonts w:cs="Arial"/>
                <w:color w:val="000000"/>
                <w:sz w:val="18"/>
                <w:szCs w:val="18"/>
              </w:rPr>
              <w:t>E 139° 22’ 5.2”</w:t>
            </w:r>
          </w:p>
        </w:tc>
        <w:tc>
          <w:tcPr>
            <w:tcW w:w="1134" w:type="dxa"/>
            <w:vMerge/>
            <w:tcBorders>
              <w:top w:val="nil"/>
              <w:left w:val="single" w:sz="4" w:space="0" w:color="auto"/>
              <w:bottom w:val="single" w:sz="4" w:space="0" w:color="auto"/>
              <w:right w:val="single" w:sz="4" w:space="0" w:color="auto"/>
            </w:tcBorders>
            <w:vAlign w:val="center"/>
          </w:tcPr>
          <w:p w14:paraId="5D75C81C"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0A8AC70C" w14:textId="77777777" w:rsidR="002B5CC7" w:rsidRPr="006F1ADD" w:rsidRDefault="002B5CC7" w:rsidP="002D34CA">
            <w:pPr>
              <w:widowControl w:val="0"/>
              <w:rPr>
                <w:rFonts w:cs="Arial"/>
                <w:sz w:val="18"/>
                <w:szCs w:val="18"/>
              </w:rPr>
            </w:pPr>
          </w:p>
        </w:tc>
      </w:tr>
      <w:tr w:rsidR="002B5CC7" w:rsidRPr="006F1ADD" w14:paraId="7AEB7131" w14:textId="77777777" w:rsidTr="00DC001F">
        <w:trPr>
          <w:trHeight w:val="255"/>
        </w:trPr>
        <w:tc>
          <w:tcPr>
            <w:tcW w:w="1887" w:type="dxa"/>
            <w:vMerge/>
            <w:tcBorders>
              <w:top w:val="nil"/>
              <w:left w:val="single" w:sz="4" w:space="0" w:color="auto"/>
              <w:bottom w:val="single" w:sz="4" w:space="0" w:color="auto"/>
              <w:right w:val="single" w:sz="4" w:space="0" w:color="auto"/>
            </w:tcBorders>
            <w:vAlign w:val="center"/>
          </w:tcPr>
          <w:p w14:paraId="4ABC2A75" w14:textId="77777777" w:rsidR="002B5CC7" w:rsidRPr="006F1ADD" w:rsidRDefault="002B5CC7" w:rsidP="002D34CA">
            <w:pPr>
              <w:widowControl w:val="0"/>
              <w:rPr>
                <w:rFonts w:cs="Arial"/>
                <w:sz w:val="18"/>
                <w:szCs w:val="18"/>
              </w:rPr>
            </w:pPr>
          </w:p>
        </w:tc>
        <w:tc>
          <w:tcPr>
            <w:tcW w:w="1530" w:type="dxa"/>
            <w:tcBorders>
              <w:top w:val="nil"/>
              <w:left w:val="nil"/>
              <w:bottom w:val="single" w:sz="4" w:space="0" w:color="auto"/>
              <w:right w:val="single" w:sz="4" w:space="0" w:color="auto"/>
            </w:tcBorders>
            <w:noWrap/>
            <w:vAlign w:val="center"/>
          </w:tcPr>
          <w:p w14:paraId="2FB5AB2A" w14:textId="77777777" w:rsidR="002B5CC7" w:rsidRPr="006F1ADD" w:rsidRDefault="002B5CC7" w:rsidP="002D34CA">
            <w:pPr>
              <w:widowControl w:val="0"/>
              <w:rPr>
                <w:rFonts w:cs="Arial"/>
                <w:sz w:val="18"/>
                <w:szCs w:val="18"/>
              </w:rPr>
            </w:pPr>
            <w:r w:rsidRPr="006F1ADD">
              <w:rPr>
                <w:rFonts w:cs="Arial"/>
                <w:color w:val="000000"/>
                <w:sz w:val="18"/>
                <w:szCs w:val="18"/>
              </w:rPr>
              <w:t>S 19° 41’ 17.76”</w:t>
            </w:r>
          </w:p>
        </w:tc>
        <w:tc>
          <w:tcPr>
            <w:tcW w:w="1730" w:type="dxa"/>
            <w:tcBorders>
              <w:top w:val="nil"/>
              <w:left w:val="nil"/>
              <w:bottom w:val="single" w:sz="4" w:space="0" w:color="auto"/>
              <w:right w:val="single" w:sz="4" w:space="0" w:color="auto"/>
            </w:tcBorders>
            <w:noWrap/>
            <w:vAlign w:val="center"/>
          </w:tcPr>
          <w:p w14:paraId="677429DF" w14:textId="77777777" w:rsidR="002B5CC7" w:rsidRPr="006F1ADD" w:rsidRDefault="002B5CC7" w:rsidP="002D34CA">
            <w:pPr>
              <w:widowControl w:val="0"/>
              <w:rPr>
                <w:rFonts w:cs="Arial"/>
                <w:sz w:val="18"/>
                <w:szCs w:val="18"/>
              </w:rPr>
            </w:pPr>
            <w:r w:rsidRPr="006F1ADD">
              <w:rPr>
                <w:rFonts w:cs="Arial"/>
                <w:color w:val="000000"/>
                <w:sz w:val="18"/>
                <w:szCs w:val="18"/>
              </w:rPr>
              <w:t>E 139° 22’ 4.23”</w:t>
            </w:r>
          </w:p>
        </w:tc>
        <w:tc>
          <w:tcPr>
            <w:tcW w:w="1134" w:type="dxa"/>
            <w:vMerge/>
            <w:tcBorders>
              <w:top w:val="nil"/>
              <w:left w:val="single" w:sz="4" w:space="0" w:color="auto"/>
              <w:bottom w:val="single" w:sz="4" w:space="0" w:color="auto"/>
              <w:right w:val="single" w:sz="4" w:space="0" w:color="auto"/>
            </w:tcBorders>
            <w:vAlign w:val="center"/>
          </w:tcPr>
          <w:p w14:paraId="6E773204"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6DC6B3C5" w14:textId="77777777" w:rsidR="002B5CC7" w:rsidRPr="006F1ADD" w:rsidRDefault="002B5CC7" w:rsidP="002D34CA">
            <w:pPr>
              <w:widowControl w:val="0"/>
              <w:rPr>
                <w:rFonts w:cs="Arial"/>
                <w:sz w:val="18"/>
                <w:szCs w:val="18"/>
              </w:rPr>
            </w:pPr>
          </w:p>
        </w:tc>
      </w:tr>
      <w:tr w:rsidR="002B5CC7" w:rsidRPr="006F1ADD" w14:paraId="6C25F3EC" w14:textId="77777777" w:rsidTr="00DC001F">
        <w:trPr>
          <w:trHeight w:val="255"/>
        </w:trPr>
        <w:tc>
          <w:tcPr>
            <w:tcW w:w="1887" w:type="dxa"/>
            <w:vMerge w:val="restart"/>
            <w:tcBorders>
              <w:top w:val="single" w:sz="4" w:space="0" w:color="auto"/>
              <w:left w:val="single" w:sz="4" w:space="0" w:color="auto"/>
              <w:bottom w:val="single" w:sz="4" w:space="0" w:color="auto"/>
              <w:right w:val="single" w:sz="4" w:space="0" w:color="auto"/>
            </w:tcBorders>
            <w:vAlign w:val="center"/>
          </w:tcPr>
          <w:p w14:paraId="356262E8" w14:textId="77777777" w:rsidR="002B5CC7" w:rsidRPr="006F1ADD" w:rsidRDefault="002B5CC7" w:rsidP="002D34CA">
            <w:pPr>
              <w:widowControl w:val="0"/>
              <w:rPr>
                <w:rFonts w:cs="Arial"/>
                <w:sz w:val="18"/>
                <w:szCs w:val="18"/>
              </w:rPr>
            </w:pPr>
            <w:r w:rsidRPr="006F1ADD">
              <w:rPr>
                <w:rFonts w:cs="Arial"/>
                <w:sz w:val="18"/>
                <w:szCs w:val="18"/>
              </w:rPr>
              <w:t>Temporary concentrate storage facility</w:t>
            </w:r>
          </w:p>
        </w:tc>
        <w:tc>
          <w:tcPr>
            <w:tcW w:w="1530" w:type="dxa"/>
            <w:tcBorders>
              <w:top w:val="single" w:sz="4" w:space="0" w:color="auto"/>
              <w:left w:val="single" w:sz="4" w:space="0" w:color="auto"/>
              <w:bottom w:val="single" w:sz="4" w:space="0" w:color="auto"/>
              <w:right w:val="single" w:sz="4" w:space="0" w:color="auto"/>
            </w:tcBorders>
            <w:noWrap/>
            <w:vAlign w:val="center"/>
          </w:tcPr>
          <w:p w14:paraId="1A792CBC" w14:textId="77777777" w:rsidR="002B5CC7" w:rsidRPr="006F1ADD" w:rsidRDefault="002B5CC7" w:rsidP="002D34CA">
            <w:pPr>
              <w:widowControl w:val="0"/>
              <w:rPr>
                <w:rFonts w:cs="Arial"/>
                <w:sz w:val="18"/>
                <w:szCs w:val="18"/>
              </w:rPr>
            </w:pPr>
            <w:r w:rsidRPr="006F1ADD">
              <w:rPr>
                <w:rFonts w:cs="Arial"/>
                <w:color w:val="000000"/>
                <w:sz w:val="18"/>
                <w:szCs w:val="18"/>
              </w:rPr>
              <w:t>S 19° 41’ 21.88”</w:t>
            </w:r>
          </w:p>
        </w:tc>
        <w:tc>
          <w:tcPr>
            <w:tcW w:w="1730" w:type="dxa"/>
            <w:tcBorders>
              <w:top w:val="single" w:sz="4" w:space="0" w:color="auto"/>
              <w:left w:val="single" w:sz="4" w:space="0" w:color="auto"/>
              <w:bottom w:val="single" w:sz="4" w:space="0" w:color="auto"/>
              <w:right w:val="single" w:sz="4" w:space="0" w:color="auto"/>
            </w:tcBorders>
            <w:noWrap/>
            <w:vAlign w:val="center"/>
          </w:tcPr>
          <w:p w14:paraId="35B5E298" w14:textId="77777777" w:rsidR="002B5CC7" w:rsidRPr="006F1ADD" w:rsidRDefault="002B5CC7" w:rsidP="002D34CA">
            <w:pPr>
              <w:widowControl w:val="0"/>
              <w:rPr>
                <w:rFonts w:cs="Arial"/>
                <w:sz w:val="18"/>
                <w:szCs w:val="18"/>
              </w:rPr>
            </w:pPr>
            <w:r w:rsidRPr="006F1ADD">
              <w:rPr>
                <w:rFonts w:cs="Arial"/>
                <w:color w:val="000000"/>
                <w:sz w:val="18"/>
                <w:szCs w:val="18"/>
              </w:rPr>
              <w:t>E 139° 21’ 56.22”</w:t>
            </w:r>
          </w:p>
        </w:tc>
        <w:tc>
          <w:tcPr>
            <w:tcW w:w="1134" w:type="dxa"/>
            <w:vMerge w:val="restart"/>
            <w:tcBorders>
              <w:top w:val="nil"/>
              <w:left w:val="single" w:sz="4" w:space="0" w:color="auto"/>
              <w:bottom w:val="single" w:sz="4" w:space="0" w:color="auto"/>
              <w:right w:val="single" w:sz="4" w:space="0" w:color="auto"/>
            </w:tcBorders>
            <w:vAlign w:val="center"/>
          </w:tcPr>
          <w:p w14:paraId="1DC2A0D6" w14:textId="77777777" w:rsidR="002B5CC7" w:rsidRPr="006F1ADD" w:rsidRDefault="002B5CC7" w:rsidP="002D34CA">
            <w:pPr>
              <w:widowControl w:val="0"/>
              <w:jc w:val="center"/>
              <w:rPr>
                <w:rFonts w:cs="Arial"/>
                <w:sz w:val="18"/>
                <w:szCs w:val="18"/>
              </w:rPr>
            </w:pPr>
            <w:r w:rsidRPr="006F1ADD">
              <w:rPr>
                <w:rFonts w:cs="Arial"/>
                <w:sz w:val="18"/>
                <w:szCs w:val="18"/>
              </w:rPr>
              <w:t>684</w:t>
            </w:r>
          </w:p>
        </w:tc>
        <w:tc>
          <w:tcPr>
            <w:tcW w:w="3119" w:type="dxa"/>
            <w:vMerge w:val="restart"/>
            <w:tcBorders>
              <w:top w:val="nil"/>
              <w:left w:val="single" w:sz="4" w:space="0" w:color="auto"/>
              <w:bottom w:val="single" w:sz="4" w:space="0" w:color="auto"/>
              <w:right w:val="single" w:sz="4" w:space="0" w:color="auto"/>
            </w:tcBorders>
          </w:tcPr>
          <w:p w14:paraId="4EA0ED62" w14:textId="77777777" w:rsidR="002B5CC7" w:rsidRPr="006F1ADD" w:rsidRDefault="002B5CC7" w:rsidP="002D34CA">
            <w:pPr>
              <w:widowControl w:val="0"/>
              <w:rPr>
                <w:rFonts w:cs="Arial"/>
                <w:sz w:val="18"/>
                <w:szCs w:val="18"/>
              </w:rPr>
            </w:pPr>
          </w:p>
          <w:p w14:paraId="0EBFB8EC" w14:textId="77777777" w:rsidR="002B5CC7" w:rsidRPr="006F1ADD" w:rsidRDefault="002B5CC7" w:rsidP="002D34CA">
            <w:pPr>
              <w:widowControl w:val="0"/>
              <w:rPr>
                <w:rFonts w:cs="Arial"/>
                <w:sz w:val="18"/>
                <w:szCs w:val="18"/>
              </w:rPr>
            </w:pPr>
            <w:r w:rsidRPr="006F1ADD">
              <w:rPr>
                <w:rFonts w:cs="Arial"/>
                <w:sz w:val="18"/>
                <w:szCs w:val="18"/>
              </w:rPr>
              <w:t>Temporary storage of mineral concentrate within the modified SX-tank when there is no available capacity in the concentrate storage and loading facility</w:t>
            </w:r>
          </w:p>
        </w:tc>
      </w:tr>
      <w:tr w:rsidR="002B5CC7" w:rsidRPr="006F1ADD" w14:paraId="0148DBFB" w14:textId="77777777" w:rsidTr="00DC001F">
        <w:trPr>
          <w:trHeight w:val="255"/>
        </w:trPr>
        <w:tc>
          <w:tcPr>
            <w:tcW w:w="1887" w:type="dxa"/>
            <w:vMerge/>
            <w:tcBorders>
              <w:top w:val="single" w:sz="4" w:space="0" w:color="auto"/>
              <w:left w:val="single" w:sz="4" w:space="0" w:color="auto"/>
              <w:bottom w:val="single" w:sz="4" w:space="0" w:color="auto"/>
              <w:right w:val="single" w:sz="4" w:space="0" w:color="auto"/>
            </w:tcBorders>
            <w:vAlign w:val="center"/>
          </w:tcPr>
          <w:p w14:paraId="070B9BCD" w14:textId="77777777" w:rsidR="002B5CC7" w:rsidRPr="006F1ADD" w:rsidRDefault="002B5CC7" w:rsidP="002D34CA">
            <w:pPr>
              <w:widowControl w:val="0"/>
              <w:rPr>
                <w:rFonts w:cs="Arial"/>
                <w:sz w:val="18"/>
                <w:szCs w:val="18"/>
              </w:rPr>
            </w:pPr>
          </w:p>
        </w:tc>
        <w:tc>
          <w:tcPr>
            <w:tcW w:w="1530" w:type="dxa"/>
            <w:tcBorders>
              <w:top w:val="single" w:sz="4" w:space="0" w:color="auto"/>
              <w:left w:val="single" w:sz="4" w:space="0" w:color="auto"/>
              <w:bottom w:val="single" w:sz="4" w:space="0" w:color="auto"/>
              <w:right w:val="single" w:sz="4" w:space="0" w:color="auto"/>
            </w:tcBorders>
            <w:noWrap/>
            <w:vAlign w:val="center"/>
          </w:tcPr>
          <w:p w14:paraId="6364ACB6" w14:textId="77777777" w:rsidR="002B5CC7" w:rsidRPr="006F1ADD" w:rsidRDefault="002B5CC7" w:rsidP="002D34CA">
            <w:pPr>
              <w:widowControl w:val="0"/>
              <w:rPr>
                <w:rFonts w:cs="Arial"/>
                <w:sz w:val="18"/>
                <w:szCs w:val="18"/>
              </w:rPr>
            </w:pPr>
            <w:r w:rsidRPr="006F1ADD">
              <w:rPr>
                <w:rFonts w:cs="Arial"/>
                <w:color w:val="000000"/>
                <w:sz w:val="18"/>
                <w:szCs w:val="18"/>
              </w:rPr>
              <w:t>S 19° 41’ 22.06”</w:t>
            </w:r>
          </w:p>
        </w:tc>
        <w:tc>
          <w:tcPr>
            <w:tcW w:w="1730" w:type="dxa"/>
            <w:tcBorders>
              <w:top w:val="single" w:sz="4" w:space="0" w:color="auto"/>
              <w:left w:val="single" w:sz="4" w:space="0" w:color="auto"/>
              <w:bottom w:val="single" w:sz="4" w:space="0" w:color="auto"/>
              <w:right w:val="single" w:sz="4" w:space="0" w:color="auto"/>
            </w:tcBorders>
            <w:noWrap/>
            <w:vAlign w:val="center"/>
          </w:tcPr>
          <w:p w14:paraId="2842A686" w14:textId="77777777" w:rsidR="002B5CC7" w:rsidRPr="006F1ADD" w:rsidRDefault="002B5CC7" w:rsidP="002D34CA">
            <w:pPr>
              <w:widowControl w:val="0"/>
              <w:rPr>
                <w:rFonts w:cs="Arial"/>
                <w:sz w:val="18"/>
                <w:szCs w:val="18"/>
              </w:rPr>
            </w:pPr>
            <w:r w:rsidRPr="006F1ADD">
              <w:rPr>
                <w:rFonts w:cs="Arial"/>
                <w:color w:val="000000"/>
                <w:sz w:val="18"/>
                <w:szCs w:val="18"/>
              </w:rPr>
              <w:t>E 139° 21’ 56.65”</w:t>
            </w:r>
          </w:p>
        </w:tc>
        <w:tc>
          <w:tcPr>
            <w:tcW w:w="1134" w:type="dxa"/>
            <w:vMerge/>
            <w:tcBorders>
              <w:top w:val="nil"/>
              <w:left w:val="single" w:sz="4" w:space="0" w:color="auto"/>
              <w:bottom w:val="single" w:sz="4" w:space="0" w:color="auto"/>
              <w:right w:val="single" w:sz="4" w:space="0" w:color="auto"/>
            </w:tcBorders>
            <w:vAlign w:val="center"/>
          </w:tcPr>
          <w:p w14:paraId="1FFB2571"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00D833D3" w14:textId="77777777" w:rsidR="002B5CC7" w:rsidRPr="006F1ADD" w:rsidRDefault="002B5CC7" w:rsidP="002D34CA">
            <w:pPr>
              <w:widowControl w:val="0"/>
              <w:rPr>
                <w:rFonts w:cs="Arial"/>
                <w:sz w:val="18"/>
                <w:szCs w:val="18"/>
              </w:rPr>
            </w:pPr>
          </w:p>
        </w:tc>
      </w:tr>
      <w:tr w:rsidR="002B5CC7" w:rsidRPr="006F1ADD" w14:paraId="2227AF55" w14:textId="77777777" w:rsidTr="00DC001F">
        <w:trPr>
          <w:trHeight w:val="255"/>
        </w:trPr>
        <w:tc>
          <w:tcPr>
            <w:tcW w:w="1887" w:type="dxa"/>
            <w:vMerge/>
            <w:tcBorders>
              <w:top w:val="single" w:sz="4" w:space="0" w:color="auto"/>
              <w:left w:val="single" w:sz="4" w:space="0" w:color="auto"/>
              <w:bottom w:val="single" w:sz="4" w:space="0" w:color="auto"/>
              <w:right w:val="single" w:sz="4" w:space="0" w:color="auto"/>
            </w:tcBorders>
            <w:vAlign w:val="center"/>
          </w:tcPr>
          <w:p w14:paraId="632BD3BF" w14:textId="77777777" w:rsidR="002B5CC7" w:rsidRPr="006F1ADD" w:rsidRDefault="002B5CC7" w:rsidP="002D34CA">
            <w:pPr>
              <w:widowControl w:val="0"/>
              <w:rPr>
                <w:rFonts w:cs="Arial"/>
                <w:sz w:val="18"/>
                <w:szCs w:val="18"/>
              </w:rPr>
            </w:pPr>
          </w:p>
        </w:tc>
        <w:tc>
          <w:tcPr>
            <w:tcW w:w="1530" w:type="dxa"/>
            <w:tcBorders>
              <w:top w:val="single" w:sz="4" w:space="0" w:color="auto"/>
              <w:left w:val="single" w:sz="4" w:space="0" w:color="auto"/>
              <w:bottom w:val="single" w:sz="4" w:space="0" w:color="auto"/>
              <w:right w:val="single" w:sz="4" w:space="0" w:color="auto"/>
            </w:tcBorders>
            <w:noWrap/>
            <w:vAlign w:val="center"/>
          </w:tcPr>
          <w:p w14:paraId="23672821" w14:textId="77777777" w:rsidR="002B5CC7" w:rsidRPr="006F1ADD" w:rsidRDefault="002B5CC7" w:rsidP="002D34CA">
            <w:pPr>
              <w:widowControl w:val="0"/>
              <w:rPr>
                <w:rFonts w:cs="Arial"/>
                <w:sz w:val="18"/>
                <w:szCs w:val="18"/>
              </w:rPr>
            </w:pPr>
            <w:r w:rsidRPr="006F1ADD">
              <w:rPr>
                <w:rFonts w:cs="Arial"/>
                <w:color w:val="000000"/>
                <w:sz w:val="18"/>
                <w:szCs w:val="18"/>
              </w:rPr>
              <w:t>S 19° 41’ 23.55”</w:t>
            </w:r>
          </w:p>
        </w:tc>
        <w:tc>
          <w:tcPr>
            <w:tcW w:w="1730" w:type="dxa"/>
            <w:tcBorders>
              <w:top w:val="single" w:sz="4" w:space="0" w:color="auto"/>
              <w:left w:val="single" w:sz="4" w:space="0" w:color="auto"/>
              <w:bottom w:val="single" w:sz="4" w:space="0" w:color="auto"/>
              <w:right w:val="single" w:sz="4" w:space="0" w:color="auto"/>
            </w:tcBorders>
            <w:noWrap/>
            <w:vAlign w:val="center"/>
          </w:tcPr>
          <w:p w14:paraId="477B4E22" w14:textId="77777777" w:rsidR="002B5CC7" w:rsidRPr="006F1ADD" w:rsidRDefault="002B5CC7" w:rsidP="002D34CA">
            <w:pPr>
              <w:widowControl w:val="0"/>
              <w:rPr>
                <w:rFonts w:cs="Arial"/>
                <w:sz w:val="18"/>
                <w:szCs w:val="18"/>
              </w:rPr>
            </w:pPr>
            <w:r w:rsidRPr="006F1ADD">
              <w:rPr>
                <w:rFonts w:cs="Arial"/>
                <w:color w:val="000000"/>
                <w:sz w:val="18"/>
                <w:szCs w:val="18"/>
              </w:rPr>
              <w:t>E 139° 21’ 55.97”</w:t>
            </w:r>
          </w:p>
        </w:tc>
        <w:tc>
          <w:tcPr>
            <w:tcW w:w="1134" w:type="dxa"/>
            <w:vMerge/>
            <w:tcBorders>
              <w:top w:val="nil"/>
              <w:left w:val="single" w:sz="4" w:space="0" w:color="auto"/>
              <w:bottom w:val="single" w:sz="4" w:space="0" w:color="auto"/>
              <w:right w:val="single" w:sz="4" w:space="0" w:color="auto"/>
            </w:tcBorders>
            <w:vAlign w:val="center"/>
          </w:tcPr>
          <w:p w14:paraId="60714784"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74D172A2" w14:textId="77777777" w:rsidR="002B5CC7" w:rsidRPr="006F1ADD" w:rsidRDefault="002B5CC7" w:rsidP="002D34CA">
            <w:pPr>
              <w:widowControl w:val="0"/>
              <w:rPr>
                <w:rFonts w:cs="Arial"/>
                <w:sz w:val="18"/>
                <w:szCs w:val="18"/>
              </w:rPr>
            </w:pPr>
          </w:p>
        </w:tc>
      </w:tr>
      <w:tr w:rsidR="002B5CC7" w:rsidRPr="006F1ADD" w14:paraId="453DD8F3" w14:textId="77777777" w:rsidTr="00DC001F">
        <w:trPr>
          <w:trHeight w:val="338"/>
        </w:trPr>
        <w:tc>
          <w:tcPr>
            <w:tcW w:w="1887" w:type="dxa"/>
            <w:vMerge/>
            <w:tcBorders>
              <w:top w:val="single" w:sz="4" w:space="0" w:color="auto"/>
              <w:left w:val="single" w:sz="4" w:space="0" w:color="auto"/>
              <w:bottom w:val="single" w:sz="4" w:space="0" w:color="auto"/>
              <w:right w:val="single" w:sz="4" w:space="0" w:color="auto"/>
            </w:tcBorders>
            <w:vAlign w:val="center"/>
          </w:tcPr>
          <w:p w14:paraId="677E1ABB" w14:textId="77777777" w:rsidR="002B5CC7" w:rsidRPr="006F1ADD" w:rsidRDefault="002B5CC7" w:rsidP="002D34CA">
            <w:pPr>
              <w:widowControl w:val="0"/>
              <w:rPr>
                <w:rFonts w:cs="Arial"/>
                <w:sz w:val="18"/>
                <w:szCs w:val="18"/>
              </w:rPr>
            </w:pPr>
          </w:p>
        </w:tc>
        <w:tc>
          <w:tcPr>
            <w:tcW w:w="1530" w:type="dxa"/>
            <w:tcBorders>
              <w:top w:val="single" w:sz="4" w:space="0" w:color="auto"/>
              <w:left w:val="single" w:sz="4" w:space="0" w:color="auto"/>
              <w:bottom w:val="single" w:sz="4" w:space="0" w:color="auto"/>
              <w:right w:val="single" w:sz="4" w:space="0" w:color="auto"/>
            </w:tcBorders>
            <w:noWrap/>
            <w:vAlign w:val="center"/>
          </w:tcPr>
          <w:p w14:paraId="6BD46361" w14:textId="77777777" w:rsidR="002B5CC7" w:rsidRPr="006F1ADD" w:rsidRDefault="002B5CC7" w:rsidP="002D34CA">
            <w:pPr>
              <w:widowControl w:val="0"/>
              <w:rPr>
                <w:rFonts w:cs="Arial"/>
                <w:sz w:val="18"/>
                <w:szCs w:val="18"/>
              </w:rPr>
            </w:pPr>
            <w:r w:rsidRPr="006F1ADD">
              <w:rPr>
                <w:rFonts w:cs="Arial"/>
                <w:color w:val="000000"/>
                <w:sz w:val="18"/>
                <w:szCs w:val="18"/>
              </w:rPr>
              <w:t>S 19° 41’ 23.37”</w:t>
            </w:r>
          </w:p>
        </w:tc>
        <w:tc>
          <w:tcPr>
            <w:tcW w:w="1730" w:type="dxa"/>
            <w:tcBorders>
              <w:top w:val="single" w:sz="4" w:space="0" w:color="auto"/>
              <w:left w:val="single" w:sz="4" w:space="0" w:color="auto"/>
              <w:bottom w:val="single" w:sz="4" w:space="0" w:color="auto"/>
              <w:right w:val="single" w:sz="4" w:space="0" w:color="auto"/>
            </w:tcBorders>
            <w:noWrap/>
            <w:vAlign w:val="center"/>
          </w:tcPr>
          <w:p w14:paraId="4DF56C36" w14:textId="77777777" w:rsidR="002B5CC7" w:rsidRPr="006F1ADD" w:rsidRDefault="002B5CC7" w:rsidP="002D34CA">
            <w:pPr>
              <w:widowControl w:val="0"/>
              <w:rPr>
                <w:rFonts w:cs="Arial"/>
                <w:sz w:val="18"/>
                <w:szCs w:val="18"/>
              </w:rPr>
            </w:pPr>
            <w:r w:rsidRPr="006F1ADD">
              <w:rPr>
                <w:rFonts w:cs="Arial"/>
                <w:color w:val="000000"/>
                <w:sz w:val="18"/>
                <w:szCs w:val="18"/>
              </w:rPr>
              <w:t>E 139° 21’ 55.54”</w:t>
            </w:r>
          </w:p>
        </w:tc>
        <w:tc>
          <w:tcPr>
            <w:tcW w:w="1134" w:type="dxa"/>
            <w:vMerge/>
            <w:tcBorders>
              <w:top w:val="nil"/>
              <w:left w:val="single" w:sz="4" w:space="0" w:color="auto"/>
              <w:bottom w:val="single" w:sz="4" w:space="0" w:color="auto"/>
              <w:right w:val="single" w:sz="4" w:space="0" w:color="auto"/>
            </w:tcBorders>
            <w:vAlign w:val="center"/>
          </w:tcPr>
          <w:p w14:paraId="5B4523B7" w14:textId="77777777" w:rsidR="002B5CC7" w:rsidRPr="006F1ADD" w:rsidRDefault="002B5CC7" w:rsidP="002D34CA">
            <w:pPr>
              <w:widowControl w:val="0"/>
              <w:rPr>
                <w:rFonts w:cs="Arial"/>
                <w:sz w:val="18"/>
                <w:szCs w:val="18"/>
              </w:rPr>
            </w:pPr>
          </w:p>
        </w:tc>
        <w:tc>
          <w:tcPr>
            <w:tcW w:w="3119" w:type="dxa"/>
            <w:vMerge/>
            <w:tcBorders>
              <w:top w:val="nil"/>
              <w:left w:val="single" w:sz="4" w:space="0" w:color="auto"/>
              <w:bottom w:val="single" w:sz="4" w:space="0" w:color="auto"/>
              <w:right w:val="single" w:sz="4" w:space="0" w:color="auto"/>
            </w:tcBorders>
            <w:vAlign w:val="center"/>
          </w:tcPr>
          <w:p w14:paraId="067803FE" w14:textId="77777777" w:rsidR="002B5CC7" w:rsidRPr="006F1ADD" w:rsidRDefault="002B5CC7" w:rsidP="002D34CA">
            <w:pPr>
              <w:widowControl w:val="0"/>
              <w:rPr>
                <w:rFonts w:cs="Arial"/>
                <w:sz w:val="18"/>
                <w:szCs w:val="18"/>
              </w:rPr>
            </w:pPr>
          </w:p>
        </w:tc>
      </w:tr>
    </w:tbl>
    <w:p w14:paraId="70B8CC86" w14:textId="2DB18B6A" w:rsidR="002B5CC7" w:rsidRPr="006F1ADD" w:rsidRDefault="002B5CC7" w:rsidP="00620CED">
      <w:pPr>
        <w:widowControl w:val="0"/>
        <w:spacing w:before="240"/>
        <w:ind w:left="851" w:hanging="851"/>
        <w:rPr>
          <w:rFonts w:cs="Arial"/>
          <w:szCs w:val="20"/>
        </w:rPr>
      </w:pPr>
      <w:r w:rsidRPr="006F1ADD">
        <w:rPr>
          <w:rFonts w:cs="Arial"/>
          <w:szCs w:val="20"/>
        </w:rPr>
        <w:t>(A</w:t>
      </w:r>
      <w:r w:rsidR="00620CED" w:rsidRPr="006F1ADD">
        <w:rPr>
          <w:rFonts w:cs="Arial"/>
          <w:szCs w:val="20"/>
        </w:rPr>
        <w:t>8</w:t>
      </w:r>
      <w:r w:rsidRPr="006F1ADD">
        <w:rPr>
          <w:rFonts w:cs="Arial"/>
          <w:szCs w:val="20"/>
        </w:rPr>
        <w:t>-2)</w:t>
      </w:r>
      <w:r w:rsidRPr="006F1ADD">
        <w:rPr>
          <w:rFonts w:cs="Arial"/>
          <w:szCs w:val="20"/>
        </w:rPr>
        <w:tab/>
        <w:t>The holder must ensure that the storage, handling and transport of mineral concentrate is conducted in a manner that minimises the release of mineral concentrate to air, land and waters.</w:t>
      </w:r>
    </w:p>
    <w:p w14:paraId="7C8B203F" w14:textId="5F5B2F51" w:rsidR="002B5CC7" w:rsidRPr="006F1ADD" w:rsidRDefault="002B5CC7" w:rsidP="002D34CA">
      <w:pPr>
        <w:widowControl w:val="0"/>
        <w:spacing w:before="240"/>
        <w:ind w:left="851" w:hanging="851"/>
        <w:rPr>
          <w:rFonts w:cs="Arial"/>
          <w:szCs w:val="20"/>
        </w:rPr>
      </w:pPr>
      <w:r w:rsidRPr="006F1ADD">
        <w:rPr>
          <w:rFonts w:cs="Arial"/>
          <w:szCs w:val="20"/>
        </w:rPr>
        <w:t>(A</w:t>
      </w:r>
      <w:r w:rsidR="00620CED" w:rsidRPr="006F1ADD">
        <w:rPr>
          <w:rFonts w:cs="Arial"/>
          <w:szCs w:val="20"/>
        </w:rPr>
        <w:t>8</w:t>
      </w:r>
      <w:r w:rsidRPr="006F1ADD">
        <w:rPr>
          <w:rFonts w:cs="Arial"/>
          <w:szCs w:val="20"/>
        </w:rPr>
        <w:t>-3)</w:t>
      </w:r>
      <w:r w:rsidRPr="006F1ADD">
        <w:rPr>
          <w:rFonts w:cs="Arial"/>
          <w:szCs w:val="20"/>
        </w:rPr>
        <w:tab/>
        <w:t>The holder must ensure that all vehicles are free of residual mineral concentrate contamination prior to exiting any of the mineral concentrate storage areas specified in Schedule A – Table 2 (Mineral Concentrate Storage Areas).</w:t>
      </w:r>
    </w:p>
    <w:p w14:paraId="050FE2FB" w14:textId="6B120637" w:rsidR="005B6D50" w:rsidRPr="006F1ADD" w:rsidRDefault="002B5CC7" w:rsidP="002D34CA">
      <w:pPr>
        <w:widowControl w:val="0"/>
        <w:spacing w:before="240"/>
        <w:ind w:left="851" w:hanging="851"/>
        <w:rPr>
          <w:rFonts w:cs="Arial"/>
          <w:szCs w:val="20"/>
        </w:rPr>
      </w:pPr>
      <w:r w:rsidRPr="006F1ADD">
        <w:rPr>
          <w:rFonts w:cs="Arial"/>
          <w:szCs w:val="20"/>
        </w:rPr>
        <w:t>(A</w:t>
      </w:r>
      <w:r w:rsidR="00620CED" w:rsidRPr="006F1ADD">
        <w:rPr>
          <w:rFonts w:cs="Arial"/>
          <w:szCs w:val="20"/>
        </w:rPr>
        <w:t>8</w:t>
      </w:r>
      <w:r w:rsidRPr="006F1ADD">
        <w:rPr>
          <w:rFonts w:cs="Arial"/>
          <w:szCs w:val="20"/>
        </w:rPr>
        <w:t>-4)</w:t>
      </w:r>
      <w:r w:rsidRPr="006F1ADD">
        <w:rPr>
          <w:rFonts w:cs="Arial"/>
          <w:szCs w:val="20"/>
        </w:rPr>
        <w:tab/>
        <w:t>The holder must undertake the storage and handling of mineral concentrate in accordance with controls and measures nominated in the “</w:t>
      </w:r>
      <w:r w:rsidRPr="006F1ADD">
        <w:rPr>
          <w:rFonts w:cs="Arial"/>
          <w:i/>
          <w:szCs w:val="20"/>
        </w:rPr>
        <w:t>Secondary/Emergency concentrate storage procedure</w:t>
      </w:r>
      <w:r w:rsidRPr="006F1ADD">
        <w:rPr>
          <w:rFonts w:cs="Arial"/>
          <w:szCs w:val="20"/>
        </w:rPr>
        <w:t xml:space="preserve">” issued 4 December 2012 unless the administering authority agrees to alternative measures and controls. </w:t>
      </w:r>
    </w:p>
    <w:p w14:paraId="23C5D48A" w14:textId="4FAB98C0" w:rsidR="002B5CC7" w:rsidRPr="006F1ADD" w:rsidRDefault="002B5CC7" w:rsidP="002D34CA">
      <w:pPr>
        <w:pStyle w:val="EPAListNumbered3levels"/>
        <w:widowControl w:val="0"/>
        <w:tabs>
          <w:tab w:val="clear" w:pos="360"/>
          <w:tab w:val="clear" w:pos="1134"/>
          <w:tab w:val="left" w:pos="284"/>
          <w:tab w:val="left" w:pos="709"/>
          <w:tab w:val="left" w:pos="851"/>
        </w:tabs>
        <w:spacing w:before="240"/>
        <w:ind w:left="0" w:firstLine="0"/>
        <w:rPr>
          <w:rFonts w:cs="Arial"/>
          <w:b/>
          <w:lang w:val="en-AU"/>
        </w:rPr>
      </w:pPr>
      <w:r w:rsidRPr="006F1ADD">
        <w:rPr>
          <w:rFonts w:cs="Arial"/>
          <w:b/>
          <w:lang w:val="en-AU"/>
        </w:rPr>
        <w:t xml:space="preserve">Risk Management and </w:t>
      </w:r>
      <w:r w:rsidRPr="006F1ADD">
        <w:rPr>
          <w:rFonts w:cs="Arial"/>
          <w:b/>
        </w:rPr>
        <w:t>Emergency Response</w:t>
      </w:r>
    </w:p>
    <w:p w14:paraId="5BE3479D" w14:textId="71F3200F" w:rsidR="002D34CA" w:rsidRPr="006F1ADD" w:rsidRDefault="002B5CC7" w:rsidP="002D34CA">
      <w:pPr>
        <w:pStyle w:val="EPAListNumbered3levels"/>
        <w:widowControl w:val="0"/>
        <w:tabs>
          <w:tab w:val="clear" w:pos="360"/>
          <w:tab w:val="clear" w:pos="1134"/>
          <w:tab w:val="left" w:pos="284"/>
          <w:tab w:val="left" w:pos="851"/>
        </w:tabs>
        <w:spacing w:before="240"/>
        <w:ind w:left="851" w:hanging="851"/>
      </w:pPr>
      <w:r w:rsidRPr="006F1ADD">
        <w:rPr>
          <w:color w:val="000000"/>
        </w:rPr>
        <w:t>(A</w:t>
      </w:r>
      <w:r w:rsidR="00620CED" w:rsidRPr="006F1ADD">
        <w:rPr>
          <w:color w:val="000000"/>
        </w:rPr>
        <w:t>9</w:t>
      </w:r>
      <w:r w:rsidRPr="006F1ADD">
        <w:rPr>
          <w:color w:val="000000"/>
        </w:rPr>
        <w:t>-1)</w:t>
      </w:r>
      <w:r w:rsidRPr="006F1ADD">
        <w:rPr>
          <w:color w:val="000000"/>
        </w:rPr>
        <w:tab/>
        <w:t xml:space="preserve">The holder must develop and implement a risk management system for mining activities which conforms to the Standard for Risk Management (ISO31000:2009) or the latest edition of the equivalent recognised Standard for Risk Management by </w:t>
      </w:r>
      <w:r w:rsidRPr="006F1ADD">
        <w:t>1 July 2013.</w:t>
      </w:r>
    </w:p>
    <w:p w14:paraId="3DFA29C5" w14:textId="0A9EEF35" w:rsidR="002B5CC7" w:rsidRPr="006F1ADD" w:rsidRDefault="002B5CC7" w:rsidP="002D34CA">
      <w:pPr>
        <w:widowControl w:val="0"/>
        <w:tabs>
          <w:tab w:val="left" w:pos="851"/>
        </w:tabs>
        <w:spacing w:before="240"/>
        <w:ind w:left="851" w:hanging="851"/>
        <w:rPr>
          <w:rFonts w:cs="Arial"/>
          <w:szCs w:val="20"/>
          <w:lang w:eastAsia="en-AU"/>
        </w:rPr>
      </w:pPr>
      <w:r w:rsidRPr="006F1ADD">
        <w:rPr>
          <w:rFonts w:cs="Arial"/>
          <w:color w:val="000000"/>
          <w:szCs w:val="20"/>
        </w:rPr>
        <w:t>(A</w:t>
      </w:r>
      <w:r w:rsidR="00620CED" w:rsidRPr="006F1ADD">
        <w:rPr>
          <w:rFonts w:cs="Arial"/>
          <w:color w:val="000000"/>
          <w:szCs w:val="20"/>
        </w:rPr>
        <w:t>9</w:t>
      </w:r>
      <w:r w:rsidRPr="006F1ADD">
        <w:rPr>
          <w:rFonts w:cs="Arial"/>
          <w:color w:val="000000"/>
          <w:szCs w:val="20"/>
        </w:rPr>
        <w:t>-2)</w:t>
      </w:r>
      <w:r w:rsidRPr="006F1ADD">
        <w:rPr>
          <w:rFonts w:cs="Arial"/>
          <w:color w:val="000000"/>
          <w:szCs w:val="20"/>
        </w:rPr>
        <w:tab/>
      </w:r>
      <w:r w:rsidRPr="006F1ADD">
        <w:rPr>
          <w:rFonts w:cs="Arial"/>
          <w:szCs w:val="20"/>
          <w:lang w:eastAsia="en-AU"/>
        </w:rPr>
        <w:t xml:space="preserve">The </w:t>
      </w:r>
      <w:r w:rsidRPr="006F1ADD">
        <w:rPr>
          <w:rFonts w:cs="Arial"/>
          <w:color w:val="000000"/>
          <w:szCs w:val="20"/>
        </w:rPr>
        <w:t>holder</w:t>
      </w:r>
      <w:r w:rsidRPr="006F1ADD">
        <w:rPr>
          <w:rFonts w:cs="Arial"/>
          <w:szCs w:val="20"/>
          <w:lang w:eastAsia="en-AU"/>
        </w:rPr>
        <w:t xml:space="preserve"> must develop and implement an emergency response plan to respond to emergency events and incidents by 1 August 2013.</w:t>
      </w:r>
    </w:p>
    <w:p w14:paraId="412137D1" w14:textId="16765D0C" w:rsidR="002B5CC7" w:rsidRPr="006F1ADD" w:rsidRDefault="002B5CC7" w:rsidP="002D34CA">
      <w:pPr>
        <w:widowControl w:val="0"/>
        <w:tabs>
          <w:tab w:val="left" w:pos="851"/>
        </w:tabs>
        <w:spacing w:before="240"/>
        <w:ind w:left="851" w:hanging="851"/>
        <w:rPr>
          <w:rFonts w:cs="Arial"/>
          <w:szCs w:val="20"/>
          <w:lang w:eastAsia="en-AU"/>
        </w:rPr>
      </w:pPr>
      <w:bookmarkStart w:id="6" w:name="_Hlk115168102"/>
      <w:r w:rsidRPr="006F1ADD">
        <w:rPr>
          <w:rFonts w:cs="Arial"/>
          <w:szCs w:val="20"/>
          <w:lang w:eastAsia="en-AU"/>
        </w:rPr>
        <w:t>(A</w:t>
      </w:r>
      <w:r w:rsidR="00620CED" w:rsidRPr="006F1ADD">
        <w:rPr>
          <w:rFonts w:cs="Arial"/>
          <w:szCs w:val="20"/>
          <w:lang w:eastAsia="en-AU"/>
        </w:rPr>
        <w:t>9</w:t>
      </w:r>
      <w:r w:rsidRPr="006F1ADD">
        <w:rPr>
          <w:rFonts w:cs="Arial"/>
          <w:szCs w:val="20"/>
          <w:lang w:eastAsia="en-AU"/>
        </w:rPr>
        <w:t>-3)</w:t>
      </w:r>
      <w:r w:rsidRPr="006F1ADD">
        <w:rPr>
          <w:rFonts w:cs="Arial"/>
          <w:szCs w:val="20"/>
          <w:lang w:eastAsia="en-AU"/>
        </w:rPr>
        <w:tab/>
        <w:t>The emergency response/contingency plan required under condition (A</w:t>
      </w:r>
      <w:r w:rsidR="00B939D7" w:rsidRPr="006F1ADD">
        <w:rPr>
          <w:rFonts w:cs="Arial"/>
          <w:szCs w:val="20"/>
          <w:lang w:eastAsia="en-AU"/>
        </w:rPr>
        <w:t>9</w:t>
      </w:r>
      <w:r w:rsidRPr="006F1ADD">
        <w:rPr>
          <w:rFonts w:cs="Arial"/>
          <w:szCs w:val="20"/>
          <w:lang w:eastAsia="en-AU"/>
        </w:rPr>
        <w:t>-2) must include at minimum:</w:t>
      </w:r>
      <w:r w:rsidRPr="006F1ADD" w:rsidDel="008F027C">
        <w:rPr>
          <w:rFonts w:cs="Arial"/>
          <w:szCs w:val="20"/>
          <w:lang w:eastAsia="en-AU"/>
        </w:rPr>
        <w:t xml:space="preserve"> </w:t>
      </w:r>
    </w:p>
    <w:p w14:paraId="3267312E" w14:textId="77777777" w:rsidR="002B5CC7" w:rsidRPr="006F1ADD" w:rsidRDefault="002B5CC7" w:rsidP="002D34CA">
      <w:pPr>
        <w:widowControl w:val="0"/>
        <w:numPr>
          <w:ilvl w:val="0"/>
          <w:numId w:val="20"/>
        </w:numPr>
        <w:spacing w:after="120"/>
        <w:ind w:hanging="558"/>
        <w:rPr>
          <w:rFonts w:cs="Arial"/>
          <w:szCs w:val="20"/>
        </w:rPr>
      </w:pPr>
      <w:r w:rsidRPr="006F1ADD">
        <w:rPr>
          <w:rFonts w:cs="Arial"/>
          <w:szCs w:val="20"/>
        </w:rPr>
        <w:t>Response procedures to be implemented to prevent or minimise the risk of environmental harm arising from emergency events and incidents;</w:t>
      </w:r>
    </w:p>
    <w:p w14:paraId="626CD582" w14:textId="11E73FDC" w:rsidR="00802428" w:rsidRPr="00802428" w:rsidRDefault="002B5CC7" w:rsidP="008E093F">
      <w:pPr>
        <w:widowControl w:val="0"/>
        <w:numPr>
          <w:ilvl w:val="0"/>
          <w:numId w:val="20"/>
        </w:numPr>
        <w:spacing w:after="120"/>
        <w:ind w:left="1701" w:hanging="567"/>
      </w:pPr>
      <w:r w:rsidRPr="00906095">
        <w:rPr>
          <w:rFonts w:cs="Arial"/>
          <w:szCs w:val="20"/>
        </w:rPr>
        <w:lastRenderedPageBreak/>
        <w:t>Response procedures to minimise the extent and duration of environmental harm caused by an emergency event or incident;</w:t>
      </w:r>
    </w:p>
    <w:p w14:paraId="30E82F91"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The practices and procedures to be employed to restore the environment or mitigate any environmental harm caused;</w:t>
      </w:r>
    </w:p>
    <w:p w14:paraId="5675A99D"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The resources to be used in response to an emergency event or incident;</w:t>
      </w:r>
    </w:p>
    <w:p w14:paraId="7AF8C100"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Procedures to investigate the cause of any emergency events or incidents, including releases, and where necessary, implement remedial actions to reduce the likelihood of recurrence of similar events;</w:t>
      </w:r>
    </w:p>
    <w:p w14:paraId="34111C74"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 xml:space="preserve">The provision and availability of documented procedures to staff attending any emergency events and incidents to enable them to effectively respond; </w:t>
      </w:r>
    </w:p>
    <w:p w14:paraId="0F7D66EF"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Training of staff that will be called upon to respond to emergency events and incidents to enable them to effectively respond;</w:t>
      </w:r>
    </w:p>
    <w:p w14:paraId="58E29BAA" w14:textId="77777777" w:rsidR="002B5CC7" w:rsidRPr="00B50893" w:rsidRDefault="002B5CC7" w:rsidP="002D34CA">
      <w:pPr>
        <w:widowControl w:val="0"/>
        <w:numPr>
          <w:ilvl w:val="0"/>
          <w:numId w:val="20"/>
        </w:numPr>
        <w:spacing w:after="120"/>
        <w:ind w:left="1701" w:hanging="567"/>
        <w:rPr>
          <w:rFonts w:cs="Arial"/>
          <w:szCs w:val="20"/>
        </w:rPr>
      </w:pPr>
      <w:r w:rsidRPr="00B50893">
        <w:rPr>
          <w:rFonts w:cs="Arial"/>
          <w:szCs w:val="20"/>
        </w:rPr>
        <w:t>Timely and accurate reporting of the circumstance and nature of emergency events and incidents to the administering authority in accordance with conditions of this environmental authority;</w:t>
      </w:r>
    </w:p>
    <w:p w14:paraId="087AB57C" w14:textId="77777777" w:rsidR="002B5CC7" w:rsidRPr="00BB359D" w:rsidRDefault="002B5CC7" w:rsidP="002D34CA">
      <w:pPr>
        <w:widowControl w:val="0"/>
        <w:numPr>
          <w:ilvl w:val="0"/>
          <w:numId w:val="20"/>
        </w:numPr>
        <w:spacing w:after="120"/>
        <w:ind w:left="1701" w:hanging="567"/>
        <w:rPr>
          <w:rFonts w:cs="Arial"/>
          <w:szCs w:val="20"/>
        </w:rPr>
      </w:pPr>
      <w:r w:rsidRPr="00BB359D">
        <w:rPr>
          <w:rFonts w:cs="Arial"/>
          <w:szCs w:val="20"/>
        </w:rPr>
        <w:t xml:space="preserve">Procedures for accessing monitoring points during </w:t>
      </w:r>
      <w:r w:rsidRPr="00B50893">
        <w:rPr>
          <w:rFonts w:cs="Arial"/>
          <w:szCs w:val="20"/>
        </w:rPr>
        <w:t>emergency events and incidents</w:t>
      </w:r>
      <w:r w:rsidRPr="00BB359D">
        <w:rPr>
          <w:rFonts w:cs="Arial"/>
          <w:szCs w:val="20"/>
        </w:rPr>
        <w:t>; and</w:t>
      </w:r>
    </w:p>
    <w:p w14:paraId="06285361" w14:textId="2C648063" w:rsidR="00232833" w:rsidRPr="00503EEF" w:rsidRDefault="002B5CC7" w:rsidP="002D34CA">
      <w:pPr>
        <w:widowControl w:val="0"/>
        <w:numPr>
          <w:ilvl w:val="0"/>
          <w:numId w:val="20"/>
        </w:numPr>
        <w:spacing w:after="120"/>
        <w:ind w:left="1701" w:hanging="567"/>
        <w:rPr>
          <w:rFonts w:cs="Arial"/>
          <w:szCs w:val="20"/>
        </w:rPr>
      </w:pPr>
      <w:r w:rsidRPr="00BB359D">
        <w:rPr>
          <w:rFonts w:cs="Arial"/>
          <w:szCs w:val="20"/>
        </w:rPr>
        <w:t xml:space="preserve">Procedures to notify any occupiers or registered owners of affected land and other potentially impacted stakeholder who may be affected by the </w:t>
      </w:r>
      <w:r w:rsidRPr="00B50893">
        <w:rPr>
          <w:rFonts w:cs="Arial"/>
          <w:szCs w:val="20"/>
        </w:rPr>
        <w:t>emergency event or incident</w:t>
      </w:r>
      <w:r w:rsidRPr="00BB359D">
        <w:rPr>
          <w:rFonts w:cs="Arial"/>
          <w:szCs w:val="20"/>
        </w:rPr>
        <w:t>.</w:t>
      </w:r>
    </w:p>
    <w:bookmarkEnd w:id="6"/>
    <w:p w14:paraId="62A06873" w14:textId="53D0A3CA" w:rsidR="002B5CC7" w:rsidRPr="00BB359D" w:rsidRDefault="002B5CC7" w:rsidP="002D34CA">
      <w:pPr>
        <w:pStyle w:val="EPAListNumbered3levels"/>
        <w:widowControl w:val="0"/>
        <w:tabs>
          <w:tab w:val="clear" w:pos="360"/>
          <w:tab w:val="clear" w:pos="1134"/>
          <w:tab w:val="left" w:pos="284"/>
          <w:tab w:val="left" w:pos="709"/>
          <w:tab w:val="left" w:pos="851"/>
        </w:tabs>
        <w:spacing w:before="240"/>
        <w:ind w:left="0" w:firstLine="0"/>
        <w:rPr>
          <w:rFonts w:cs="Arial"/>
          <w:b/>
          <w:lang w:val="en-AU"/>
        </w:rPr>
      </w:pPr>
      <w:r w:rsidRPr="00BB359D">
        <w:rPr>
          <w:rFonts w:cs="Arial"/>
          <w:b/>
          <w:lang w:val="en-AU"/>
        </w:rPr>
        <w:t>Complaints and Community Engagement</w:t>
      </w:r>
    </w:p>
    <w:p w14:paraId="3ED3E3B0" w14:textId="7DAD2975" w:rsidR="002B5CC7" w:rsidRPr="00BB359D" w:rsidRDefault="002B5CC7" w:rsidP="002D34CA">
      <w:pPr>
        <w:widowControl w:val="0"/>
        <w:spacing w:before="240" w:after="120"/>
        <w:ind w:left="851" w:hanging="851"/>
        <w:rPr>
          <w:rFonts w:cs="Arial"/>
          <w:szCs w:val="20"/>
        </w:rPr>
      </w:pPr>
      <w:r w:rsidRPr="00BB359D">
        <w:rPr>
          <w:rFonts w:cs="Arial"/>
          <w:szCs w:val="20"/>
        </w:rPr>
        <w:t>(A1</w:t>
      </w:r>
      <w:r w:rsidR="00620CED">
        <w:rPr>
          <w:rFonts w:cs="Arial"/>
          <w:szCs w:val="20"/>
        </w:rPr>
        <w:t>0</w:t>
      </w:r>
      <w:r w:rsidRPr="00BB359D">
        <w:rPr>
          <w:rFonts w:cs="Arial"/>
          <w:szCs w:val="20"/>
        </w:rPr>
        <w:t>-1)</w:t>
      </w:r>
      <w:r w:rsidRPr="00BB359D">
        <w:rPr>
          <w:rFonts w:cs="Arial"/>
          <w:szCs w:val="20"/>
        </w:rPr>
        <w:tab/>
        <w:t xml:space="preserve">The </w:t>
      </w:r>
      <w:r w:rsidRPr="00BB359D">
        <w:rPr>
          <w:rFonts w:cs="Arial"/>
          <w:color w:val="000000"/>
          <w:szCs w:val="20"/>
        </w:rPr>
        <w:t>holder</w:t>
      </w:r>
      <w:r w:rsidRPr="00BB359D">
        <w:rPr>
          <w:color w:val="000000"/>
          <w:szCs w:val="20"/>
        </w:rPr>
        <w:t xml:space="preserve"> </w:t>
      </w:r>
      <w:r w:rsidRPr="00BB359D">
        <w:rPr>
          <w:rFonts w:cs="Arial"/>
          <w:szCs w:val="20"/>
        </w:rPr>
        <w:t>must record all complaints received about the mining activities, promptly notify the administering authority of the complaint and provide any details requested by the administering authority relating to the complaint, including at minimum:</w:t>
      </w:r>
    </w:p>
    <w:p w14:paraId="61D29D98" w14:textId="77777777" w:rsidR="002B5CC7" w:rsidRPr="00BB359D" w:rsidRDefault="002B5CC7" w:rsidP="002D34CA">
      <w:pPr>
        <w:widowControl w:val="0"/>
        <w:numPr>
          <w:ilvl w:val="0"/>
          <w:numId w:val="13"/>
        </w:numPr>
        <w:spacing w:after="120"/>
        <w:ind w:hanging="558"/>
        <w:rPr>
          <w:rFonts w:cs="Arial"/>
          <w:szCs w:val="20"/>
        </w:rPr>
      </w:pPr>
      <w:r w:rsidRPr="00BB359D">
        <w:rPr>
          <w:rFonts w:cs="Arial"/>
          <w:szCs w:val="20"/>
        </w:rPr>
        <w:t>Name, address and contact number of the complainant;</w:t>
      </w:r>
    </w:p>
    <w:p w14:paraId="67F4B512"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Time and date of the complaint;</w:t>
      </w:r>
    </w:p>
    <w:p w14:paraId="31D3601D"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Specifics of the complaint;</w:t>
      </w:r>
    </w:p>
    <w:p w14:paraId="151AF395"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Investigations undertaken;</w:t>
      </w:r>
    </w:p>
    <w:p w14:paraId="45FF53B3"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Conclusions formed;</w:t>
      </w:r>
    </w:p>
    <w:p w14:paraId="6F3AD92F"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Actions taken to resolve the complaint;</w:t>
      </w:r>
    </w:p>
    <w:p w14:paraId="3FAAD423" w14:textId="77777777" w:rsidR="002B5CC7" w:rsidRPr="00BB359D" w:rsidRDefault="002B5CC7" w:rsidP="002D34CA">
      <w:pPr>
        <w:widowControl w:val="0"/>
        <w:numPr>
          <w:ilvl w:val="0"/>
          <w:numId w:val="13"/>
        </w:numPr>
        <w:spacing w:after="120"/>
        <w:ind w:left="1701" w:hanging="567"/>
        <w:rPr>
          <w:rFonts w:cs="Arial"/>
          <w:szCs w:val="20"/>
        </w:rPr>
      </w:pPr>
      <w:r w:rsidRPr="00BB359D">
        <w:rPr>
          <w:rFonts w:cs="Arial"/>
          <w:szCs w:val="20"/>
        </w:rPr>
        <w:t>Any abatement measures implemented; and</w:t>
      </w:r>
    </w:p>
    <w:p w14:paraId="17992A7E" w14:textId="77777777" w:rsidR="002B5CC7" w:rsidRPr="00BB359D" w:rsidRDefault="002B5CC7" w:rsidP="002D34CA">
      <w:pPr>
        <w:widowControl w:val="0"/>
        <w:numPr>
          <w:ilvl w:val="0"/>
          <w:numId w:val="13"/>
        </w:numPr>
        <w:ind w:left="1701" w:hanging="567"/>
        <w:rPr>
          <w:rFonts w:cs="Arial"/>
          <w:szCs w:val="20"/>
        </w:rPr>
      </w:pPr>
      <w:r w:rsidRPr="00BB359D">
        <w:rPr>
          <w:rFonts w:cs="Arial"/>
          <w:szCs w:val="20"/>
        </w:rPr>
        <w:t>Person responsible for resolving the complaint.</w:t>
      </w:r>
    </w:p>
    <w:p w14:paraId="69FFED33" w14:textId="18EFF74C" w:rsidR="002B5CC7" w:rsidRPr="00BB359D" w:rsidRDefault="002B5CC7" w:rsidP="002D34CA">
      <w:pPr>
        <w:widowControl w:val="0"/>
        <w:spacing w:before="240"/>
        <w:ind w:left="851" w:hanging="851"/>
        <w:rPr>
          <w:rFonts w:cs="Arial"/>
          <w:szCs w:val="20"/>
        </w:rPr>
      </w:pPr>
      <w:r w:rsidRPr="00BB359D">
        <w:rPr>
          <w:rFonts w:cs="Arial"/>
          <w:szCs w:val="20"/>
        </w:rPr>
        <w:t>(A1</w:t>
      </w:r>
      <w:r w:rsidR="00620CED">
        <w:rPr>
          <w:rFonts w:cs="Arial"/>
          <w:szCs w:val="20"/>
        </w:rPr>
        <w:t>0</w:t>
      </w:r>
      <w:r w:rsidRPr="00BB359D">
        <w:rPr>
          <w:rFonts w:cs="Arial"/>
          <w:szCs w:val="20"/>
        </w:rPr>
        <w:t>-2)</w:t>
      </w:r>
      <w:r w:rsidRPr="00BB359D">
        <w:rPr>
          <w:rFonts w:cs="Arial"/>
          <w:szCs w:val="20"/>
        </w:rPr>
        <w:tab/>
        <w:t>The</w:t>
      </w:r>
      <w:r w:rsidRPr="00BB359D">
        <w:rPr>
          <w:rFonts w:cs="Arial"/>
          <w:color w:val="000000"/>
          <w:szCs w:val="20"/>
        </w:rPr>
        <w:t xml:space="preserve"> holder</w:t>
      </w:r>
      <w:r w:rsidRPr="00BB359D">
        <w:rPr>
          <w:rFonts w:cs="Arial"/>
          <w:szCs w:val="20"/>
        </w:rPr>
        <w:t xml:space="preserve"> must, when requested by the administering authority, undertake relevant specified monitoring within a timeframe nominated by the administering authority to investigate any complaint of environmental harm which is neither frivolous nor vexatious nor based on mistaken belief in the opinion of the administering authority. The results of the investigation and abatement measures implemented must be provided to the administering authority within ten (10) business days following completion of the investigation, or no later than ten (10) business days after the end of the timeframe nominated by the administering authority to undertake the investigation, whichever is sooner.</w:t>
      </w:r>
    </w:p>
    <w:p w14:paraId="1A3BBE08" w14:textId="0F9389EC" w:rsidR="002B5CC7" w:rsidRPr="00BB359D" w:rsidRDefault="002B5CC7" w:rsidP="002D34CA">
      <w:pPr>
        <w:pStyle w:val="EPAConditionText"/>
        <w:keepNext w:val="0"/>
        <w:keepLines w:val="0"/>
        <w:widowControl w:val="0"/>
        <w:spacing w:before="240"/>
        <w:ind w:left="851" w:hanging="851"/>
      </w:pPr>
      <w:r w:rsidRPr="00BB359D">
        <w:t>(A1</w:t>
      </w:r>
      <w:r w:rsidR="00620CED">
        <w:t>0</w:t>
      </w:r>
      <w:r w:rsidRPr="00BB359D">
        <w:t>-3)</w:t>
      </w:r>
      <w:r w:rsidRPr="00BB359D">
        <w:tab/>
        <w:t>The</w:t>
      </w:r>
      <w:r w:rsidRPr="00BB359D">
        <w:rPr>
          <w:rFonts w:cs="Arial"/>
        </w:rPr>
        <w:t xml:space="preserve"> holder</w:t>
      </w:r>
      <w:r w:rsidRPr="00BB359D">
        <w:t xml:space="preserve"> must establish, promote and maintain easily accessible lines of communication between residents, stakeholders and land owners potentially affected by the activities to ensure that social and cultural heritage impacts are identified and managed. This must include but not necessarily be limited to the following:</w:t>
      </w:r>
    </w:p>
    <w:p w14:paraId="00F60018" w14:textId="77777777" w:rsidR="002B5CC7" w:rsidRPr="00F5638B" w:rsidRDefault="002B5CC7" w:rsidP="002D34CA">
      <w:pPr>
        <w:widowControl w:val="0"/>
        <w:numPr>
          <w:ilvl w:val="0"/>
          <w:numId w:val="21"/>
        </w:numPr>
        <w:spacing w:after="120"/>
        <w:ind w:hanging="558"/>
        <w:rPr>
          <w:rFonts w:cs="Arial"/>
        </w:rPr>
      </w:pPr>
      <w:r w:rsidRPr="00B50893">
        <w:rPr>
          <w:rFonts w:cs="Arial"/>
          <w:szCs w:val="20"/>
        </w:rPr>
        <w:t>Provide the opportunity for regular meetings to occur with all relevant stakeholders at a frequency of no less than once every six (6) months; and</w:t>
      </w:r>
    </w:p>
    <w:p w14:paraId="786E3B42" w14:textId="77777777" w:rsidR="002B5CC7" w:rsidRPr="00F5638B" w:rsidRDefault="002B5CC7" w:rsidP="002D34CA">
      <w:pPr>
        <w:widowControl w:val="0"/>
        <w:numPr>
          <w:ilvl w:val="0"/>
          <w:numId w:val="21"/>
        </w:numPr>
        <w:spacing w:after="120"/>
        <w:ind w:left="1701" w:hanging="567"/>
        <w:rPr>
          <w:rFonts w:cs="Arial"/>
        </w:rPr>
      </w:pPr>
      <w:r w:rsidRPr="00B50893">
        <w:rPr>
          <w:rFonts w:cs="Arial"/>
          <w:szCs w:val="20"/>
        </w:rPr>
        <w:t>Provide the opportunity for establishment of a consultative committee with representation for all relevant stakeholders that meet at regular intervals as determined by the committee (only if required by the relevant stakeholders).</w:t>
      </w:r>
    </w:p>
    <w:p w14:paraId="37E44911" w14:textId="077BE90A" w:rsidR="002B5CC7" w:rsidRPr="00BB359D" w:rsidRDefault="002B5CC7" w:rsidP="002D34CA">
      <w:pPr>
        <w:pStyle w:val="EPAListNumbered3levels"/>
        <w:widowControl w:val="0"/>
        <w:tabs>
          <w:tab w:val="clear" w:pos="360"/>
          <w:tab w:val="clear" w:pos="1134"/>
          <w:tab w:val="left" w:pos="284"/>
          <w:tab w:val="left" w:pos="709"/>
          <w:tab w:val="left" w:pos="851"/>
        </w:tabs>
        <w:spacing w:before="240"/>
        <w:ind w:left="0" w:firstLine="0"/>
        <w:rPr>
          <w:rFonts w:cs="Arial"/>
          <w:b/>
          <w:lang w:val="en-AU"/>
        </w:rPr>
      </w:pPr>
      <w:r w:rsidRPr="00BB359D">
        <w:rPr>
          <w:rFonts w:cs="Arial"/>
          <w:b/>
          <w:lang w:val="en-AU"/>
        </w:rPr>
        <w:t>Third Party Auditing</w:t>
      </w:r>
    </w:p>
    <w:p w14:paraId="4BD3DA61" w14:textId="7DAA94AA" w:rsidR="002B5CC7" w:rsidRPr="008868D4" w:rsidRDefault="002B5CC7" w:rsidP="002D34CA">
      <w:pPr>
        <w:widowControl w:val="0"/>
        <w:spacing w:before="240" w:after="120"/>
        <w:ind w:left="851" w:hanging="851"/>
        <w:rPr>
          <w:rFonts w:cs="Arial"/>
          <w:szCs w:val="20"/>
        </w:rPr>
      </w:pPr>
      <w:r w:rsidRPr="00BB359D">
        <w:rPr>
          <w:rFonts w:cs="Arial"/>
          <w:szCs w:val="20"/>
        </w:rPr>
        <w:lastRenderedPageBreak/>
        <w:t>(A1</w:t>
      </w:r>
      <w:r w:rsidR="00620CED">
        <w:rPr>
          <w:rFonts w:cs="Arial"/>
          <w:szCs w:val="20"/>
        </w:rPr>
        <w:t>1</w:t>
      </w:r>
      <w:r w:rsidRPr="00BB359D">
        <w:rPr>
          <w:rFonts w:cs="Arial"/>
          <w:szCs w:val="20"/>
        </w:rPr>
        <w:t>-1)</w:t>
      </w:r>
      <w:r w:rsidRPr="00BB359D">
        <w:rPr>
          <w:rFonts w:cs="Arial"/>
          <w:szCs w:val="20"/>
        </w:rPr>
        <w:tab/>
        <w:t xml:space="preserve">The </w:t>
      </w:r>
      <w:r w:rsidRPr="00BB359D">
        <w:rPr>
          <w:rFonts w:cs="Arial"/>
          <w:color w:val="000000"/>
          <w:szCs w:val="20"/>
        </w:rPr>
        <w:t>holder</w:t>
      </w:r>
      <w:r w:rsidRPr="00BB359D">
        <w:rPr>
          <w:color w:val="000000"/>
          <w:szCs w:val="20"/>
        </w:rPr>
        <w:t xml:space="preserve"> </w:t>
      </w:r>
      <w:r w:rsidRPr="00BB359D">
        <w:rPr>
          <w:rFonts w:cs="Arial"/>
          <w:szCs w:val="20"/>
        </w:rPr>
        <w:t>must nominate a third party auditor who is a suitably skilled and competent person to audit compliance with the conditions of this environmental authority before the 1 June 2013 and thereafter at a minimum frequency of once every three (3) years.</w:t>
      </w:r>
    </w:p>
    <w:p w14:paraId="196DA6D7" w14:textId="3190B7EE" w:rsidR="002B5CC7" w:rsidRPr="00BB359D" w:rsidRDefault="002B5CC7" w:rsidP="002D34CA">
      <w:pPr>
        <w:widowControl w:val="0"/>
        <w:spacing w:before="240"/>
        <w:ind w:left="851" w:hanging="851"/>
        <w:rPr>
          <w:rFonts w:cs="Arial"/>
          <w:szCs w:val="20"/>
        </w:rPr>
      </w:pPr>
      <w:r w:rsidRPr="00BB359D">
        <w:rPr>
          <w:rFonts w:cs="Arial"/>
          <w:szCs w:val="20"/>
        </w:rPr>
        <w:t>(A1</w:t>
      </w:r>
      <w:r w:rsidR="00620CED">
        <w:rPr>
          <w:rFonts w:cs="Arial"/>
          <w:szCs w:val="20"/>
        </w:rPr>
        <w:t>1</w:t>
      </w:r>
      <w:r w:rsidRPr="00BB359D">
        <w:rPr>
          <w:rFonts w:cs="Arial"/>
          <w:szCs w:val="20"/>
        </w:rPr>
        <w:t>-2)</w:t>
      </w:r>
      <w:r w:rsidRPr="00BB359D">
        <w:rPr>
          <w:rFonts w:cs="Arial"/>
          <w:szCs w:val="20"/>
        </w:rPr>
        <w:tab/>
        <w:t>The third party auditor must certify the independent findings of the audit.</w:t>
      </w:r>
    </w:p>
    <w:p w14:paraId="1EA6334A" w14:textId="77B7F969" w:rsidR="002B5CC7" w:rsidRPr="00BB359D" w:rsidRDefault="002B5CC7" w:rsidP="002D34CA">
      <w:pPr>
        <w:widowControl w:val="0"/>
        <w:spacing w:before="240"/>
        <w:ind w:left="851" w:hanging="851"/>
        <w:rPr>
          <w:rFonts w:cs="Arial"/>
          <w:szCs w:val="20"/>
        </w:rPr>
      </w:pPr>
      <w:r w:rsidRPr="00BB359D">
        <w:rPr>
          <w:rFonts w:cs="Arial"/>
          <w:szCs w:val="20"/>
        </w:rPr>
        <w:t>(A1</w:t>
      </w:r>
      <w:r w:rsidR="00620CED">
        <w:rPr>
          <w:rFonts w:cs="Arial"/>
          <w:szCs w:val="20"/>
        </w:rPr>
        <w:t>1</w:t>
      </w:r>
      <w:r w:rsidRPr="00BB359D">
        <w:rPr>
          <w:rFonts w:cs="Arial"/>
          <w:szCs w:val="20"/>
        </w:rPr>
        <w:t>-3)</w:t>
      </w:r>
      <w:r w:rsidRPr="00BB359D">
        <w:rPr>
          <w:rFonts w:cs="Arial"/>
          <w:szCs w:val="20"/>
        </w:rPr>
        <w:tab/>
        <w:t>The financial costs of the third party audit are the responsibility of the holder.</w:t>
      </w:r>
    </w:p>
    <w:p w14:paraId="690A65A9" w14:textId="1138C747" w:rsidR="002B5CC7" w:rsidRPr="00BB359D" w:rsidRDefault="002B5CC7" w:rsidP="002D34CA">
      <w:pPr>
        <w:widowControl w:val="0"/>
        <w:autoSpaceDE w:val="0"/>
        <w:autoSpaceDN w:val="0"/>
        <w:adjustRightInd w:val="0"/>
        <w:spacing w:before="240" w:after="120"/>
        <w:ind w:left="851" w:hanging="851"/>
        <w:rPr>
          <w:rFonts w:cs="Arial"/>
          <w:szCs w:val="20"/>
          <w:lang w:val="en-US" w:eastAsia="en-AU"/>
        </w:rPr>
      </w:pPr>
      <w:r w:rsidRPr="00BB359D">
        <w:rPr>
          <w:rFonts w:cs="Arial"/>
          <w:szCs w:val="20"/>
          <w:lang w:val="en-US" w:eastAsia="en-AU"/>
        </w:rPr>
        <w:t>(A</w:t>
      </w:r>
      <w:r w:rsidR="00620CED">
        <w:rPr>
          <w:rFonts w:cs="Arial"/>
          <w:szCs w:val="20"/>
          <w:lang w:val="en-US" w:eastAsia="en-AU"/>
        </w:rPr>
        <w:t>11</w:t>
      </w:r>
      <w:r w:rsidRPr="00BB359D">
        <w:rPr>
          <w:rFonts w:cs="Arial"/>
          <w:szCs w:val="20"/>
          <w:lang w:val="en-US" w:eastAsia="en-AU"/>
        </w:rPr>
        <w:t xml:space="preserve">-4) </w:t>
      </w:r>
      <w:r w:rsidRPr="00BB359D">
        <w:rPr>
          <w:rFonts w:cs="Arial"/>
          <w:szCs w:val="20"/>
          <w:lang w:val="en-US" w:eastAsia="en-AU"/>
        </w:rPr>
        <w:tab/>
        <w:t xml:space="preserve">The </w:t>
      </w:r>
      <w:r w:rsidRPr="00BB359D">
        <w:rPr>
          <w:rFonts w:cs="Arial"/>
          <w:color w:val="000000"/>
          <w:szCs w:val="20"/>
        </w:rPr>
        <w:t>holder</w:t>
      </w:r>
      <w:r w:rsidRPr="00BB359D">
        <w:rPr>
          <w:rFonts w:cs="Arial"/>
          <w:szCs w:val="20"/>
          <w:lang w:val="en-US" w:eastAsia="en-AU"/>
        </w:rPr>
        <w:t xml:space="preserve"> must promptly act upon any recommendations arising from the audit by:</w:t>
      </w:r>
    </w:p>
    <w:p w14:paraId="4EEB050C" w14:textId="77777777" w:rsidR="002B5CC7" w:rsidRPr="00B50893" w:rsidRDefault="002B5CC7" w:rsidP="002D34CA">
      <w:pPr>
        <w:widowControl w:val="0"/>
        <w:numPr>
          <w:ilvl w:val="0"/>
          <w:numId w:val="22"/>
        </w:numPr>
        <w:spacing w:after="120"/>
        <w:ind w:hanging="558"/>
      </w:pPr>
      <w:r w:rsidRPr="00B50893">
        <w:rPr>
          <w:rFonts w:cs="Arial"/>
          <w:szCs w:val="20"/>
        </w:rPr>
        <w:t>Investigating any non-compliance issues identified; and</w:t>
      </w:r>
    </w:p>
    <w:p w14:paraId="292D727B" w14:textId="77777777" w:rsidR="002B5CC7" w:rsidRPr="00B50893" w:rsidRDefault="002B5CC7" w:rsidP="002D34CA">
      <w:pPr>
        <w:widowControl w:val="0"/>
        <w:numPr>
          <w:ilvl w:val="0"/>
          <w:numId w:val="22"/>
        </w:numPr>
        <w:spacing w:after="120"/>
        <w:ind w:left="1701" w:hanging="567"/>
      </w:pPr>
      <w:r w:rsidRPr="00B50893">
        <w:rPr>
          <w:rFonts w:cs="Arial"/>
          <w:szCs w:val="20"/>
        </w:rPr>
        <w:t xml:space="preserve">Promptly implementing measures or taking necessary action to ensure compliance with the requirements of this environmental authority. </w:t>
      </w:r>
    </w:p>
    <w:p w14:paraId="4F8D9959" w14:textId="7473956F" w:rsidR="002B5CC7" w:rsidRPr="00BB359D" w:rsidRDefault="002B5CC7" w:rsidP="002D34CA">
      <w:pPr>
        <w:widowControl w:val="0"/>
        <w:autoSpaceDE w:val="0"/>
        <w:autoSpaceDN w:val="0"/>
        <w:adjustRightInd w:val="0"/>
        <w:spacing w:before="240" w:after="120"/>
        <w:ind w:left="851" w:hanging="851"/>
        <w:rPr>
          <w:rFonts w:cs="Arial"/>
          <w:szCs w:val="20"/>
          <w:lang w:val="en-US" w:eastAsia="en-AU"/>
        </w:rPr>
      </w:pPr>
      <w:r w:rsidRPr="00BB359D">
        <w:rPr>
          <w:rFonts w:cs="Arial"/>
          <w:szCs w:val="20"/>
        </w:rPr>
        <w:t>(A1</w:t>
      </w:r>
      <w:r w:rsidR="00620CED">
        <w:rPr>
          <w:rFonts w:cs="Arial"/>
          <w:szCs w:val="20"/>
        </w:rPr>
        <w:t>1</w:t>
      </w:r>
      <w:r w:rsidRPr="00BB359D">
        <w:rPr>
          <w:rFonts w:cs="Arial"/>
          <w:szCs w:val="20"/>
        </w:rPr>
        <w:t>-5)</w:t>
      </w:r>
      <w:r w:rsidRPr="00BB359D">
        <w:rPr>
          <w:rFonts w:cs="Arial"/>
          <w:szCs w:val="20"/>
        </w:rPr>
        <w:tab/>
      </w:r>
      <w:r w:rsidRPr="00BB359D">
        <w:rPr>
          <w:rFonts w:cs="Arial"/>
          <w:szCs w:val="20"/>
          <w:lang w:val="en-US" w:eastAsia="en-AU"/>
        </w:rPr>
        <w:t>Within one (1) month of completing the audit, the</w:t>
      </w:r>
      <w:r w:rsidRPr="00BB359D">
        <w:rPr>
          <w:rFonts w:cs="Arial"/>
          <w:color w:val="000000"/>
          <w:szCs w:val="20"/>
        </w:rPr>
        <w:t xml:space="preserve"> holder</w:t>
      </w:r>
      <w:r w:rsidRPr="00BB359D">
        <w:rPr>
          <w:rFonts w:cs="Arial"/>
          <w:szCs w:val="20"/>
          <w:lang w:val="en-US" w:eastAsia="en-AU"/>
        </w:rPr>
        <w:t xml:space="preserve"> must provide a written report to the administering authority</w:t>
      </w:r>
      <w:r w:rsidRPr="00BB359D">
        <w:rPr>
          <w:rFonts w:cs="Arial"/>
          <w:szCs w:val="20"/>
        </w:rPr>
        <w:t>, the certification from the third party auditor must be included in this report</w:t>
      </w:r>
      <w:r w:rsidRPr="00BB359D">
        <w:rPr>
          <w:rFonts w:cs="Arial"/>
          <w:szCs w:val="20"/>
          <w:lang w:val="en-US" w:eastAsia="en-AU"/>
        </w:rPr>
        <w:t xml:space="preserve">. In addition, the report must outline all: </w:t>
      </w:r>
    </w:p>
    <w:p w14:paraId="0640BBCF" w14:textId="77777777" w:rsidR="002B5CC7" w:rsidRPr="00B50893" w:rsidRDefault="002B5CC7" w:rsidP="002D34CA">
      <w:pPr>
        <w:widowControl w:val="0"/>
        <w:numPr>
          <w:ilvl w:val="0"/>
          <w:numId w:val="23"/>
        </w:numPr>
        <w:spacing w:after="120"/>
        <w:ind w:hanging="558"/>
      </w:pPr>
      <w:r w:rsidRPr="00B50893">
        <w:rPr>
          <w:rFonts w:cs="Arial"/>
          <w:szCs w:val="20"/>
        </w:rPr>
        <w:t>Actions taken by the holder to ensure compliance with this environmental authority; and</w:t>
      </w:r>
    </w:p>
    <w:p w14:paraId="7C71AAD2" w14:textId="77777777" w:rsidR="002B5CC7" w:rsidRPr="008662DB" w:rsidRDefault="002B5CC7" w:rsidP="002D34CA">
      <w:pPr>
        <w:widowControl w:val="0"/>
        <w:numPr>
          <w:ilvl w:val="0"/>
          <w:numId w:val="23"/>
        </w:numPr>
        <w:spacing w:after="120"/>
        <w:ind w:left="1701" w:hanging="567"/>
      </w:pPr>
      <w:r w:rsidRPr="00B50893">
        <w:rPr>
          <w:rFonts w:cs="Arial"/>
          <w:szCs w:val="20"/>
        </w:rPr>
        <w:t>Actions taken to prevent a recurrence of any non-compliance issues identified.</w:t>
      </w:r>
    </w:p>
    <w:p w14:paraId="6980D27E" w14:textId="77777777" w:rsidR="002B5CC7" w:rsidRPr="00BB359D" w:rsidRDefault="002B5CC7" w:rsidP="002D34CA">
      <w:pPr>
        <w:pStyle w:val="EPABodyText"/>
        <w:widowControl w:val="0"/>
        <w:jc w:val="center"/>
        <w:rPr>
          <w:rFonts w:cs="Arial"/>
          <w:color w:val="000000"/>
        </w:rPr>
      </w:pPr>
    </w:p>
    <w:p w14:paraId="0E182370" w14:textId="77777777" w:rsidR="002B5CC7" w:rsidRPr="007625CD" w:rsidRDefault="002B5CC7" w:rsidP="002D34CA">
      <w:pPr>
        <w:pStyle w:val="EPABodyText"/>
        <w:widowControl w:val="0"/>
        <w:jc w:val="center"/>
        <w:rPr>
          <w:sz w:val="24"/>
        </w:rPr>
      </w:pPr>
      <w:r w:rsidRPr="007625CD">
        <w:rPr>
          <w:sz w:val="24"/>
        </w:rPr>
        <w:t>END OF CONDITIONS FOR SCHEDULE A</w:t>
      </w:r>
    </w:p>
    <w:p w14:paraId="41EF6049" w14:textId="4449FB64" w:rsidR="00224226" w:rsidRDefault="00224226" w:rsidP="002D34CA">
      <w:pPr>
        <w:pStyle w:val="textnormal"/>
        <w:spacing w:line="240" w:lineRule="auto"/>
        <w:rPr>
          <w:highlight w:val="green"/>
        </w:rPr>
      </w:pPr>
    </w:p>
    <w:p w14:paraId="40522BDE" w14:textId="77777777" w:rsidR="00232833" w:rsidRDefault="00232833" w:rsidP="002D34CA">
      <w:pPr>
        <w:rPr>
          <w:rFonts w:cs="Arial"/>
          <w:b/>
          <w:sz w:val="24"/>
          <w:szCs w:val="20"/>
        </w:rPr>
      </w:pPr>
      <w:r>
        <w:rPr>
          <w:rFonts w:cs="Arial"/>
        </w:rPr>
        <w:br w:type="page"/>
      </w:r>
    </w:p>
    <w:p w14:paraId="03C60255" w14:textId="1CDF5F27" w:rsidR="002B5CC7" w:rsidRPr="00BB359D" w:rsidRDefault="002B5CC7" w:rsidP="002D34CA">
      <w:pPr>
        <w:pStyle w:val="EPATextHeading2"/>
        <w:keepNext w:val="0"/>
        <w:keepLines w:val="0"/>
        <w:widowControl w:val="0"/>
        <w:spacing w:before="0" w:after="0"/>
        <w:jc w:val="both"/>
        <w:rPr>
          <w:rFonts w:cs="Arial"/>
        </w:rPr>
      </w:pPr>
      <w:r w:rsidRPr="00BB359D">
        <w:rPr>
          <w:rFonts w:cs="Arial"/>
        </w:rPr>
        <w:lastRenderedPageBreak/>
        <w:t xml:space="preserve">Schedule B </w:t>
      </w:r>
      <w:r>
        <w:rPr>
          <w:rFonts w:cs="Arial"/>
        </w:rPr>
        <w:t>–</w:t>
      </w:r>
      <w:r w:rsidRPr="00BB359D">
        <w:rPr>
          <w:rFonts w:cs="Arial"/>
        </w:rPr>
        <w:t xml:space="preserve"> Air</w:t>
      </w:r>
    </w:p>
    <w:p w14:paraId="5E5437FD"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Dust nuisance</w:t>
      </w:r>
    </w:p>
    <w:p w14:paraId="5FF4DF31" w14:textId="77777777" w:rsidR="002B5CC7" w:rsidRPr="00BB359D" w:rsidRDefault="002B5CC7" w:rsidP="002D34CA">
      <w:pPr>
        <w:pStyle w:val="EPAConditionText"/>
        <w:keepNext w:val="0"/>
        <w:keepLines w:val="0"/>
        <w:widowControl w:val="0"/>
        <w:spacing w:before="240" w:after="0"/>
        <w:ind w:left="851" w:hanging="851"/>
        <w:rPr>
          <w:rFonts w:cs="Arial"/>
        </w:rPr>
      </w:pPr>
      <w:r w:rsidRPr="00BB359D">
        <w:rPr>
          <w:rFonts w:cs="Arial"/>
        </w:rPr>
        <w:t>(B1-1)</w:t>
      </w:r>
      <w:r w:rsidRPr="00BB359D">
        <w:rPr>
          <w:rFonts w:cs="Arial"/>
        </w:rPr>
        <w:tab/>
        <w:t>Subject to Condition (B1-2) the release of dust or particulate matter resulting from the mining activity must not cause an environmental nuisance, at any sensitive place.</w:t>
      </w:r>
    </w:p>
    <w:p w14:paraId="5023456C" w14:textId="77777777" w:rsidR="002B5CC7" w:rsidRPr="00BB359D" w:rsidRDefault="002B5CC7" w:rsidP="002D34CA">
      <w:pPr>
        <w:pStyle w:val="EPAConditionText"/>
        <w:keepNext w:val="0"/>
        <w:keepLines w:val="0"/>
        <w:widowControl w:val="0"/>
        <w:spacing w:before="240" w:after="0"/>
        <w:ind w:left="851" w:hanging="851"/>
        <w:rPr>
          <w:rFonts w:cs="Arial"/>
        </w:rPr>
      </w:pPr>
      <w:r w:rsidRPr="00BB359D">
        <w:rPr>
          <w:rFonts w:cs="Arial"/>
        </w:rPr>
        <w:t>(B1-2)</w:t>
      </w:r>
      <w:r w:rsidRPr="00BB359D">
        <w:rPr>
          <w:rFonts w:cs="Arial"/>
        </w:rPr>
        <w:tab/>
        <w:t xml:space="preserve">When requested by the administering authority, dust and particulate monitoring must be undertaken within a reasonable and practicable timeframe, as nominated by the administering authority, to investigate any complaint (which is neither frivolous nor vexatious nor based on mistaken belief in the opinion of the authorised person) of environmental nuisance at any sensitive place. The results of this investigation must be provided to the administering authority within </w:t>
      </w:r>
      <w:r w:rsidRPr="00BB359D">
        <w:rPr>
          <w:rFonts w:cs="Arial"/>
          <w:bCs/>
        </w:rPr>
        <w:t>14 days</w:t>
      </w:r>
      <w:r w:rsidRPr="00BB359D">
        <w:rPr>
          <w:rFonts w:cs="Arial"/>
        </w:rPr>
        <w:t xml:space="preserve"> following completion of monitoring.</w:t>
      </w:r>
    </w:p>
    <w:p w14:paraId="374E9D26" w14:textId="77777777" w:rsidR="002B5CC7" w:rsidRPr="00BB359D" w:rsidRDefault="002B5CC7" w:rsidP="002D34CA">
      <w:pPr>
        <w:pStyle w:val="EPAConditionText"/>
        <w:keepNext w:val="0"/>
        <w:keepLines w:val="0"/>
        <w:widowControl w:val="0"/>
        <w:spacing w:after="0"/>
        <w:jc w:val="center"/>
        <w:rPr>
          <w:rFonts w:cs="Arial"/>
        </w:rPr>
      </w:pPr>
    </w:p>
    <w:p w14:paraId="5DEF904C" w14:textId="77777777" w:rsidR="002B5CC7" w:rsidRPr="00BB359D" w:rsidRDefault="002B5CC7" w:rsidP="002D34CA">
      <w:pPr>
        <w:pStyle w:val="EPAConditionText"/>
        <w:keepNext w:val="0"/>
        <w:keepLines w:val="0"/>
        <w:widowControl w:val="0"/>
        <w:spacing w:after="0"/>
        <w:jc w:val="center"/>
        <w:rPr>
          <w:rFonts w:cs="Arial"/>
        </w:rPr>
      </w:pPr>
    </w:p>
    <w:p w14:paraId="4A7F971D" w14:textId="77777777" w:rsidR="002B5CC7" w:rsidRPr="00BB359D" w:rsidRDefault="002B5CC7" w:rsidP="002D34CA">
      <w:pPr>
        <w:pStyle w:val="EPABodyText"/>
        <w:widowControl w:val="0"/>
        <w:jc w:val="center"/>
        <w:rPr>
          <w:sz w:val="24"/>
          <w:szCs w:val="24"/>
        </w:rPr>
      </w:pPr>
      <w:r w:rsidRPr="00BB359D">
        <w:rPr>
          <w:sz w:val="24"/>
          <w:szCs w:val="24"/>
        </w:rPr>
        <w:t>END OF CONDITIONS FOR SCHEDULE B</w:t>
      </w:r>
    </w:p>
    <w:p w14:paraId="3FA9157C" w14:textId="77777777" w:rsidR="002B5CC7" w:rsidRPr="00BB359D" w:rsidRDefault="002B5CC7" w:rsidP="002D34CA">
      <w:pPr>
        <w:pStyle w:val="EPATextHeading"/>
        <w:widowControl w:val="0"/>
        <w:tabs>
          <w:tab w:val="left" w:pos="709"/>
        </w:tabs>
        <w:rPr>
          <w:rFonts w:cs="Arial"/>
          <w:color w:val="000000"/>
          <w:szCs w:val="24"/>
        </w:rPr>
      </w:pPr>
      <w:r>
        <w:br w:type="page"/>
      </w:r>
      <w:r w:rsidRPr="00BB359D">
        <w:rPr>
          <w:rFonts w:cs="Arial"/>
          <w:szCs w:val="24"/>
        </w:rPr>
        <w:lastRenderedPageBreak/>
        <w:t>Schedule</w:t>
      </w:r>
      <w:r w:rsidRPr="00BB359D">
        <w:rPr>
          <w:rFonts w:cs="Arial"/>
          <w:color w:val="000000"/>
          <w:szCs w:val="24"/>
        </w:rPr>
        <w:t xml:space="preserve"> C </w:t>
      </w:r>
      <w:r>
        <w:rPr>
          <w:rFonts w:cs="Arial"/>
          <w:color w:val="000000"/>
          <w:szCs w:val="24"/>
        </w:rPr>
        <w:t>–</w:t>
      </w:r>
      <w:r w:rsidRPr="00BB359D">
        <w:rPr>
          <w:rFonts w:cs="Arial"/>
          <w:color w:val="000000"/>
          <w:szCs w:val="24"/>
        </w:rPr>
        <w:t xml:space="preserve"> Water</w:t>
      </w:r>
    </w:p>
    <w:p w14:paraId="54AA10A2" w14:textId="77777777" w:rsidR="002B5CC7" w:rsidRPr="00BB359D" w:rsidRDefault="002B5CC7" w:rsidP="002D34CA">
      <w:pPr>
        <w:widowControl w:val="0"/>
        <w:tabs>
          <w:tab w:val="left" w:pos="851"/>
        </w:tabs>
        <w:spacing w:before="240"/>
        <w:rPr>
          <w:rFonts w:cs="Arial"/>
          <w:b/>
          <w:szCs w:val="20"/>
        </w:rPr>
      </w:pPr>
      <w:r w:rsidRPr="00BB359D">
        <w:rPr>
          <w:rFonts w:cs="Arial"/>
          <w:b/>
          <w:szCs w:val="20"/>
        </w:rPr>
        <w:t>Receiving waters objectives</w:t>
      </w:r>
    </w:p>
    <w:p w14:paraId="1B4D07D9" w14:textId="77777777" w:rsidR="002B5CC7" w:rsidRPr="00BB359D" w:rsidRDefault="002B5CC7" w:rsidP="002D34CA">
      <w:pPr>
        <w:pStyle w:val="Default"/>
        <w:widowControl w:val="0"/>
        <w:spacing w:before="240"/>
        <w:ind w:left="851" w:hanging="851"/>
      </w:pPr>
      <w:r w:rsidRPr="00BB359D">
        <w:rPr>
          <w:sz w:val="20"/>
          <w:szCs w:val="20"/>
        </w:rPr>
        <w:t>(C1-1)</w:t>
      </w:r>
      <w:r w:rsidRPr="00BB359D">
        <w:rPr>
          <w:sz w:val="20"/>
          <w:szCs w:val="20"/>
        </w:rPr>
        <w:tab/>
        <w:t xml:space="preserve">Contaminants that will, or have the potential to cause environmental harm, must not be released directly or indirectly to any waters except as permitted under the conditions of this environmental authority. </w:t>
      </w:r>
    </w:p>
    <w:p w14:paraId="7532C002" w14:textId="77777777" w:rsidR="002B5CC7" w:rsidRPr="00BB359D" w:rsidRDefault="002B5CC7" w:rsidP="002D34CA">
      <w:pPr>
        <w:widowControl w:val="0"/>
        <w:spacing w:before="240"/>
        <w:ind w:left="720" w:hanging="720"/>
        <w:jc w:val="both"/>
        <w:rPr>
          <w:rFonts w:cs="Arial"/>
          <w:b/>
          <w:szCs w:val="20"/>
        </w:rPr>
      </w:pPr>
      <w:r w:rsidRPr="00BB359D">
        <w:rPr>
          <w:rFonts w:cs="Arial"/>
          <w:b/>
          <w:szCs w:val="20"/>
        </w:rPr>
        <w:t>Contaminant Release to Waters</w:t>
      </w:r>
    </w:p>
    <w:p w14:paraId="36FD0510" w14:textId="77777777" w:rsidR="002B5CC7" w:rsidRPr="00BB359D" w:rsidRDefault="002B5CC7" w:rsidP="002D34CA">
      <w:pPr>
        <w:widowControl w:val="0"/>
        <w:tabs>
          <w:tab w:val="left" w:pos="851"/>
        </w:tabs>
        <w:spacing w:before="240"/>
        <w:ind w:left="851" w:hanging="851"/>
        <w:rPr>
          <w:rFonts w:cs="Arial"/>
          <w:szCs w:val="20"/>
        </w:rPr>
      </w:pPr>
      <w:r w:rsidRPr="00BB359D">
        <w:rPr>
          <w:rFonts w:cs="Arial"/>
          <w:szCs w:val="20"/>
        </w:rPr>
        <w:t>(C2-1)</w:t>
      </w:r>
      <w:r w:rsidRPr="00BB359D">
        <w:rPr>
          <w:rFonts w:cs="Arial"/>
          <w:szCs w:val="20"/>
        </w:rPr>
        <w:tab/>
        <w:t xml:space="preserve">The release of contaminants to waters must only occur from the release point specified in Schedule C </w:t>
      </w:r>
      <w:r>
        <w:rPr>
          <w:rFonts w:cs="Arial"/>
          <w:szCs w:val="20"/>
        </w:rPr>
        <w:t>–</w:t>
      </w:r>
      <w:r w:rsidRPr="00BB359D">
        <w:rPr>
          <w:rFonts w:cs="Arial"/>
          <w:szCs w:val="20"/>
        </w:rPr>
        <w:t xml:space="preserve"> Table 1 (Contaminant Release Point) and identified in Schedule</w:t>
      </w:r>
      <w:r>
        <w:rPr>
          <w:rFonts w:cs="Arial"/>
          <w:szCs w:val="20"/>
        </w:rPr>
        <w:t xml:space="preserve"> I</w:t>
      </w:r>
      <w:r w:rsidRPr="00BB359D">
        <w:rPr>
          <w:rFonts w:cs="Arial"/>
          <w:szCs w:val="20"/>
        </w:rPr>
        <w:t xml:space="preserve"> – Plan 1 (Contaminant Release Point).</w:t>
      </w:r>
    </w:p>
    <w:p w14:paraId="23B805DD" w14:textId="77777777" w:rsidR="002B5CC7" w:rsidRPr="00BB359D" w:rsidRDefault="002B5CC7" w:rsidP="002D34CA">
      <w:pPr>
        <w:widowControl w:val="0"/>
        <w:tabs>
          <w:tab w:val="left" w:pos="709"/>
          <w:tab w:val="left" w:pos="851"/>
        </w:tabs>
        <w:spacing w:before="240"/>
        <w:rPr>
          <w:b/>
          <w:color w:val="000000"/>
          <w:szCs w:val="20"/>
        </w:rPr>
      </w:pPr>
      <w:r w:rsidRPr="00BB359D">
        <w:rPr>
          <w:b/>
          <w:szCs w:val="20"/>
        </w:rPr>
        <w:t xml:space="preserve">Schedule C </w:t>
      </w:r>
      <w:r>
        <w:rPr>
          <w:b/>
          <w:szCs w:val="20"/>
        </w:rPr>
        <w:t>–</w:t>
      </w:r>
      <w:r w:rsidRPr="00BB359D">
        <w:rPr>
          <w:b/>
          <w:szCs w:val="20"/>
        </w:rPr>
        <w:t xml:space="preserve"> Table 1 (Contaminant Release Point)</w:t>
      </w:r>
    </w:p>
    <w:tbl>
      <w:tblPr>
        <w:tblStyle w:val="TableGrid"/>
        <w:tblW w:w="10040" w:type="dxa"/>
        <w:tblLook w:val="0000" w:firstRow="0" w:lastRow="0" w:firstColumn="0" w:lastColumn="0" w:noHBand="0" w:noVBand="0"/>
      </w:tblPr>
      <w:tblGrid>
        <w:gridCol w:w="1428"/>
        <w:gridCol w:w="2155"/>
        <w:gridCol w:w="1701"/>
        <w:gridCol w:w="1657"/>
        <w:gridCol w:w="1559"/>
        <w:gridCol w:w="1540"/>
      </w:tblGrid>
      <w:tr w:rsidR="006F19CD" w:rsidRPr="00DC001F" w14:paraId="0C831C02" w14:textId="77777777" w:rsidTr="00DC001F">
        <w:trPr>
          <w:trHeight w:val="330"/>
        </w:trPr>
        <w:tc>
          <w:tcPr>
            <w:tcW w:w="1428" w:type="dxa"/>
            <w:vMerge w:val="restart"/>
            <w:shd w:val="clear" w:color="auto" w:fill="BFBFBF" w:themeFill="background1" w:themeFillShade="BF"/>
          </w:tcPr>
          <w:p w14:paraId="6FA2C6DE" w14:textId="4E9F5EAF" w:rsidR="006F19CD" w:rsidRPr="00803FE9" w:rsidRDefault="006F19CD" w:rsidP="002D34CA">
            <w:pPr>
              <w:widowControl w:val="0"/>
              <w:rPr>
                <w:rFonts w:cs="Arial"/>
                <w:b/>
                <w:bCs/>
                <w:sz w:val="18"/>
                <w:szCs w:val="18"/>
                <w:lang w:eastAsia="en-AU"/>
              </w:rPr>
            </w:pPr>
            <w:r w:rsidRPr="00DC001F">
              <w:rPr>
                <w:rFonts w:cs="Arial"/>
                <w:b/>
                <w:bCs/>
                <w:sz w:val="18"/>
                <w:szCs w:val="18"/>
                <w:lang w:eastAsia="en-AU"/>
              </w:rPr>
              <w:t xml:space="preserve">Release Point </w:t>
            </w:r>
          </w:p>
        </w:tc>
        <w:tc>
          <w:tcPr>
            <w:tcW w:w="2155" w:type="dxa"/>
            <w:vMerge w:val="restart"/>
            <w:shd w:val="clear" w:color="auto" w:fill="BFBFBF" w:themeFill="background1" w:themeFillShade="BF"/>
          </w:tcPr>
          <w:p w14:paraId="52B41960" w14:textId="160ACCAE" w:rsidR="006F19CD" w:rsidRPr="00DC001F" w:rsidRDefault="006F19CD" w:rsidP="002D34CA">
            <w:pPr>
              <w:widowControl w:val="0"/>
              <w:rPr>
                <w:rFonts w:cs="Arial"/>
                <w:sz w:val="18"/>
                <w:szCs w:val="18"/>
                <w:lang w:eastAsia="en-AU"/>
              </w:rPr>
            </w:pPr>
            <w:r w:rsidRPr="00DC001F">
              <w:rPr>
                <w:rFonts w:cs="Arial"/>
                <w:b/>
                <w:bCs/>
                <w:sz w:val="18"/>
                <w:szCs w:val="18"/>
                <w:lang w:eastAsia="en-AU"/>
              </w:rPr>
              <w:t>Description of Release</w:t>
            </w:r>
          </w:p>
        </w:tc>
        <w:tc>
          <w:tcPr>
            <w:tcW w:w="1701" w:type="dxa"/>
            <w:vMerge w:val="restart"/>
            <w:shd w:val="clear" w:color="auto" w:fill="BFBFBF" w:themeFill="background1" w:themeFillShade="BF"/>
          </w:tcPr>
          <w:p w14:paraId="623E52E9" w14:textId="375AE755" w:rsidR="006F19CD" w:rsidRPr="00DC001F" w:rsidRDefault="006F19CD" w:rsidP="002D34CA">
            <w:pPr>
              <w:widowControl w:val="0"/>
              <w:rPr>
                <w:rFonts w:cs="Arial"/>
                <w:sz w:val="18"/>
                <w:szCs w:val="18"/>
                <w:lang w:eastAsia="en-AU"/>
              </w:rPr>
            </w:pPr>
            <w:r w:rsidRPr="00DC001F">
              <w:rPr>
                <w:rFonts w:cs="Arial"/>
                <w:b/>
                <w:bCs/>
                <w:sz w:val="18"/>
                <w:szCs w:val="18"/>
                <w:lang w:eastAsia="en-AU"/>
              </w:rPr>
              <w:t>Description of Source</w:t>
            </w:r>
          </w:p>
        </w:tc>
        <w:tc>
          <w:tcPr>
            <w:tcW w:w="1657" w:type="dxa"/>
            <w:vMerge w:val="restart"/>
            <w:shd w:val="clear" w:color="auto" w:fill="BFBFBF" w:themeFill="background1" w:themeFillShade="BF"/>
          </w:tcPr>
          <w:p w14:paraId="0BFFA916" w14:textId="35698398" w:rsidR="006F19CD" w:rsidRPr="00DC001F" w:rsidRDefault="006F19CD" w:rsidP="002D34CA">
            <w:pPr>
              <w:widowControl w:val="0"/>
              <w:jc w:val="center"/>
              <w:rPr>
                <w:rFonts w:cs="Arial"/>
                <w:sz w:val="18"/>
                <w:szCs w:val="18"/>
                <w:lang w:eastAsia="en-AU"/>
              </w:rPr>
            </w:pPr>
            <w:r w:rsidRPr="00DC001F">
              <w:rPr>
                <w:rFonts w:cs="Arial"/>
                <w:b/>
                <w:bCs/>
                <w:sz w:val="18"/>
                <w:szCs w:val="18"/>
                <w:lang w:eastAsia="en-AU"/>
              </w:rPr>
              <w:t xml:space="preserve">Description of </w:t>
            </w:r>
            <w:r w:rsidRPr="00DC001F">
              <w:rPr>
                <w:rFonts w:cs="Arial"/>
                <w:b/>
                <w:color w:val="000000"/>
                <w:sz w:val="18"/>
                <w:szCs w:val="18"/>
              </w:rPr>
              <w:t>receiving waters</w:t>
            </w:r>
          </w:p>
        </w:tc>
        <w:tc>
          <w:tcPr>
            <w:tcW w:w="3099" w:type="dxa"/>
            <w:gridSpan w:val="2"/>
            <w:shd w:val="clear" w:color="auto" w:fill="BFBFBF" w:themeFill="background1" w:themeFillShade="BF"/>
          </w:tcPr>
          <w:p w14:paraId="13D5CF6C" w14:textId="07D2EBE1" w:rsidR="006F19CD" w:rsidRPr="00DC001F" w:rsidRDefault="006F19CD" w:rsidP="002D34CA">
            <w:pPr>
              <w:widowControl w:val="0"/>
              <w:jc w:val="center"/>
              <w:rPr>
                <w:rFonts w:cs="Arial"/>
                <w:color w:val="000000"/>
                <w:sz w:val="18"/>
                <w:szCs w:val="18"/>
                <w:lang w:eastAsia="en-AU"/>
              </w:rPr>
            </w:pPr>
            <w:r w:rsidRPr="00DC001F">
              <w:rPr>
                <w:rFonts w:cs="Arial"/>
                <w:b/>
                <w:bCs/>
                <w:sz w:val="18"/>
                <w:szCs w:val="18"/>
                <w:lang w:eastAsia="en-AU"/>
              </w:rPr>
              <w:t>Location (GDA94)</w:t>
            </w:r>
          </w:p>
        </w:tc>
      </w:tr>
      <w:tr w:rsidR="006F19CD" w:rsidRPr="00DC001F" w14:paraId="0638A005" w14:textId="77777777" w:rsidTr="00DC001F">
        <w:trPr>
          <w:trHeight w:val="284"/>
        </w:trPr>
        <w:tc>
          <w:tcPr>
            <w:tcW w:w="1428" w:type="dxa"/>
            <w:vMerge/>
            <w:shd w:val="clear" w:color="auto" w:fill="BFBFBF" w:themeFill="background1" w:themeFillShade="BF"/>
          </w:tcPr>
          <w:p w14:paraId="4DDDFA2E" w14:textId="77777777" w:rsidR="006F19CD" w:rsidRPr="00DC001F" w:rsidRDefault="006F19CD" w:rsidP="002D34CA">
            <w:pPr>
              <w:widowControl w:val="0"/>
              <w:rPr>
                <w:rFonts w:cs="Arial"/>
                <w:sz w:val="18"/>
                <w:szCs w:val="18"/>
              </w:rPr>
            </w:pPr>
          </w:p>
        </w:tc>
        <w:tc>
          <w:tcPr>
            <w:tcW w:w="2155" w:type="dxa"/>
            <w:vMerge/>
            <w:shd w:val="clear" w:color="auto" w:fill="BFBFBF" w:themeFill="background1" w:themeFillShade="BF"/>
          </w:tcPr>
          <w:p w14:paraId="57D399B1" w14:textId="77777777" w:rsidR="006F19CD" w:rsidRPr="00DC001F" w:rsidRDefault="006F19CD" w:rsidP="002D34CA">
            <w:pPr>
              <w:widowControl w:val="0"/>
              <w:rPr>
                <w:rFonts w:cs="Arial"/>
                <w:sz w:val="18"/>
                <w:szCs w:val="18"/>
                <w:lang w:eastAsia="en-AU"/>
              </w:rPr>
            </w:pPr>
          </w:p>
        </w:tc>
        <w:tc>
          <w:tcPr>
            <w:tcW w:w="1701" w:type="dxa"/>
            <w:vMerge/>
            <w:shd w:val="clear" w:color="auto" w:fill="BFBFBF" w:themeFill="background1" w:themeFillShade="BF"/>
          </w:tcPr>
          <w:p w14:paraId="6BBBF31D" w14:textId="77777777" w:rsidR="006F19CD" w:rsidRPr="00DC001F" w:rsidRDefault="006F19CD" w:rsidP="002D34CA">
            <w:pPr>
              <w:widowControl w:val="0"/>
              <w:rPr>
                <w:rFonts w:cs="Arial"/>
                <w:sz w:val="18"/>
                <w:szCs w:val="18"/>
                <w:lang w:eastAsia="en-AU"/>
              </w:rPr>
            </w:pPr>
          </w:p>
        </w:tc>
        <w:tc>
          <w:tcPr>
            <w:tcW w:w="1657" w:type="dxa"/>
            <w:vMerge/>
            <w:shd w:val="clear" w:color="auto" w:fill="BFBFBF" w:themeFill="background1" w:themeFillShade="BF"/>
          </w:tcPr>
          <w:p w14:paraId="246A9B3E" w14:textId="77777777" w:rsidR="006F19CD" w:rsidRPr="00DC001F" w:rsidRDefault="006F19CD" w:rsidP="002D34CA">
            <w:pPr>
              <w:widowControl w:val="0"/>
              <w:jc w:val="center"/>
              <w:rPr>
                <w:rFonts w:cs="Arial"/>
                <w:sz w:val="18"/>
                <w:szCs w:val="18"/>
                <w:lang w:eastAsia="en-AU"/>
              </w:rPr>
            </w:pPr>
          </w:p>
        </w:tc>
        <w:tc>
          <w:tcPr>
            <w:tcW w:w="1559" w:type="dxa"/>
            <w:shd w:val="clear" w:color="auto" w:fill="BFBFBF" w:themeFill="background1" w:themeFillShade="BF"/>
          </w:tcPr>
          <w:p w14:paraId="28D26F2B" w14:textId="4E70D4D3" w:rsidR="006F19CD" w:rsidRPr="00DC001F" w:rsidRDefault="006F19CD" w:rsidP="002D34CA">
            <w:pPr>
              <w:widowControl w:val="0"/>
              <w:jc w:val="center"/>
              <w:rPr>
                <w:rFonts w:cs="Arial"/>
                <w:color w:val="000000"/>
                <w:sz w:val="18"/>
                <w:szCs w:val="18"/>
                <w:lang w:eastAsia="en-AU"/>
              </w:rPr>
            </w:pPr>
            <w:r w:rsidRPr="00DC001F">
              <w:rPr>
                <w:rFonts w:cs="Arial"/>
                <w:b/>
                <w:bCs/>
                <w:sz w:val="18"/>
                <w:szCs w:val="18"/>
                <w:lang w:eastAsia="en-AU"/>
              </w:rPr>
              <w:t>Latitude</w:t>
            </w:r>
          </w:p>
        </w:tc>
        <w:tc>
          <w:tcPr>
            <w:tcW w:w="1540" w:type="dxa"/>
            <w:shd w:val="clear" w:color="auto" w:fill="BFBFBF" w:themeFill="background1" w:themeFillShade="BF"/>
          </w:tcPr>
          <w:p w14:paraId="2BFF8FB3" w14:textId="59A177EB" w:rsidR="006F19CD" w:rsidRPr="00DC001F" w:rsidRDefault="006F19CD" w:rsidP="002D34CA">
            <w:pPr>
              <w:widowControl w:val="0"/>
              <w:jc w:val="center"/>
              <w:rPr>
                <w:rFonts w:cs="Arial"/>
                <w:color w:val="000000"/>
                <w:sz w:val="18"/>
                <w:szCs w:val="18"/>
                <w:lang w:eastAsia="en-AU"/>
              </w:rPr>
            </w:pPr>
            <w:r w:rsidRPr="00DC001F">
              <w:rPr>
                <w:rFonts w:cs="Arial"/>
                <w:b/>
                <w:bCs/>
                <w:sz w:val="18"/>
                <w:szCs w:val="18"/>
                <w:lang w:eastAsia="en-AU"/>
              </w:rPr>
              <w:t>Longitude</w:t>
            </w:r>
          </w:p>
        </w:tc>
      </w:tr>
      <w:tr w:rsidR="006F19CD" w:rsidRPr="00DC001F" w14:paraId="59A215A1" w14:textId="77777777" w:rsidTr="00DC001F">
        <w:trPr>
          <w:trHeight w:val="614"/>
        </w:trPr>
        <w:tc>
          <w:tcPr>
            <w:tcW w:w="1428" w:type="dxa"/>
          </w:tcPr>
          <w:p w14:paraId="240EA9C7" w14:textId="77777777" w:rsidR="006F19CD" w:rsidRPr="00DC001F" w:rsidRDefault="006F19CD" w:rsidP="002D34CA">
            <w:pPr>
              <w:widowControl w:val="0"/>
              <w:rPr>
                <w:rFonts w:cs="Arial"/>
                <w:sz w:val="18"/>
                <w:szCs w:val="18"/>
                <w:lang w:eastAsia="en-AU"/>
              </w:rPr>
            </w:pPr>
            <w:r w:rsidRPr="00DC001F">
              <w:rPr>
                <w:rFonts w:cs="Arial"/>
                <w:sz w:val="18"/>
                <w:szCs w:val="18"/>
              </w:rPr>
              <w:t xml:space="preserve">W1 Release Point </w:t>
            </w:r>
          </w:p>
        </w:tc>
        <w:tc>
          <w:tcPr>
            <w:tcW w:w="2155" w:type="dxa"/>
          </w:tcPr>
          <w:p w14:paraId="61940298" w14:textId="77777777" w:rsidR="006F19CD" w:rsidRPr="00DC001F" w:rsidRDefault="006F19CD" w:rsidP="002D34CA">
            <w:pPr>
              <w:widowControl w:val="0"/>
              <w:rPr>
                <w:rFonts w:cs="Arial"/>
                <w:sz w:val="18"/>
                <w:szCs w:val="18"/>
                <w:lang w:eastAsia="en-AU"/>
              </w:rPr>
            </w:pPr>
            <w:r w:rsidRPr="00DC001F">
              <w:rPr>
                <w:rFonts w:cs="Arial"/>
                <w:sz w:val="18"/>
                <w:szCs w:val="18"/>
                <w:lang w:eastAsia="en-AU"/>
              </w:rPr>
              <w:t>Controlled release from water transfer systems</w:t>
            </w:r>
          </w:p>
        </w:tc>
        <w:tc>
          <w:tcPr>
            <w:tcW w:w="1701" w:type="dxa"/>
          </w:tcPr>
          <w:p w14:paraId="0634701E" w14:textId="36730C3D" w:rsidR="006F19CD" w:rsidRPr="00DC001F" w:rsidRDefault="006F19CD" w:rsidP="002D34CA">
            <w:pPr>
              <w:widowControl w:val="0"/>
              <w:rPr>
                <w:rFonts w:cs="Arial"/>
                <w:sz w:val="18"/>
                <w:szCs w:val="18"/>
                <w:lang w:eastAsia="en-AU"/>
              </w:rPr>
            </w:pPr>
            <w:r w:rsidRPr="00DC001F">
              <w:rPr>
                <w:rFonts w:cs="Arial"/>
                <w:sz w:val="18"/>
                <w:szCs w:val="18"/>
                <w:lang w:eastAsia="en-AU"/>
              </w:rPr>
              <w:t xml:space="preserve">Mill Creek Dam or </w:t>
            </w:r>
            <w:ins w:id="7" w:author="Kate Grundy" w:date="2025-10-16T10:18:00Z" w16du:dateUtc="2025-10-16T00:18:00Z">
              <w:r w:rsidR="00591A5A">
                <w:rPr>
                  <w:rFonts w:cs="Arial"/>
                  <w:sz w:val="18"/>
                  <w:szCs w:val="18"/>
                  <w:lang w:eastAsia="en-AU"/>
                </w:rPr>
                <w:t>Processing Ponds</w:t>
              </w:r>
            </w:ins>
            <w:del w:id="8" w:author="Kate Grundy" w:date="2025-10-16T10:18:00Z" w16du:dateUtc="2025-10-16T00:18:00Z">
              <w:r w:rsidRPr="00DC001F" w:rsidDel="00B86D60">
                <w:rPr>
                  <w:rFonts w:cs="Arial"/>
                  <w:sz w:val="18"/>
                  <w:szCs w:val="18"/>
                  <w:lang w:eastAsia="en-AU"/>
                </w:rPr>
                <w:delText>Esperanza TSF</w:delText>
              </w:r>
            </w:del>
          </w:p>
        </w:tc>
        <w:tc>
          <w:tcPr>
            <w:tcW w:w="1657" w:type="dxa"/>
          </w:tcPr>
          <w:p w14:paraId="24BDDBC8" w14:textId="77777777" w:rsidR="006F19CD" w:rsidRPr="00DC001F" w:rsidRDefault="006F19CD" w:rsidP="002D34CA">
            <w:pPr>
              <w:widowControl w:val="0"/>
              <w:jc w:val="center"/>
              <w:rPr>
                <w:rFonts w:cs="Arial"/>
                <w:sz w:val="18"/>
                <w:szCs w:val="18"/>
                <w:lang w:eastAsia="en-AU"/>
              </w:rPr>
            </w:pPr>
            <w:r w:rsidRPr="00DC001F">
              <w:rPr>
                <w:rFonts w:cs="Arial"/>
                <w:sz w:val="18"/>
                <w:szCs w:val="18"/>
                <w:lang w:eastAsia="en-AU"/>
              </w:rPr>
              <w:t>Gunpowder Creek</w:t>
            </w:r>
          </w:p>
        </w:tc>
        <w:tc>
          <w:tcPr>
            <w:tcW w:w="1559" w:type="dxa"/>
          </w:tcPr>
          <w:p w14:paraId="22A559EE" w14:textId="77777777" w:rsidR="006F19CD" w:rsidRPr="00DC001F" w:rsidRDefault="006F19CD" w:rsidP="002D34CA">
            <w:pPr>
              <w:widowControl w:val="0"/>
              <w:jc w:val="center"/>
              <w:rPr>
                <w:rFonts w:cs="Arial"/>
                <w:color w:val="000000"/>
                <w:sz w:val="18"/>
                <w:szCs w:val="18"/>
                <w:lang w:eastAsia="en-AU"/>
              </w:rPr>
            </w:pPr>
            <w:r w:rsidRPr="00DC001F">
              <w:rPr>
                <w:rFonts w:cs="Arial"/>
                <w:color w:val="000000"/>
                <w:sz w:val="18"/>
                <w:szCs w:val="18"/>
                <w:lang w:eastAsia="en-AU"/>
              </w:rPr>
              <w:t>S 19°41’ 20.0”</w:t>
            </w:r>
          </w:p>
        </w:tc>
        <w:tc>
          <w:tcPr>
            <w:tcW w:w="1540" w:type="dxa"/>
          </w:tcPr>
          <w:p w14:paraId="3C77C3DF" w14:textId="77777777" w:rsidR="006F19CD" w:rsidRPr="00DC001F" w:rsidRDefault="006F19CD" w:rsidP="002D34CA">
            <w:pPr>
              <w:widowControl w:val="0"/>
              <w:jc w:val="center"/>
              <w:rPr>
                <w:rFonts w:cs="Arial"/>
                <w:color w:val="000000"/>
                <w:sz w:val="18"/>
                <w:szCs w:val="18"/>
                <w:lang w:eastAsia="en-AU"/>
              </w:rPr>
            </w:pPr>
            <w:r w:rsidRPr="00DC001F">
              <w:rPr>
                <w:rFonts w:cs="Arial"/>
                <w:color w:val="000000"/>
                <w:sz w:val="18"/>
                <w:szCs w:val="18"/>
                <w:lang w:eastAsia="en-AU"/>
              </w:rPr>
              <w:t>E 139°21’ 24.9”</w:t>
            </w:r>
          </w:p>
        </w:tc>
      </w:tr>
    </w:tbl>
    <w:p w14:paraId="3A24B69A" w14:textId="77777777" w:rsidR="002B5CC7" w:rsidRPr="00BB359D" w:rsidRDefault="002B5CC7" w:rsidP="002D34CA">
      <w:pPr>
        <w:widowControl w:val="0"/>
        <w:tabs>
          <w:tab w:val="left" w:pos="851"/>
        </w:tabs>
        <w:spacing w:before="240"/>
        <w:ind w:left="851" w:hanging="851"/>
        <w:rPr>
          <w:rFonts w:cs="Arial"/>
          <w:color w:val="000000"/>
          <w:szCs w:val="20"/>
        </w:rPr>
      </w:pPr>
      <w:r w:rsidRPr="00BB359D">
        <w:rPr>
          <w:rFonts w:cs="Arial"/>
          <w:color w:val="000000"/>
          <w:szCs w:val="20"/>
        </w:rPr>
        <w:t>(C2-2)</w:t>
      </w:r>
      <w:r w:rsidRPr="00BB359D">
        <w:rPr>
          <w:rFonts w:cs="Arial"/>
          <w:color w:val="000000"/>
          <w:szCs w:val="20"/>
        </w:rPr>
        <w:tab/>
      </w:r>
      <w:r w:rsidRPr="00BB359D">
        <w:rPr>
          <w:rFonts w:cs="Arial"/>
          <w:szCs w:val="20"/>
        </w:rPr>
        <w:t xml:space="preserve">The release of contaminants to waters from the release point must be monitored at the release point specified in Schedule C </w:t>
      </w:r>
      <w:r>
        <w:rPr>
          <w:rFonts w:cs="Arial"/>
          <w:szCs w:val="20"/>
        </w:rPr>
        <w:t>–</w:t>
      </w:r>
      <w:r w:rsidRPr="00BB359D">
        <w:rPr>
          <w:rFonts w:cs="Arial"/>
          <w:szCs w:val="20"/>
        </w:rPr>
        <w:t xml:space="preserve"> Table 1 (Contaminant Release Point) for each quality characteristic and at the frequency specified in Schedule C </w:t>
      </w:r>
      <w:r>
        <w:rPr>
          <w:rFonts w:cs="Arial"/>
          <w:szCs w:val="20"/>
        </w:rPr>
        <w:t>–</w:t>
      </w:r>
      <w:r w:rsidRPr="00BB359D">
        <w:rPr>
          <w:rFonts w:cs="Arial"/>
          <w:szCs w:val="20"/>
        </w:rPr>
        <w:t xml:space="preserve"> </w:t>
      </w:r>
      <w:r w:rsidRPr="00BB359D">
        <w:rPr>
          <w:rFonts w:cs="Arial"/>
          <w:color w:val="000000"/>
          <w:szCs w:val="20"/>
        </w:rPr>
        <w:t>Table 2 (Release Contaminant Limits).</w:t>
      </w:r>
    </w:p>
    <w:p w14:paraId="2D7E081D" w14:textId="77777777" w:rsidR="002B5CC7" w:rsidDel="00B65174" w:rsidRDefault="002B5CC7" w:rsidP="002D34CA">
      <w:pPr>
        <w:widowControl w:val="0"/>
        <w:tabs>
          <w:tab w:val="left" w:pos="851"/>
        </w:tabs>
        <w:spacing w:before="240"/>
        <w:ind w:left="851" w:hanging="851"/>
        <w:rPr>
          <w:del w:id="9" w:author="DETSI" w:date="2025-09-17T15:22:00Z" w16du:dateUtc="2025-09-17T05:22:00Z"/>
          <w:rFonts w:cs="Arial"/>
          <w:b/>
          <w:szCs w:val="20"/>
        </w:rPr>
      </w:pPr>
      <w:r w:rsidRPr="00BB359D">
        <w:rPr>
          <w:rFonts w:cs="Arial"/>
          <w:b/>
          <w:szCs w:val="20"/>
        </w:rPr>
        <w:t xml:space="preserve">Schedule C </w:t>
      </w:r>
      <w:r>
        <w:rPr>
          <w:rFonts w:cs="Arial"/>
          <w:b/>
          <w:szCs w:val="20"/>
        </w:rPr>
        <w:t>–</w:t>
      </w:r>
      <w:r w:rsidRPr="00BB359D">
        <w:rPr>
          <w:rFonts w:cs="Arial"/>
          <w:b/>
          <w:szCs w:val="20"/>
        </w:rPr>
        <w:t xml:space="preserve"> Table 2 (Contaminant Release Limits)</w:t>
      </w:r>
    </w:p>
    <w:tbl>
      <w:tblPr>
        <w:tblW w:w="0" w:type="auto"/>
        <w:tblLayout w:type="fixed"/>
        <w:tblLook w:val="00A0" w:firstRow="1" w:lastRow="0" w:firstColumn="1" w:lastColumn="0" w:noHBand="0" w:noVBand="0"/>
      </w:tblPr>
      <w:tblGrid>
        <w:gridCol w:w="2606"/>
        <w:gridCol w:w="1884"/>
        <w:gridCol w:w="1884"/>
        <w:gridCol w:w="3537"/>
      </w:tblGrid>
      <w:tr w:rsidR="0054438C" w:rsidRPr="00DC001F" w14:paraId="6BD093B6" w14:textId="77777777" w:rsidTr="00C82990">
        <w:trPr>
          <w:trHeight w:val="205"/>
          <w:tblHeader/>
        </w:trPr>
        <w:tc>
          <w:tcPr>
            <w:tcW w:w="2606" w:type="dxa"/>
            <w:vMerge w:val="restart"/>
            <w:tcBorders>
              <w:top w:val="single" w:sz="4" w:space="0" w:color="auto"/>
              <w:left w:val="single" w:sz="4" w:space="0" w:color="auto"/>
              <w:right w:val="single" w:sz="4" w:space="0" w:color="auto"/>
            </w:tcBorders>
            <w:shd w:val="clear" w:color="000000" w:fill="C0C0C0"/>
            <w:vAlign w:val="center"/>
          </w:tcPr>
          <w:p w14:paraId="570A1607" w14:textId="0907BE05" w:rsidR="009122C7" w:rsidRPr="00DC001F" w:rsidRDefault="009122C7" w:rsidP="00165B9D">
            <w:pPr>
              <w:widowControl w:val="0"/>
              <w:spacing w:before="40" w:after="40"/>
              <w:rPr>
                <w:rFonts w:cs="Arial"/>
                <w:b/>
                <w:bCs/>
                <w:color w:val="000000"/>
                <w:sz w:val="18"/>
                <w:szCs w:val="18"/>
              </w:rPr>
            </w:pPr>
            <w:r w:rsidRPr="00DC001F">
              <w:rPr>
                <w:rFonts w:cs="Arial"/>
                <w:b/>
                <w:bCs/>
                <w:color w:val="000000"/>
                <w:sz w:val="18"/>
                <w:szCs w:val="18"/>
              </w:rPr>
              <w:t>Parameter</w:t>
            </w:r>
            <w:r w:rsidRPr="00DC001F">
              <w:rPr>
                <w:rFonts w:cs="Arial"/>
                <w:b/>
                <w:bCs/>
                <w:color w:val="000000"/>
                <w:sz w:val="18"/>
                <w:szCs w:val="18"/>
                <w:vertAlign w:val="superscript"/>
              </w:rPr>
              <w:t>1</w:t>
            </w:r>
          </w:p>
        </w:tc>
        <w:tc>
          <w:tcPr>
            <w:tcW w:w="3768" w:type="dxa"/>
            <w:gridSpan w:val="2"/>
            <w:tcBorders>
              <w:top w:val="single" w:sz="4" w:space="0" w:color="auto"/>
              <w:left w:val="nil"/>
              <w:bottom w:val="single" w:sz="4" w:space="0" w:color="auto"/>
              <w:right w:val="single" w:sz="4" w:space="0" w:color="auto"/>
            </w:tcBorders>
            <w:shd w:val="clear" w:color="000000" w:fill="C0C0C0"/>
            <w:vAlign w:val="center"/>
          </w:tcPr>
          <w:p w14:paraId="310863BE" w14:textId="79FD9877" w:rsidR="009122C7" w:rsidRPr="00DC001F" w:rsidRDefault="009122C7" w:rsidP="00165B9D">
            <w:pPr>
              <w:widowControl w:val="0"/>
              <w:spacing w:before="40" w:after="40"/>
              <w:jc w:val="center"/>
              <w:rPr>
                <w:rFonts w:cs="Arial"/>
                <w:b/>
                <w:bCs/>
                <w:color w:val="000000"/>
                <w:sz w:val="18"/>
                <w:szCs w:val="18"/>
              </w:rPr>
            </w:pPr>
            <w:r w:rsidRPr="00DC001F">
              <w:rPr>
                <w:rFonts w:cs="Arial"/>
                <w:b/>
                <w:bCs/>
                <w:color w:val="000000"/>
                <w:sz w:val="18"/>
                <w:szCs w:val="18"/>
              </w:rPr>
              <w:t>Contaminant release limit (maximum release limit unless specified otherwise)</w:t>
            </w:r>
          </w:p>
        </w:tc>
        <w:tc>
          <w:tcPr>
            <w:tcW w:w="3537" w:type="dxa"/>
            <w:vMerge w:val="restart"/>
            <w:tcBorders>
              <w:top w:val="single" w:sz="4" w:space="0" w:color="auto"/>
              <w:left w:val="single" w:sz="4" w:space="0" w:color="auto"/>
              <w:right w:val="single" w:sz="4" w:space="0" w:color="auto"/>
            </w:tcBorders>
            <w:shd w:val="clear" w:color="000000" w:fill="C0C0C0"/>
            <w:vAlign w:val="center"/>
          </w:tcPr>
          <w:p w14:paraId="33E82497" w14:textId="1D0DAF3C" w:rsidR="009122C7" w:rsidRPr="00DC001F" w:rsidRDefault="009122C7" w:rsidP="00CC6FD2">
            <w:pPr>
              <w:widowControl w:val="0"/>
              <w:spacing w:before="40" w:after="40"/>
              <w:rPr>
                <w:rFonts w:cs="Arial"/>
                <w:b/>
                <w:bCs/>
                <w:color w:val="000000"/>
                <w:sz w:val="18"/>
                <w:szCs w:val="18"/>
              </w:rPr>
            </w:pPr>
            <w:r w:rsidRPr="00DC001F">
              <w:rPr>
                <w:rFonts w:cs="Arial"/>
                <w:b/>
                <w:bCs/>
                <w:color w:val="000000"/>
                <w:sz w:val="18"/>
                <w:szCs w:val="18"/>
              </w:rPr>
              <w:t>Minimum Monitoring F</w:t>
            </w:r>
            <w:r w:rsidRPr="009122C7">
              <w:rPr>
                <w:rFonts w:cs="Arial"/>
                <w:b/>
                <w:bCs/>
                <w:color w:val="000000"/>
                <w:sz w:val="18"/>
                <w:szCs w:val="18"/>
              </w:rPr>
              <w:t>requency</w:t>
            </w:r>
          </w:p>
        </w:tc>
      </w:tr>
      <w:tr w:rsidR="00481788" w:rsidRPr="00DC001F" w14:paraId="0975F8AA" w14:textId="77777777" w:rsidTr="00C82990">
        <w:trPr>
          <w:trHeight w:val="205"/>
          <w:tblHeader/>
        </w:trPr>
        <w:tc>
          <w:tcPr>
            <w:tcW w:w="2606" w:type="dxa"/>
            <w:vMerge/>
            <w:tcBorders>
              <w:left w:val="single" w:sz="4" w:space="0" w:color="auto"/>
              <w:right w:val="single" w:sz="4" w:space="0" w:color="auto"/>
            </w:tcBorders>
            <w:shd w:val="clear" w:color="000000" w:fill="C0C0C0"/>
          </w:tcPr>
          <w:p w14:paraId="36778F44" w14:textId="77777777" w:rsidR="009122C7" w:rsidRPr="00DC001F" w:rsidRDefault="009122C7">
            <w:pPr>
              <w:widowControl w:val="0"/>
              <w:spacing w:before="40" w:after="40"/>
              <w:rPr>
                <w:rFonts w:cs="Arial"/>
                <w:b/>
                <w:bCs/>
                <w:color w:val="000000"/>
                <w:sz w:val="18"/>
                <w:szCs w:val="18"/>
              </w:rPr>
              <w:pPrChange w:id="10" w:author="Kate Grundy" w:date="2025-07-22T09:49:00Z" w16du:dateUtc="2025-07-21T23:49:00Z">
                <w:pPr>
                  <w:widowControl w:val="0"/>
                </w:pPr>
              </w:pPrChange>
            </w:pPr>
          </w:p>
        </w:tc>
        <w:tc>
          <w:tcPr>
            <w:tcW w:w="1884" w:type="dxa"/>
            <w:tcBorders>
              <w:top w:val="single" w:sz="4" w:space="0" w:color="auto"/>
              <w:left w:val="nil"/>
              <w:bottom w:val="single" w:sz="4" w:space="0" w:color="auto"/>
              <w:right w:val="single" w:sz="4" w:space="0" w:color="auto"/>
            </w:tcBorders>
            <w:shd w:val="clear" w:color="000000" w:fill="C0C0C0"/>
            <w:vAlign w:val="center"/>
          </w:tcPr>
          <w:p w14:paraId="23BFE664" w14:textId="1D26BEA2" w:rsidR="009122C7" w:rsidRPr="00DC001F" w:rsidRDefault="009122C7" w:rsidP="00CC6FD2">
            <w:pPr>
              <w:widowControl w:val="0"/>
              <w:spacing w:before="40" w:after="40"/>
              <w:jc w:val="center"/>
              <w:rPr>
                <w:rFonts w:cs="Arial"/>
                <w:b/>
                <w:bCs/>
                <w:color w:val="000000"/>
                <w:sz w:val="18"/>
                <w:szCs w:val="18"/>
              </w:rPr>
            </w:pPr>
            <w:ins w:id="11" w:author="Kate Grundy" w:date="2025-07-17T14:02:00Z" w16du:dateUtc="2025-07-17T04:02:00Z">
              <w:r>
                <w:rPr>
                  <w:rFonts w:cs="Arial"/>
                  <w:b/>
                  <w:bCs/>
                  <w:color w:val="000000"/>
                  <w:sz w:val="18"/>
                  <w:szCs w:val="18"/>
                </w:rPr>
                <w:t xml:space="preserve">&lt;100 </w:t>
              </w:r>
            </w:ins>
            <w:ins w:id="12" w:author="Kate Grundy" w:date="2025-10-30T09:13:00Z" w16du:dateUtc="2025-10-29T23:13:00Z">
              <w:r w:rsidR="005D3145">
                <w:rPr>
                  <w:rFonts w:cs="Arial"/>
                  <w:b/>
                  <w:bCs/>
                  <w:color w:val="000000"/>
                  <w:sz w:val="18"/>
                  <w:szCs w:val="18"/>
                </w:rPr>
                <w:t>m</w:t>
              </w:r>
            </w:ins>
            <w:ins w:id="13" w:author="Kate Grundy" w:date="2025-10-30T09:14:00Z" w16du:dateUtc="2025-10-29T23:14:00Z">
              <w:r w:rsidR="005D3145">
                <w:rPr>
                  <w:rFonts w:cs="Arial"/>
                  <w:b/>
                  <w:bCs/>
                  <w:color w:val="000000"/>
                  <w:sz w:val="18"/>
                  <w:szCs w:val="18"/>
                  <w:vertAlign w:val="superscript"/>
                </w:rPr>
                <w:t>3</w:t>
              </w:r>
              <w:r w:rsidR="005D3145">
                <w:rPr>
                  <w:rFonts w:cs="Arial"/>
                  <w:b/>
                  <w:bCs/>
                  <w:color w:val="000000"/>
                  <w:sz w:val="18"/>
                  <w:szCs w:val="18"/>
                </w:rPr>
                <w:t>/s</w:t>
              </w:r>
            </w:ins>
            <w:ins w:id="14" w:author="Kate Grundy" w:date="2025-07-17T14:02:00Z" w16du:dateUtc="2025-07-17T04:02:00Z">
              <w:r w:rsidR="00033754">
                <w:rPr>
                  <w:rFonts w:cs="Arial"/>
                  <w:b/>
                  <w:bCs/>
                  <w:color w:val="000000"/>
                  <w:sz w:val="18"/>
                  <w:szCs w:val="18"/>
                </w:rPr>
                <w:t xml:space="preserve"> background flow</w:t>
              </w:r>
            </w:ins>
          </w:p>
        </w:tc>
        <w:tc>
          <w:tcPr>
            <w:tcW w:w="1884" w:type="dxa"/>
            <w:tcBorders>
              <w:top w:val="single" w:sz="4" w:space="0" w:color="auto"/>
              <w:left w:val="nil"/>
              <w:bottom w:val="single" w:sz="4" w:space="0" w:color="auto"/>
              <w:right w:val="single" w:sz="4" w:space="0" w:color="auto"/>
            </w:tcBorders>
            <w:shd w:val="clear" w:color="000000" w:fill="C0C0C0"/>
            <w:vAlign w:val="center"/>
          </w:tcPr>
          <w:p w14:paraId="13F65722" w14:textId="17C3A76D" w:rsidR="009122C7" w:rsidRPr="00DC001F" w:rsidRDefault="00033754" w:rsidP="00CC6FD2">
            <w:pPr>
              <w:widowControl w:val="0"/>
              <w:spacing w:before="40" w:after="40"/>
              <w:jc w:val="center"/>
              <w:rPr>
                <w:rFonts w:cs="Arial"/>
                <w:b/>
                <w:bCs/>
                <w:color w:val="000000"/>
                <w:sz w:val="18"/>
                <w:szCs w:val="18"/>
              </w:rPr>
            </w:pPr>
            <w:ins w:id="15" w:author="Kate Grundy" w:date="2025-07-17T14:02:00Z" w16du:dateUtc="2025-07-17T04:02:00Z">
              <w:r>
                <w:rPr>
                  <w:rFonts w:cs="Arial"/>
                  <w:b/>
                  <w:bCs/>
                  <w:color w:val="000000"/>
                  <w:sz w:val="18"/>
                  <w:szCs w:val="18"/>
                </w:rPr>
                <w:t xml:space="preserve">&gt;100 </w:t>
              </w:r>
            </w:ins>
            <w:ins w:id="16" w:author="Kate Grundy" w:date="2025-10-30T09:14:00Z" w16du:dateUtc="2025-10-29T23:14:00Z">
              <w:r w:rsidR="005D3145">
                <w:rPr>
                  <w:rFonts w:cs="Arial"/>
                  <w:b/>
                  <w:bCs/>
                  <w:color w:val="000000"/>
                  <w:sz w:val="18"/>
                  <w:szCs w:val="18"/>
                </w:rPr>
                <w:t>m</w:t>
              </w:r>
              <w:r w:rsidR="005D3145">
                <w:rPr>
                  <w:rFonts w:cs="Arial"/>
                  <w:b/>
                  <w:bCs/>
                  <w:color w:val="000000"/>
                  <w:sz w:val="18"/>
                  <w:szCs w:val="18"/>
                  <w:vertAlign w:val="superscript"/>
                </w:rPr>
                <w:t>3</w:t>
              </w:r>
              <w:r w:rsidR="005D3145">
                <w:rPr>
                  <w:rFonts w:cs="Arial"/>
                  <w:b/>
                  <w:bCs/>
                  <w:color w:val="000000"/>
                  <w:sz w:val="18"/>
                  <w:szCs w:val="18"/>
                </w:rPr>
                <w:t>/s</w:t>
              </w:r>
            </w:ins>
            <w:ins w:id="17" w:author="Kate Grundy" w:date="2025-07-17T14:02:00Z" w16du:dateUtc="2025-07-17T04:02:00Z">
              <w:r>
                <w:rPr>
                  <w:rFonts w:cs="Arial"/>
                  <w:b/>
                  <w:bCs/>
                  <w:color w:val="000000"/>
                  <w:sz w:val="18"/>
                  <w:szCs w:val="18"/>
                </w:rPr>
                <w:t xml:space="preserve"> background flow</w:t>
              </w:r>
            </w:ins>
          </w:p>
        </w:tc>
        <w:tc>
          <w:tcPr>
            <w:tcW w:w="3537" w:type="dxa"/>
            <w:vMerge/>
            <w:tcBorders>
              <w:left w:val="single" w:sz="4" w:space="0" w:color="auto"/>
              <w:right w:val="single" w:sz="4" w:space="0" w:color="auto"/>
            </w:tcBorders>
            <w:shd w:val="clear" w:color="000000" w:fill="C0C0C0"/>
          </w:tcPr>
          <w:p w14:paraId="6C796DCB" w14:textId="77777777" w:rsidR="009122C7" w:rsidRPr="00DC001F" w:rsidRDefault="009122C7">
            <w:pPr>
              <w:widowControl w:val="0"/>
              <w:spacing w:before="40" w:after="40"/>
              <w:rPr>
                <w:rFonts w:cs="Arial"/>
                <w:b/>
                <w:bCs/>
                <w:color w:val="000000"/>
                <w:sz w:val="18"/>
                <w:szCs w:val="18"/>
              </w:rPr>
              <w:pPrChange w:id="18" w:author="Kate Grundy" w:date="2025-07-22T09:49:00Z" w16du:dateUtc="2025-07-21T23:49:00Z">
                <w:pPr>
                  <w:widowControl w:val="0"/>
                </w:pPr>
              </w:pPrChange>
            </w:pPr>
          </w:p>
        </w:tc>
      </w:tr>
      <w:tr w:rsidR="00481788" w:rsidRPr="00DC001F" w14:paraId="0088F8B0" w14:textId="77777777" w:rsidTr="00C82990">
        <w:trPr>
          <w:trHeight w:val="205"/>
          <w:tblHeader/>
        </w:trPr>
        <w:tc>
          <w:tcPr>
            <w:tcW w:w="2606" w:type="dxa"/>
            <w:vMerge/>
            <w:tcBorders>
              <w:left w:val="single" w:sz="4" w:space="0" w:color="auto"/>
              <w:bottom w:val="single" w:sz="4" w:space="0" w:color="auto"/>
              <w:right w:val="single" w:sz="4" w:space="0" w:color="auto"/>
            </w:tcBorders>
            <w:shd w:val="clear" w:color="000000" w:fill="C0C0C0"/>
          </w:tcPr>
          <w:p w14:paraId="0DD1453D" w14:textId="77777777" w:rsidR="009122C7" w:rsidRPr="00DC001F" w:rsidRDefault="009122C7">
            <w:pPr>
              <w:widowControl w:val="0"/>
              <w:spacing w:before="40" w:after="40"/>
              <w:rPr>
                <w:rFonts w:cs="Arial"/>
                <w:b/>
                <w:bCs/>
                <w:color w:val="000000"/>
                <w:sz w:val="18"/>
                <w:szCs w:val="18"/>
              </w:rPr>
              <w:pPrChange w:id="19" w:author="Kate Grundy" w:date="2025-07-22T09:49:00Z" w16du:dateUtc="2025-07-21T23:49:00Z">
                <w:pPr>
                  <w:widowControl w:val="0"/>
                </w:pPr>
              </w:pPrChange>
            </w:pPr>
          </w:p>
        </w:tc>
        <w:tc>
          <w:tcPr>
            <w:tcW w:w="1884" w:type="dxa"/>
            <w:tcBorders>
              <w:top w:val="single" w:sz="4" w:space="0" w:color="auto"/>
              <w:left w:val="nil"/>
              <w:bottom w:val="single" w:sz="4" w:space="0" w:color="auto"/>
              <w:right w:val="single" w:sz="4" w:space="0" w:color="auto"/>
            </w:tcBorders>
            <w:shd w:val="clear" w:color="000000" w:fill="C0C0C0"/>
            <w:vAlign w:val="center"/>
          </w:tcPr>
          <w:p w14:paraId="3059E078" w14:textId="71035D88" w:rsidR="009122C7" w:rsidRPr="00F645AD" w:rsidRDefault="00033754" w:rsidP="00CC6FD2">
            <w:pPr>
              <w:widowControl w:val="0"/>
              <w:spacing w:before="40" w:after="40"/>
              <w:jc w:val="center"/>
              <w:rPr>
                <w:rFonts w:cs="Arial"/>
                <w:b/>
                <w:bCs/>
                <w:color w:val="000000"/>
                <w:sz w:val="18"/>
                <w:szCs w:val="18"/>
                <w:vertAlign w:val="superscript"/>
              </w:rPr>
            </w:pPr>
            <w:ins w:id="20" w:author="Kate Grundy" w:date="2025-07-17T14:02:00Z" w16du:dateUtc="2025-07-17T04:02:00Z">
              <w:r w:rsidRPr="00F645AD">
                <w:rPr>
                  <w:rFonts w:cs="Arial"/>
                  <w:b/>
                  <w:bCs/>
                  <w:color w:val="000000"/>
                  <w:sz w:val="18"/>
                  <w:szCs w:val="18"/>
                </w:rPr>
                <w:t>Dilution r</w:t>
              </w:r>
            </w:ins>
            <w:ins w:id="21" w:author="Kate Grundy" w:date="2025-07-17T14:03:00Z" w16du:dateUtc="2025-07-17T04:03:00Z">
              <w:r w:rsidRPr="00F645AD">
                <w:rPr>
                  <w:rFonts w:cs="Arial"/>
                  <w:b/>
                  <w:bCs/>
                  <w:color w:val="000000"/>
                  <w:sz w:val="18"/>
                  <w:szCs w:val="18"/>
                </w:rPr>
                <w:t>a</w:t>
              </w:r>
              <w:r w:rsidR="007A1A0D" w:rsidRPr="00F645AD">
                <w:rPr>
                  <w:rFonts w:cs="Arial"/>
                  <w:b/>
                  <w:bCs/>
                  <w:color w:val="000000"/>
                  <w:sz w:val="18"/>
                  <w:szCs w:val="18"/>
                </w:rPr>
                <w:t>te 1:</w:t>
              </w:r>
            </w:ins>
            <w:ins w:id="22" w:author="Kate Grundy" w:date="2025-10-20T14:21:00Z" w16du:dateUtc="2025-10-20T04:21:00Z">
              <w:r w:rsidR="00412B83" w:rsidRPr="00F645AD">
                <w:rPr>
                  <w:rFonts w:cs="Arial"/>
                  <w:b/>
                  <w:bCs/>
                  <w:color w:val="000000"/>
                  <w:sz w:val="18"/>
                  <w:szCs w:val="18"/>
                </w:rPr>
                <w:t>20</w:t>
              </w:r>
            </w:ins>
            <w:ins w:id="23" w:author="Kate Grundy" w:date="2025-07-22T10:08:00Z" w16du:dateUtc="2025-07-22T00:08:00Z">
              <w:r w:rsidR="00406730" w:rsidRPr="00F645AD">
                <w:rPr>
                  <w:rFonts w:cs="Arial"/>
                  <w:b/>
                  <w:bCs/>
                  <w:color w:val="000000"/>
                  <w:sz w:val="18"/>
                  <w:szCs w:val="18"/>
                  <w:vertAlign w:val="superscript"/>
                </w:rPr>
                <w:t>a</w:t>
              </w:r>
            </w:ins>
          </w:p>
        </w:tc>
        <w:tc>
          <w:tcPr>
            <w:tcW w:w="1884" w:type="dxa"/>
            <w:tcBorders>
              <w:top w:val="single" w:sz="4" w:space="0" w:color="auto"/>
              <w:left w:val="nil"/>
              <w:bottom w:val="single" w:sz="4" w:space="0" w:color="auto"/>
              <w:right w:val="single" w:sz="4" w:space="0" w:color="auto"/>
            </w:tcBorders>
            <w:shd w:val="clear" w:color="000000" w:fill="C0C0C0"/>
            <w:vAlign w:val="center"/>
          </w:tcPr>
          <w:p w14:paraId="030534FD" w14:textId="3F476A24" w:rsidR="009122C7" w:rsidRPr="00F645AD" w:rsidRDefault="007A1A0D" w:rsidP="00CC6FD2">
            <w:pPr>
              <w:widowControl w:val="0"/>
              <w:spacing w:before="40" w:after="40"/>
              <w:jc w:val="center"/>
              <w:rPr>
                <w:rFonts w:cs="Arial"/>
                <w:b/>
                <w:bCs/>
                <w:color w:val="000000"/>
                <w:sz w:val="18"/>
                <w:szCs w:val="18"/>
                <w:vertAlign w:val="superscript"/>
              </w:rPr>
            </w:pPr>
            <w:ins w:id="24" w:author="Kate Grundy" w:date="2025-07-17T14:03:00Z" w16du:dateUtc="2025-07-17T04:03:00Z">
              <w:r w:rsidRPr="00F645AD">
                <w:rPr>
                  <w:rFonts w:cs="Arial"/>
                  <w:b/>
                  <w:bCs/>
                  <w:color w:val="000000"/>
                  <w:sz w:val="18"/>
                  <w:szCs w:val="18"/>
                </w:rPr>
                <w:t>Dilution rate 1:</w:t>
              </w:r>
            </w:ins>
            <w:ins w:id="25" w:author="Kate Grundy" w:date="2025-10-20T14:21:00Z" w16du:dateUtc="2025-10-20T04:21:00Z">
              <w:r w:rsidR="00412B83" w:rsidRPr="00F645AD">
                <w:rPr>
                  <w:rFonts w:cs="Arial"/>
                  <w:b/>
                  <w:bCs/>
                  <w:color w:val="000000"/>
                  <w:sz w:val="18"/>
                  <w:szCs w:val="18"/>
                </w:rPr>
                <w:t>80</w:t>
              </w:r>
            </w:ins>
            <w:ins w:id="26" w:author="Kate Grundy" w:date="2025-07-22T10:08:00Z" w16du:dateUtc="2025-07-22T00:08:00Z">
              <w:r w:rsidR="00406730" w:rsidRPr="00F645AD">
                <w:rPr>
                  <w:rFonts w:cs="Arial"/>
                  <w:b/>
                  <w:bCs/>
                  <w:color w:val="000000"/>
                  <w:sz w:val="18"/>
                  <w:szCs w:val="18"/>
                  <w:vertAlign w:val="superscript"/>
                </w:rPr>
                <w:t>b</w:t>
              </w:r>
            </w:ins>
          </w:p>
        </w:tc>
        <w:tc>
          <w:tcPr>
            <w:tcW w:w="3537" w:type="dxa"/>
            <w:vMerge/>
            <w:tcBorders>
              <w:left w:val="single" w:sz="4" w:space="0" w:color="auto"/>
              <w:bottom w:val="single" w:sz="4" w:space="0" w:color="auto"/>
              <w:right w:val="single" w:sz="4" w:space="0" w:color="auto"/>
            </w:tcBorders>
            <w:shd w:val="clear" w:color="000000" w:fill="C0C0C0"/>
          </w:tcPr>
          <w:p w14:paraId="79CE75C5" w14:textId="77777777" w:rsidR="009122C7" w:rsidRPr="00DC001F" w:rsidRDefault="009122C7">
            <w:pPr>
              <w:widowControl w:val="0"/>
              <w:spacing w:before="40" w:after="40"/>
              <w:rPr>
                <w:rFonts w:cs="Arial"/>
                <w:b/>
                <w:bCs/>
                <w:color w:val="000000"/>
                <w:sz w:val="18"/>
                <w:szCs w:val="18"/>
              </w:rPr>
              <w:pPrChange w:id="27" w:author="Kate Grundy" w:date="2025-07-22T09:49:00Z" w16du:dateUtc="2025-07-21T23:49:00Z">
                <w:pPr>
                  <w:widowControl w:val="0"/>
                </w:pPr>
              </w:pPrChange>
            </w:pPr>
          </w:p>
        </w:tc>
      </w:tr>
      <w:tr w:rsidR="0054438C" w:rsidRPr="00DC001F" w14:paraId="18A133A2" w14:textId="77777777" w:rsidTr="00CC6FD2">
        <w:trPr>
          <w:trHeight w:val="119"/>
        </w:trPr>
        <w:tc>
          <w:tcPr>
            <w:tcW w:w="2606" w:type="dxa"/>
            <w:tcBorders>
              <w:top w:val="nil"/>
              <w:left w:val="single" w:sz="4" w:space="0" w:color="auto"/>
              <w:bottom w:val="single" w:sz="4" w:space="0" w:color="auto"/>
              <w:right w:val="single" w:sz="4" w:space="0" w:color="auto"/>
            </w:tcBorders>
            <w:vAlign w:val="center"/>
          </w:tcPr>
          <w:p w14:paraId="3BBFABAC" w14:textId="77777777" w:rsidR="007A1A0D" w:rsidRPr="00DC001F" w:rsidRDefault="007A1A0D" w:rsidP="00CC6FD2">
            <w:pPr>
              <w:widowControl w:val="0"/>
              <w:spacing w:before="40" w:after="40"/>
              <w:rPr>
                <w:rFonts w:cs="Arial"/>
                <w:color w:val="000000"/>
                <w:sz w:val="18"/>
                <w:szCs w:val="18"/>
              </w:rPr>
            </w:pPr>
            <w:r w:rsidRPr="00DC001F">
              <w:rPr>
                <w:rFonts w:cs="Arial"/>
                <w:color w:val="000000"/>
                <w:sz w:val="18"/>
                <w:szCs w:val="18"/>
              </w:rPr>
              <w:t>pH (pH units)</w:t>
            </w:r>
          </w:p>
        </w:tc>
        <w:tc>
          <w:tcPr>
            <w:tcW w:w="3768" w:type="dxa"/>
            <w:gridSpan w:val="2"/>
            <w:tcBorders>
              <w:top w:val="nil"/>
              <w:left w:val="nil"/>
              <w:bottom w:val="single" w:sz="4" w:space="0" w:color="auto"/>
              <w:right w:val="single" w:sz="4" w:space="0" w:color="auto"/>
            </w:tcBorders>
            <w:vAlign w:val="center"/>
          </w:tcPr>
          <w:p w14:paraId="3660C0B1" w14:textId="26F9F4FC" w:rsidR="007A1A0D" w:rsidRPr="00DC001F" w:rsidRDefault="007A1A0D" w:rsidP="00CC6FD2">
            <w:pPr>
              <w:widowControl w:val="0"/>
              <w:spacing w:before="40" w:after="40"/>
              <w:jc w:val="center"/>
              <w:rPr>
                <w:rFonts w:cs="Arial"/>
                <w:color w:val="000000"/>
                <w:sz w:val="18"/>
                <w:szCs w:val="18"/>
              </w:rPr>
            </w:pPr>
            <w:r w:rsidRPr="00DC001F">
              <w:rPr>
                <w:rFonts w:cs="Arial"/>
                <w:color w:val="000000"/>
                <w:sz w:val="18"/>
                <w:szCs w:val="18"/>
              </w:rPr>
              <w:t>Must be between the range of</w:t>
            </w:r>
            <w:del w:id="28" w:author="Kate Grundy" w:date="2025-07-22T09:49:00Z" w16du:dateUtc="2025-07-21T23:49:00Z">
              <w:r w:rsidRPr="00DC001F" w:rsidDel="0054438C">
                <w:rPr>
                  <w:rFonts w:cs="Arial"/>
                  <w:color w:val="000000"/>
                  <w:sz w:val="18"/>
                  <w:szCs w:val="18"/>
                </w:rPr>
                <w:delText xml:space="preserve"> </w:delText>
              </w:r>
            </w:del>
            <w:r w:rsidRPr="00DC001F">
              <w:rPr>
                <w:rFonts w:cs="Arial"/>
                <w:color w:val="000000"/>
                <w:sz w:val="18"/>
                <w:szCs w:val="18"/>
              </w:rPr>
              <w:t xml:space="preserve"> 6.</w:t>
            </w:r>
            <w:ins w:id="29" w:author="Kate Grundy" w:date="2025-07-17T14:03:00Z" w16du:dateUtc="2025-07-17T04:03:00Z">
              <w:r w:rsidR="00BB4871">
                <w:rPr>
                  <w:rFonts w:cs="Arial"/>
                  <w:color w:val="000000"/>
                  <w:sz w:val="18"/>
                  <w:szCs w:val="18"/>
                </w:rPr>
                <w:t>5</w:t>
              </w:r>
            </w:ins>
            <w:del w:id="30" w:author="Kate Grundy" w:date="2025-07-17T14:03:00Z" w16du:dateUtc="2025-07-17T04:03:00Z">
              <w:r w:rsidRPr="00DC001F" w:rsidDel="00BB4871">
                <w:rPr>
                  <w:rFonts w:cs="Arial"/>
                  <w:color w:val="000000"/>
                  <w:sz w:val="18"/>
                  <w:szCs w:val="18"/>
                </w:rPr>
                <w:delText>0</w:delText>
              </w:r>
            </w:del>
            <w:r w:rsidRPr="00DC001F">
              <w:rPr>
                <w:rFonts w:cs="Arial"/>
                <w:color w:val="000000"/>
                <w:sz w:val="18"/>
                <w:szCs w:val="18"/>
              </w:rPr>
              <w:t xml:space="preserve"> to </w:t>
            </w:r>
            <w:ins w:id="31" w:author="Kate Grundy" w:date="2025-07-17T14:03:00Z" w16du:dateUtc="2025-07-17T04:03:00Z">
              <w:r w:rsidR="00BB4871" w:rsidRPr="00656A9F">
                <w:rPr>
                  <w:rFonts w:cs="Arial"/>
                  <w:color w:val="000000"/>
                  <w:sz w:val="18"/>
                  <w:szCs w:val="18"/>
                </w:rPr>
                <w:t>9.0</w:t>
              </w:r>
            </w:ins>
            <w:del w:id="32" w:author="Kate Grundy" w:date="2025-07-17T14:03:00Z" w16du:dateUtc="2025-07-17T04:03:00Z">
              <w:r w:rsidRPr="00656A9F" w:rsidDel="00BB4871">
                <w:rPr>
                  <w:rFonts w:cs="Arial"/>
                  <w:color w:val="000000"/>
                  <w:sz w:val="18"/>
                  <w:szCs w:val="18"/>
                </w:rPr>
                <w:delText>8</w:delText>
              </w:r>
              <w:r w:rsidRPr="00DC001F" w:rsidDel="00BB4871">
                <w:rPr>
                  <w:rFonts w:cs="Arial"/>
                  <w:color w:val="000000"/>
                  <w:sz w:val="18"/>
                  <w:szCs w:val="18"/>
                </w:rPr>
                <w:delText>.5</w:delText>
              </w:r>
            </w:del>
          </w:p>
        </w:tc>
        <w:tc>
          <w:tcPr>
            <w:tcW w:w="3537" w:type="dxa"/>
            <w:vMerge w:val="restart"/>
            <w:tcBorders>
              <w:top w:val="nil"/>
              <w:left w:val="single" w:sz="4" w:space="0" w:color="auto"/>
              <w:bottom w:val="single" w:sz="4" w:space="0" w:color="000000"/>
              <w:right w:val="single" w:sz="4" w:space="0" w:color="auto"/>
            </w:tcBorders>
          </w:tcPr>
          <w:p w14:paraId="326CF289" w14:textId="01291105" w:rsidR="007A1A0D" w:rsidRPr="00DC001F" w:rsidRDefault="001143CE" w:rsidP="00CC6FD2">
            <w:pPr>
              <w:widowControl w:val="0"/>
              <w:spacing w:before="40" w:after="40"/>
              <w:rPr>
                <w:rFonts w:cs="Arial"/>
                <w:color w:val="000000"/>
                <w:sz w:val="18"/>
                <w:szCs w:val="18"/>
              </w:rPr>
            </w:pPr>
            <w:ins w:id="33" w:author="Kate Grundy" w:date="2025-07-17T14:17:00Z" w16du:dateUtc="2025-07-17T04:17:00Z">
              <w:r w:rsidRPr="001143CE">
                <w:rPr>
                  <w:rFonts w:cs="Arial"/>
                  <w:color w:val="000000"/>
                  <w:sz w:val="18"/>
                  <w:szCs w:val="18"/>
                </w:rPr>
                <w:t>EC and pH must be recorded at least every five (5) minutes for the duration of a release event.</w:t>
              </w:r>
            </w:ins>
            <w:del w:id="34" w:author="Kate Grundy" w:date="2025-07-17T14:17:00Z" w16du:dateUtc="2025-07-17T04:17:00Z">
              <w:r w:rsidR="007A1A0D" w:rsidRPr="00DC001F" w:rsidDel="001143CE">
                <w:rPr>
                  <w:rFonts w:cs="Arial"/>
                  <w:color w:val="000000"/>
                  <w:sz w:val="18"/>
                  <w:szCs w:val="18"/>
                </w:rPr>
                <w:delText>• One sample must be taken at the commencement of the release event and thereafter at a minimum frequency of once every six hours for the duration of the release event.</w:delText>
              </w:r>
            </w:del>
          </w:p>
        </w:tc>
      </w:tr>
      <w:tr w:rsidR="00481788" w:rsidRPr="00DC001F" w14:paraId="39E476DA"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7B469ABA" w14:textId="77777777" w:rsidR="009122C7" w:rsidRPr="00DC001F" w:rsidRDefault="009122C7" w:rsidP="00CC6FD2">
            <w:pPr>
              <w:widowControl w:val="0"/>
              <w:spacing w:before="40" w:after="40"/>
              <w:rPr>
                <w:rFonts w:cs="Arial"/>
                <w:color w:val="000000"/>
                <w:sz w:val="18"/>
                <w:szCs w:val="18"/>
              </w:rPr>
            </w:pPr>
            <w:r w:rsidRPr="00DC001F">
              <w:rPr>
                <w:rFonts w:cs="Arial"/>
                <w:color w:val="000000"/>
                <w:sz w:val="18"/>
                <w:szCs w:val="18"/>
              </w:rPr>
              <w:t>Electrical conductivity (µs/cm)</w:t>
            </w:r>
          </w:p>
        </w:tc>
        <w:tc>
          <w:tcPr>
            <w:tcW w:w="1884" w:type="dxa"/>
            <w:tcBorders>
              <w:top w:val="nil"/>
              <w:left w:val="nil"/>
              <w:bottom w:val="single" w:sz="4" w:space="0" w:color="auto"/>
              <w:right w:val="single" w:sz="4" w:space="0" w:color="auto"/>
            </w:tcBorders>
            <w:noWrap/>
            <w:vAlign w:val="center"/>
          </w:tcPr>
          <w:p w14:paraId="5EAAB958" w14:textId="64D50276" w:rsidR="009122C7" w:rsidRPr="00DC001F" w:rsidRDefault="001D10DD" w:rsidP="00CC6FD2">
            <w:pPr>
              <w:widowControl w:val="0"/>
              <w:spacing w:before="40" w:after="40"/>
              <w:jc w:val="center"/>
              <w:rPr>
                <w:rFonts w:cs="Arial"/>
                <w:color w:val="000000"/>
                <w:sz w:val="18"/>
                <w:szCs w:val="18"/>
              </w:rPr>
            </w:pPr>
            <w:ins w:id="35" w:author="Kate Grundy" w:date="2025-10-16T10:22:00Z" w16du:dateUtc="2025-10-16T00:22:00Z">
              <w:r w:rsidRPr="001D10DD">
                <w:rPr>
                  <w:rFonts w:cs="Arial"/>
                  <w:color w:val="000000"/>
                  <w:sz w:val="18"/>
                  <w:szCs w:val="18"/>
                </w:rPr>
                <w:t>5,</w:t>
              </w:r>
            </w:ins>
            <w:ins w:id="36" w:author="Kate Grundy" w:date="2025-10-16T10:23:00Z" w16du:dateUtc="2025-10-16T00:23:00Z">
              <w:r w:rsidRPr="001D10DD">
                <w:rPr>
                  <w:rFonts w:cs="Arial"/>
                  <w:color w:val="000000"/>
                  <w:sz w:val="18"/>
                  <w:szCs w:val="18"/>
                </w:rPr>
                <w:t>325</w:t>
              </w:r>
            </w:ins>
            <w:del w:id="37" w:author="Kate Grundy" w:date="2025-10-16T10:22:00Z" w16du:dateUtc="2025-10-16T00:22:00Z">
              <w:r w:rsidR="009122C7" w:rsidRPr="001D10DD" w:rsidDel="00656A9F">
                <w:rPr>
                  <w:rFonts w:cs="Arial"/>
                  <w:color w:val="000000"/>
                  <w:sz w:val="18"/>
                  <w:szCs w:val="18"/>
                </w:rPr>
                <w:delText>For indicative purposes only</w:delText>
              </w:r>
            </w:del>
          </w:p>
        </w:tc>
        <w:tc>
          <w:tcPr>
            <w:tcW w:w="1884" w:type="dxa"/>
            <w:tcBorders>
              <w:top w:val="nil"/>
              <w:left w:val="single" w:sz="4" w:space="0" w:color="auto"/>
              <w:bottom w:val="single" w:sz="4" w:space="0" w:color="000000"/>
              <w:right w:val="single" w:sz="4" w:space="0" w:color="auto"/>
            </w:tcBorders>
            <w:vAlign w:val="center"/>
          </w:tcPr>
          <w:p w14:paraId="03328E27" w14:textId="1EA61BD7" w:rsidR="009122C7" w:rsidRPr="00DC001F" w:rsidRDefault="00CA02B7" w:rsidP="00CC6FD2">
            <w:pPr>
              <w:widowControl w:val="0"/>
              <w:spacing w:before="40" w:after="40"/>
              <w:jc w:val="center"/>
              <w:rPr>
                <w:rFonts w:cs="Arial"/>
                <w:color w:val="000000"/>
                <w:sz w:val="18"/>
                <w:szCs w:val="18"/>
              </w:rPr>
            </w:pPr>
            <w:ins w:id="38" w:author="Kate Grundy" w:date="2025-10-16T10:23:00Z" w16du:dateUtc="2025-10-16T00:23:00Z">
              <w:r>
                <w:rPr>
                  <w:rFonts w:cs="Arial"/>
                  <w:color w:val="000000"/>
                  <w:sz w:val="18"/>
                  <w:szCs w:val="18"/>
                </w:rPr>
                <w:t>10</w:t>
              </w:r>
            </w:ins>
            <w:ins w:id="39" w:author="Kate Grundy" w:date="2025-10-16T10:24:00Z" w16du:dateUtc="2025-10-16T00:24:00Z">
              <w:r>
                <w:rPr>
                  <w:rFonts w:cs="Arial"/>
                  <w:color w:val="000000"/>
                  <w:sz w:val="18"/>
                  <w:szCs w:val="18"/>
                </w:rPr>
                <w:t>,256</w:t>
              </w:r>
            </w:ins>
          </w:p>
        </w:tc>
        <w:tc>
          <w:tcPr>
            <w:tcW w:w="3537" w:type="dxa"/>
            <w:vMerge/>
            <w:tcBorders>
              <w:top w:val="nil"/>
              <w:left w:val="single" w:sz="4" w:space="0" w:color="auto"/>
              <w:bottom w:val="single" w:sz="4" w:space="0" w:color="auto"/>
              <w:right w:val="single" w:sz="4" w:space="0" w:color="auto"/>
            </w:tcBorders>
            <w:vAlign w:val="center"/>
          </w:tcPr>
          <w:p w14:paraId="569554D6" w14:textId="76ADC384" w:rsidR="009122C7" w:rsidRPr="00DC001F" w:rsidRDefault="009122C7">
            <w:pPr>
              <w:widowControl w:val="0"/>
              <w:spacing w:before="40" w:after="40"/>
              <w:rPr>
                <w:rFonts w:cs="Arial"/>
                <w:color w:val="000000"/>
                <w:sz w:val="18"/>
                <w:szCs w:val="18"/>
              </w:rPr>
              <w:pPrChange w:id="40" w:author="Kate Grundy" w:date="2025-07-22T09:49:00Z" w16du:dateUtc="2025-07-21T23:49:00Z">
                <w:pPr>
                  <w:widowControl w:val="0"/>
                </w:pPr>
              </w:pPrChange>
            </w:pPr>
          </w:p>
        </w:tc>
      </w:tr>
      <w:tr w:rsidR="0054438C" w:rsidRPr="00DC001F" w14:paraId="04C9F524"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0CB04C42" w14:textId="77777777" w:rsidR="003F398E" w:rsidRPr="00DC001F" w:rsidRDefault="003F398E" w:rsidP="00CC6FD2">
            <w:pPr>
              <w:widowControl w:val="0"/>
              <w:spacing w:before="40" w:after="40"/>
              <w:rPr>
                <w:rFonts w:cs="Arial"/>
                <w:color w:val="000000"/>
                <w:sz w:val="18"/>
                <w:szCs w:val="18"/>
              </w:rPr>
            </w:pPr>
            <w:r w:rsidRPr="00DC001F">
              <w:rPr>
                <w:rFonts w:cs="Arial"/>
                <w:color w:val="000000"/>
                <w:sz w:val="18"/>
                <w:szCs w:val="18"/>
              </w:rPr>
              <w:t>Dissolved oxygen (mg/L)</w:t>
            </w:r>
          </w:p>
        </w:tc>
        <w:tc>
          <w:tcPr>
            <w:tcW w:w="3768" w:type="dxa"/>
            <w:gridSpan w:val="2"/>
            <w:tcBorders>
              <w:top w:val="nil"/>
              <w:left w:val="nil"/>
              <w:bottom w:val="single" w:sz="4" w:space="0" w:color="auto"/>
              <w:right w:val="single" w:sz="4" w:space="0" w:color="auto"/>
            </w:tcBorders>
            <w:noWrap/>
            <w:vAlign w:val="center"/>
          </w:tcPr>
          <w:p w14:paraId="7684D5E3" w14:textId="2976126F" w:rsidR="003F398E" w:rsidRPr="00DC001F" w:rsidRDefault="003F398E" w:rsidP="00CC6FD2">
            <w:pPr>
              <w:widowControl w:val="0"/>
              <w:spacing w:before="40" w:after="40"/>
              <w:jc w:val="center"/>
              <w:rPr>
                <w:rFonts w:cs="Arial"/>
                <w:color w:val="000000"/>
                <w:sz w:val="18"/>
                <w:szCs w:val="18"/>
              </w:rPr>
            </w:pPr>
            <w:r w:rsidRPr="00DC001F">
              <w:rPr>
                <w:rFonts w:cs="Arial"/>
                <w:color w:val="000000"/>
                <w:sz w:val="18"/>
                <w:szCs w:val="18"/>
              </w:rPr>
              <w:t>Must be greater than 2</w:t>
            </w:r>
          </w:p>
        </w:tc>
        <w:tc>
          <w:tcPr>
            <w:tcW w:w="3537" w:type="dxa"/>
            <w:vMerge w:val="restart"/>
            <w:tcBorders>
              <w:top w:val="single" w:sz="4" w:space="0" w:color="auto"/>
              <w:left w:val="single" w:sz="4" w:space="0" w:color="auto"/>
              <w:right w:val="single" w:sz="4" w:space="0" w:color="auto"/>
            </w:tcBorders>
          </w:tcPr>
          <w:p w14:paraId="2289352E" w14:textId="4C75323E" w:rsidR="003F398E" w:rsidRPr="00DC001F" w:rsidRDefault="003F398E" w:rsidP="00CC6FD2">
            <w:pPr>
              <w:widowControl w:val="0"/>
              <w:spacing w:before="40" w:after="40"/>
              <w:rPr>
                <w:rFonts w:cs="Arial"/>
                <w:color w:val="000000"/>
                <w:sz w:val="18"/>
                <w:szCs w:val="18"/>
              </w:rPr>
            </w:pPr>
            <w:del w:id="41" w:author="Kate Grundy" w:date="2025-07-17T14:18:00Z" w16du:dateUtc="2025-07-17T04:18:00Z">
              <w:r w:rsidRPr="00DC001F" w:rsidDel="00B85159">
                <w:rPr>
                  <w:rFonts w:cs="Arial"/>
                  <w:color w:val="000000"/>
                  <w:sz w:val="18"/>
                  <w:szCs w:val="18"/>
                </w:rPr>
                <w:delText xml:space="preserve">• </w:delText>
              </w:r>
            </w:del>
            <w:r w:rsidRPr="00DC001F">
              <w:rPr>
                <w:rFonts w:cs="Arial"/>
                <w:color w:val="000000"/>
                <w:sz w:val="18"/>
                <w:szCs w:val="18"/>
              </w:rPr>
              <w:t xml:space="preserve">One sample must be taken </w:t>
            </w:r>
            <w:del w:id="42" w:author="Kate Grundy" w:date="2025-07-17T14:18:00Z" w16du:dateUtc="2025-07-17T04:18:00Z">
              <w:r w:rsidRPr="00DC001F" w:rsidDel="00B85159">
                <w:rPr>
                  <w:rFonts w:cs="Arial"/>
                  <w:color w:val="000000"/>
                  <w:sz w:val="18"/>
                  <w:szCs w:val="18"/>
                </w:rPr>
                <w:delText>at the</w:delText>
              </w:r>
            </w:del>
            <w:ins w:id="43" w:author="Kate Grundy" w:date="2025-07-17T14:18:00Z" w16du:dateUtc="2025-07-17T04:18:00Z">
              <w:r>
                <w:rPr>
                  <w:rFonts w:cs="Arial"/>
                  <w:color w:val="000000"/>
                  <w:sz w:val="18"/>
                  <w:szCs w:val="18"/>
                </w:rPr>
                <w:t>within one hour of a release event</w:t>
              </w:r>
            </w:ins>
            <w:r w:rsidRPr="00DC001F">
              <w:rPr>
                <w:rFonts w:cs="Arial"/>
                <w:color w:val="000000"/>
                <w:sz w:val="18"/>
                <w:szCs w:val="18"/>
              </w:rPr>
              <w:t xml:space="preserve"> commenc</w:t>
            </w:r>
            <w:ins w:id="44" w:author="Kate Grundy" w:date="2025-07-17T14:18:00Z" w16du:dateUtc="2025-07-17T04:18:00Z">
              <w:r>
                <w:rPr>
                  <w:rFonts w:cs="Arial"/>
                  <w:color w:val="000000"/>
                  <w:sz w:val="18"/>
                  <w:szCs w:val="18"/>
                </w:rPr>
                <w:t>ing</w:t>
              </w:r>
            </w:ins>
            <w:del w:id="45" w:author="Kate Grundy" w:date="2025-07-17T14:18:00Z" w16du:dateUtc="2025-07-17T04:18:00Z">
              <w:r w:rsidRPr="00DC001F" w:rsidDel="00B85159">
                <w:rPr>
                  <w:rFonts w:cs="Arial"/>
                  <w:color w:val="000000"/>
                  <w:sz w:val="18"/>
                  <w:szCs w:val="18"/>
                </w:rPr>
                <w:delText xml:space="preserve">ement </w:delText>
              </w:r>
              <w:r w:rsidRPr="00DC001F" w:rsidDel="0090401C">
                <w:rPr>
                  <w:rFonts w:cs="Arial"/>
                  <w:color w:val="000000"/>
                  <w:sz w:val="18"/>
                  <w:szCs w:val="18"/>
                </w:rPr>
                <w:delText>of the release event;</w:delText>
              </w:r>
            </w:del>
            <w:r w:rsidRPr="00DC001F">
              <w:rPr>
                <w:rFonts w:cs="Arial"/>
                <w:color w:val="000000"/>
                <w:sz w:val="18"/>
                <w:szCs w:val="18"/>
              </w:rPr>
              <w:t xml:space="preserve"> and</w:t>
            </w:r>
            <w:ins w:id="46" w:author="Kate Grundy" w:date="2025-07-17T14:19:00Z" w16du:dateUtc="2025-07-17T04:19:00Z">
              <w:r>
                <w:rPr>
                  <w:rFonts w:cs="Arial"/>
                  <w:color w:val="000000"/>
                  <w:sz w:val="18"/>
                  <w:szCs w:val="18"/>
                </w:rPr>
                <w:t xml:space="preserve"> </w:t>
              </w:r>
            </w:ins>
            <w:del w:id="47" w:author="Kate Grundy" w:date="2025-07-17T14:19:00Z" w16du:dateUtc="2025-07-17T04:19:00Z">
              <w:r w:rsidRPr="00DC001F" w:rsidDel="0090401C">
                <w:rPr>
                  <w:rFonts w:cs="Arial"/>
                  <w:color w:val="000000"/>
                  <w:sz w:val="18"/>
                  <w:szCs w:val="18"/>
                </w:rPr>
                <w:br/>
              </w:r>
            </w:del>
            <w:del w:id="48" w:author="Kate Grundy" w:date="2025-07-17T14:18:00Z" w16du:dateUtc="2025-07-17T04:18:00Z">
              <w:r w:rsidRPr="00DC001F" w:rsidDel="0090401C">
                <w:rPr>
                  <w:rFonts w:cs="Arial"/>
                  <w:color w:val="000000"/>
                  <w:sz w:val="18"/>
                  <w:szCs w:val="18"/>
                </w:rPr>
                <w:br/>
                <w:delText>• F</w:delText>
              </w:r>
            </w:del>
            <w:ins w:id="49" w:author="Kate Grundy" w:date="2025-07-17T14:21:00Z" w16du:dateUtc="2025-07-17T04:21:00Z">
              <w:r w:rsidR="00BA7A42">
                <w:rPr>
                  <w:rFonts w:cs="Arial"/>
                  <w:color w:val="000000"/>
                  <w:sz w:val="18"/>
                  <w:szCs w:val="18"/>
                </w:rPr>
                <w:t>f</w:t>
              </w:r>
            </w:ins>
            <w:r w:rsidRPr="00DC001F">
              <w:rPr>
                <w:rFonts w:cs="Arial"/>
                <w:color w:val="000000"/>
                <w:sz w:val="18"/>
                <w:szCs w:val="18"/>
              </w:rPr>
              <w:t>or release events with duration of greater than twenty-four hours, samples must be taken daily for one week and once a week thereafter until the release event ceases.</w:t>
            </w:r>
          </w:p>
        </w:tc>
      </w:tr>
      <w:tr w:rsidR="00481788" w:rsidRPr="00DC001F" w14:paraId="25DABB86" w14:textId="77777777" w:rsidTr="00CC6FD2">
        <w:trPr>
          <w:trHeight w:val="70"/>
        </w:trPr>
        <w:tc>
          <w:tcPr>
            <w:tcW w:w="2606" w:type="dxa"/>
            <w:tcBorders>
              <w:top w:val="nil"/>
              <w:left w:val="single" w:sz="4" w:space="0" w:color="auto"/>
              <w:bottom w:val="single" w:sz="4" w:space="0" w:color="auto"/>
              <w:right w:val="single" w:sz="4" w:space="0" w:color="auto"/>
            </w:tcBorders>
            <w:vAlign w:val="bottom"/>
          </w:tcPr>
          <w:p w14:paraId="52CE07DF" w14:textId="37EAC9C2" w:rsidR="003F398E" w:rsidRPr="00DC001F" w:rsidRDefault="003F398E" w:rsidP="00CC6FD2">
            <w:pPr>
              <w:widowControl w:val="0"/>
              <w:spacing w:before="40" w:after="40"/>
              <w:rPr>
                <w:rFonts w:cs="Arial"/>
                <w:color w:val="000000"/>
                <w:sz w:val="18"/>
                <w:szCs w:val="18"/>
              </w:rPr>
            </w:pPr>
            <w:del w:id="50" w:author="Kate Grundy" w:date="2025-07-17T14:04:00Z" w16du:dateUtc="2025-07-17T04:04:00Z">
              <w:r w:rsidRPr="00DC001F" w:rsidDel="00AD3817">
                <w:rPr>
                  <w:rFonts w:cs="Arial"/>
                  <w:color w:val="000000"/>
                  <w:sz w:val="18"/>
                  <w:szCs w:val="18"/>
                </w:rPr>
                <w:delText xml:space="preserve">Total dissolved solids (mg/L) </w:delText>
              </w:r>
            </w:del>
          </w:p>
        </w:tc>
        <w:tc>
          <w:tcPr>
            <w:tcW w:w="1884" w:type="dxa"/>
            <w:tcBorders>
              <w:top w:val="nil"/>
              <w:left w:val="nil"/>
              <w:bottom w:val="single" w:sz="4" w:space="0" w:color="auto"/>
              <w:right w:val="single" w:sz="4" w:space="0" w:color="auto"/>
            </w:tcBorders>
            <w:noWrap/>
            <w:vAlign w:val="center"/>
          </w:tcPr>
          <w:p w14:paraId="4510CCC7" w14:textId="7F8F4F86" w:rsidR="003F398E" w:rsidRPr="00DC001F" w:rsidRDefault="003F398E" w:rsidP="00CC6FD2">
            <w:pPr>
              <w:widowControl w:val="0"/>
              <w:spacing w:before="40" w:after="40"/>
              <w:jc w:val="center"/>
              <w:rPr>
                <w:rFonts w:cs="Arial"/>
                <w:color w:val="000000"/>
                <w:sz w:val="18"/>
                <w:szCs w:val="18"/>
              </w:rPr>
            </w:pPr>
            <w:del w:id="51" w:author="Kate Grundy" w:date="2025-07-17T14:04:00Z" w16du:dateUtc="2025-07-17T04:04:00Z">
              <w:r w:rsidRPr="00DC001F" w:rsidDel="00AD3817">
                <w:rPr>
                  <w:rFonts w:cs="Arial"/>
                  <w:color w:val="000000"/>
                  <w:sz w:val="18"/>
                  <w:szCs w:val="18"/>
                </w:rPr>
                <w:delText>7,000</w:delText>
              </w:r>
            </w:del>
          </w:p>
        </w:tc>
        <w:tc>
          <w:tcPr>
            <w:tcW w:w="1884" w:type="dxa"/>
            <w:tcBorders>
              <w:top w:val="nil"/>
              <w:left w:val="single" w:sz="4" w:space="0" w:color="auto"/>
              <w:bottom w:val="single" w:sz="4" w:space="0" w:color="000000"/>
              <w:right w:val="single" w:sz="4" w:space="0" w:color="auto"/>
            </w:tcBorders>
            <w:vAlign w:val="center"/>
          </w:tcPr>
          <w:p w14:paraId="68E1E8AE" w14:textId="77777777" w:rsidR="003F398E" w:rsidRPr="00DC001F" w:rsidRDefault="003F398E" w:rsidP="00CC6FD2">
            <w:pPr>
              <w:widowControl w:val="0"/>
              <w:spacing w:before="40" w:after="40"/>
              <w:jc w:val="center"/>
              <w:rPr>
                <w:rFonts w:cs="Arial"/>
                <w:color w:val="000000"/>
                <w:sz w:val="18"/>
                <w:szCs w:val="18"/>
              </w:rPr>
            </w:pPr>
          </w:p>
        </w:tc>
        <w:tc>
          <w:tcPr>
            <w:tcW w:w="3537" w:type="dxa"/>
            <w:vMerge/>
            <w:tcBorders>
              <w:left w:val="single" w:sz="4" w:space="0" w:color="auto"/>
              <w:right w:val="single" w:sz="4" w:space="0" w:color="auto"/>
            </w:tcBorders>
            <w:vAlign w:val="center"/>
          </w:tcPr>
          <w:p w14:paraId="308CD52C" w14:textId="1C36442B" w:rsidR="003F398E" w:rsidRPr="00DC001F" w:rsidRDefault="003F398E">
            <w:pPr>
              <w:widowControl w:val="0"/>
              <w:spacing w:before="40" w:after="40"/>
              <w:rPr>
                <w:rFonts w:cs="Arial"/>
                <w:color w:val="000000"/>
                <w:sz w:val="18"/>
                <w:szCs w:val="18"/>
              </w:rPr>
              <w:pPrChange w:id="52" w:author="Kate Grundy" w:date="2025-07-22T09:49:00Z" w16du:dateUtc="2025-07-21T23:49:00Z">
                <w:pPr>
                  <w:widowControl w:val="0"/>
                </w:pPr>
              </w:pPrChange>
            </w:pPr>
          </w:p>
        </w:tc>
      </w:tr>
      <w:tr w:rsidR="00481788" w:rsidRPr="00DC001F" w14:paraId="1147AE34" w14:textId="77777777" w:rsidTr="00481788">
        <w:trPr>
          <w:trHeight w:val="300"/>
        </w:trPr>
        <w:tc>
          <w:tcPr>
            <w:tcW w:w="2606" w:type="dxa"/>
            <w:tcBorders>
              <w:top w:val="nil"/>
              <w:left w:val="single" w:sz="4" w:space="0" w:color="auto"/>
              <w:bottom w:val="single" w:sz="4" w:space="0" w:color="auto"/>
              <w:right w:val="single" w:sz="4" w:space="0" w:color="auto"/>
            </w:tcBorders>
            <w:vAlign w:val="center"/>
          </w:tcPr>
          <w:p w14:paraId="5358C28B" w14:textId="7B89BC66" w:rsidR="003F398E" w:rsidRPr="00DC001F" w:rsidRDefault="003F398E" w:rsidP="00CC6FD2">
            <w:pPr>
              <w:widowControl w:val="0"/>
              <w:spacing w:before="40" w:after="40"/>
              <w:rPr>
                <w:rFonts w:cs="Arial"/>
                <w:color w:val="000000"/>
                <w:sz w:val="18"/>
                <w:szCs w:val="18"/>
              </w:rPr>
            </w:pPr>
            <w:r w:rsidRPr="00DC001F">
              <w:rPr>
                <w:rFonts w:cs="Arial"/>
                <w:color w:val="000000"/>
                <w:sz w:val="18"/>
                <w:szCs w:val="18"/>
              </w:rPr>
              <w:t>Sul</w:t>
            </w:r>
            <w:r w:rsidR="008C127A">
              <w:rPr>
                <w:rFonts w:cs="Arial"/>
                <w:color w:val="000000"/>
                <w:sz w:val="18"/>
                <w:szCs w:val="18"/>
              </w:rPr>
              <w:t>f</w:t>
            </w:r>
            <w:r w:rsidRPr="00DC001F">
              <w:rPr>
                <w:rFonts w:cs="Arial"/>
                <w:color w:val="000000"/>
                <w:sz w:val="18"/>
                <w:szCs w:val="18"/>
              </w:rPr>
              <w:t>ate (mg/L)</w:t>
            </w:r>
          </w:p>
        </w:tc>
        <w:tc>
          <w:tcPr>
            <w:tcW w:w="1884" w:type="dxa"/>
            <w:tcBorders>
              <w:top w:val="nil"/>
              <w:left w:val="nil"/>
              <w:bottom w:val="single" w:sz="4" w:space="0" w:color="auto"/>
              <w:right w:val="single" w:sz="4" w:space="0" w:color="auto"/>
            </w:tcBorders>
            <w:vAlign w:val="center"/>
          </w:tcPr>
          <w:p w14:paraId="0F2C378D" w14:textId="431E2531" w:rsidR="003F398E" w:rsidRPr="00DC001F" w:rsidRDefault="003F398E" w:rsidP="00CC6FD2">
            <w:pPr>
              <w:widowControl w:val="0"/>
              <w:spacing w:before="40" w:after="40"/>
              <w:jc w:val="center"/>
              <w:rPr>
                <w:rFonts w:cs="Arial"/>
                <w:color w:val="000000"/>
                <w:sz w:val="18"/>
                <w:szCs w:val="18"/>
              </w:rPr>
            </w:pPr>
            <w:del w:id="53" w:author="Kate Grundy" w:date="2025-07-17T14:05:00Z" w16du:dateUtc="2025-07-17T04:05:00Z">
              <w:r w:rsidRPr="00DC001F" w:rsidDel="00AD3817">
                <w:rPr>
                  <w:rFonts w:cs="Arial"/>
                  <w:color w:val="000000"/>
                  <w:sz w:val="18"/>
                  <w:szCs w:val="18"/>
                </w:rPr>
                <w:delText>3</w:delText>
              </w:r>
            </w:del>
            <w:ins w:id="54" w:author="Kate Grundy" w:date="2025-07-17T14:05:00Z" w16du:dateUtc="2025-07-17T04:05:00Z">
              <w:r>
                <w:rPr>
                  <w:rFonts w:cs="Arial"/>
                  <w:color w:val="000000"/>
                  <w:sz w:val="18"/>
                  <w:szCs w:val="18"/>
                </w:rPr>
                <w:t>4</w:t>
              </w:r>
            </w:ins>
            <w:r w:rsidRPr="00DC001F">
              <w:rPr>
                <w:rFonts w:cs="Arial"/>
                <w:color w:val="000000"/>
                <w:sz w:val="18"/>
                <w:szCs w:val="18"/>
              </w:rPr>
              <w:t>,500</w:t>
            </w:r>
          </w:p>
        </w:tc>
        <w:tc>
          <w:tcPr>
            <w:tcW w:w="1884" w:type="dxa"/>
            <w:tcBorders>
              <w:top w:val="nil"/>
              <w:left w:val="single" w:sz="4" w:space="0" w:color="auto"/>
              <w:bottom w:val="single" w:sz="4" w:space="0" w:color="000000"/>
              <w:right w:val="single" w:sz="4" w:space="0" w:color="auto"/>
            </w:tcBorders>
            <w:vAlign w:val="center"/>
          </w:tcPr>
          <w:p w14:paraId="095E97DD" w14:textId="16A61C25" w:rsidR="003F398E" w:rsidRPr="00DC001F" w:rsidRDefault="003F398E" w:rsidP="00CC6FD2">
            <w:pPr>
              <w:widowControl w:val="0"/>
              <w:spacing w:before="40" w:after="40"/>
              <w:jc w:val="center"/>
              <w:rPr>
                <w:rFonts w:cs="Arial"/>
                <w:color w:val="000000"/>
                <w:sz w:val="18"/>
                <w:szCs w:val="18"/>
              </w:rPr>
            </w:pPr>
            <w:ins w:id="55" w:author="Kate Grundy" w:date="2025-07-17T14:05:00Z" w16du:dateUtc="2025-07-17T04:05:00Z">
              <w:r>
                <w:rPr>
                  <w:rFonts w:cs="Arial"/>
                  <w:color w:val="000000"/>
                  <w:sz w:val="18"/>
                  <w:szCs w:val="18"/>
                </w:rPr>
                <w:t>9,000</w:t>
              </w:r>
            </w:ins>
          </w:p>
        </w:tc>
        <w:tc>
          <w:tcPr>
            <w:tcW w:w="3537" w:type="dxa"/>
            <w:vMerge/>
            <w:tcBorders>
              <w:left w:val="single" w:sz="4" w:space="0" w:color="auto"/>
              <w:right w:val="single" w:sz="4" w:space="0" w:color="auto"/>
            </w:tcBorders>
            <w:vAlign w:val="center"/>
          </w:tcPr>
          <w:p w14:paraId="2E5BC2AA" w14:textId="1DCE2B44" w:rsidR="003F398E" w:rsidRPr="00DC001F" w:rsidRDefault="003F398E">
            <w:pPr>
              <w:widowControl w:val="0"/>
              <w:spacing w:before="40" w:after="40"/>
              <w:rPr>
                <w:rFonts w:cs="Arial"/>
                <w:color w:val="000000"/>
                <w:sz w:val="18"/>
                <w:szCs w:val="18"/>
              </w:rPr>
              <w:pPrChange w:id="56" w:author="Kate Grundy" w:date="2025-07-22T09:49:00Z" w16du:dateUtc="2025-07-21T23:49:00Z">
                <w:pPr>
                  <w:widowControl w:val="0"/>
                </w:pPr>
              </w:pPrChange>
            </w:pPr>
          </w:p>
        </w:tc>
      </w:tr>
      <w:tr w:rsidR="00481788" w:rsidRPr="00DC001F" w14:paraId="1E0B3800"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05F2CE72" w14:textId="77777777" w:rsidR="003F398E" w:rsidRPr="00DC001F" w:rsidRDefault="003F398E" w:rsidP="00CC6FD2">
            <w:pPr>
              <w:widowControl w:val="0"/>
              <w:spacing w:before="40" w:after="40"/>
              <w:rPr>
                <w:rFonts w:cs="Arial"/>
                <w:color w:val="000000"/>
                <w:sz w:val="18"/>
                <w:szCs w:val="18"/>
              </w:rPr>
            </w:pPr>
            <w:r w:rsidRPr="00DC001F">
              <w:rPr>
                <w:rFonts w:cs="Arial"/>
                <w:color w:val="000000"/>
                <w:sz w:val="18"/>
                <w:szCs w:val="18"/>
              </w:rPr>
              <w:t>Suspended Solids (mg/L)</w:t>
            </w:r>
          </w:p>
        </w:tc>
        <w:tc>
          <w:tcPr>
            <w:tcW w:w="1884" w:type="dxa"/>
            <w:tcBorders>
              <w:top w:val="nil"/>
              <w:left w:val="nil"/>
              <w:bottom w:val="single" w:sz="4" w:space="0" w:color="auto"/>
              <w:right w:val="single" w:sz="4" w:space="0" w:color="auto"/>
            </w:tcBorders>
            <w:vAlign w:val="center"/>
          </w:tcPr>
          <w:p w14:paraId="4EE69ED0" w14:textId="7B153E06" w:rsidR="003F398E" w:rsidRPr="00DC001F" w:rsidRDefault="000C05E2" w:rsidP="00CC6FD2">
            <w:pPr>
              <w:widowControl w:val="0"/>
              <w:spacing w:before="40" w:after="40"/>
              <w:jc w:val="center"/>
              <w:rPr>
                <w:rFonts w:cs="Arial"/>
                <w:color w:val="000000"/>
                <w:sz w:val="18"/>
                <w:szCs w:val="18"/>
              </w:rPr>
            </w:pPr>
            <w:ins w:id="57" w:author="Kate Grundy" w:date="2025-10-17T12:25:00Z" w16du:dateUtc="2025-10-17T02:25:00Z">
              <w:r>
                <w:rPr>
                  <w:rFonts w:cs="Arial"/>
                  <w:color w:val="000000"/>
                  <w:sz w:val="18"/>
                  <w:szCs w:val="18"/>
                </w:rPr>
                <w:t>50</w:t>
              </w:r>
            </w:ins>
            <w:del w:id="58" w:author="Kate Grundy" w:date="2025-07-17T14:05:00Z" w16du:dateUtc="2025-07-17T04:05:00Z">
              <w:r w:rsidR="003F398E" w:rsidRPr="00DC001F" w:rsidDel="00AE6D4B">
                <w:rPr>
                  <w:rFonts w:cs="Arial"/>
                  <w:color w:val="000000"/>
                  <w:sz w:val="18"/>
                  <w:szCs w:val="18"/>
                </w:rPr>
                <w:delText>30 or 10% above reference site</w:delText>
              </w:r>
              <w:r w:rsidR="003F398E" w:rsidRPr="00DC001F" w:rsidDel="00AE6D4B">
                <w:rPr>
                  <w:rFonts w:cs="Arial"/>
                  <w:color w:val="000000"/>
                  <w:sz w:val="18"/>
                  <w:szCs w:val="18"/>
                  <w:vertAlign w:val="superscript"/>
                </w:rPr>
                <w:delText>1, 2</w:delText>
              </w:r>
              <w:r w:rsidR="003F398E" w:rsidRPr="00DC001F" w:rsidDel="00AE6D4B">
                <w:rPr>
                  <w:rFonts w:cs="Arial"/>
                  <w:color w:val="000000"/>
                  <w:sz w:val="18"/>
                  <w:szCs w:val="18"/>
                </w:rPr>
                <w:delText xml:space="preserve"> levels during flow events</w:delText>
              </w:r>
            </w:del>
          </w:p>
        </w:tc>
        <w:tc>
          <w:tcPr>
            <w:tcW w:w="1884" w:type="dxa"/>
            <w:tcBorders>
              <w:top w:val="nil"/>
              <w:left w:val="single" w:sz="4" w:space="0" w:color="auto"/>
              <w:bottom w:val="single" w:sz="4" w:space="0" w:color="000000"/>
              <w:right w:val="single" w:sz="4" w:space="0" w:color="auto"/>
            </w:tcBorders>
            <w:vAlign w:val="center"/>
          </w:tcPr>
          <w:p w14:paraId="3F6D1B18" w14:textId="469EDEAD" w:rsidR="003F398E" w:rsidRPr="00DC001F" w:rsidRDefault="003F398E" w:rsidP="00CC6FD2">
            <w:pPr>
              <w:widowControl w:val="0"/>
              <w:spacing w:before="40" w:after="40"/>
              <w:jc w:val="center"/>
              <w:rPr>
                <w:rFonts w:cs="Arial"/>
                <w:color w:val="000000"/>
                <w:sz w:val="18"/>
                <w:szCs w:val="18"/>
              </w:rPr>
            </w:pPr>
            <w:ins w:id="59" w:author="Kate Grundy" w:date="2025-07-17T14:05:00Z" w16du:dateUtc="2025-07-17T04:05:00Z">
              <w:r>
                <w:rPr>
                  <w:rFonts w:cs="Arial"/>
                  <w:color w:val="000000"/>
                  <w:sz w:val="18"/>
                  <w:szCs w:val="18"/>
                </w:rPr>
                <w:t>60</w:t>
              </w:r>
            </w:ins>
          </w:p>
        </w:tc>
        <w:tc>
          <w:tcPr>
            <w:tcW w:w="3537" w:type="dxa"/>
            <w:vMerge/>
            <w:tcBorders>
              <w:left w:val="single" w:sz="4" w:space="0" w:color="auto"/>
              <w:right w:val="single" w:sz="4" w:space="0" w:color="auto"/>
            </w:tcBorders>
            <w:vAlign w:val="center"/>
          </w:tcPr>
          <w:p w14:paraId="006782A2" w14:textId="30B23377" w:rsidR="003F398E" w:rsidRPr="00DC001F" w:rsidRDefault="003F398E">
            <w:pPr>
              <w:widowControl w:val="0"/>
              <w:spacing w:before="40" w:after="40"/>
              <w:rPr>
                <w:rFonts w:cs="Arial"/>
                <w:color w:val="000000"/>
                <w:sz w:val="18"/>
                <w:szCs w:val="18"/>
              </w:rPr>
              <w:pPrChange w:id="60" w:author="Kate Grundy" w:date="2025-07-22T09:49:00Z" w16du:dateUtc="2025-07-21T23:49:00Z">
                <w:pPr>
                  <w:widowControl w:val="0"/>
                </w:pPr>
              </w:pPrChange>
            </w:pPr>
          </w:p>
        </w:tc>
      </w:tr>
      <w:tr w:rsidR="0054438C" w:rsidRPr="00DC001F" w14:paraId="37A07771" w14:textId="77777777" w:rsidTr="00CC6FD2">
        <w:trPr>
          <w:trHeight w:val="142"/>
        </w:trPr>
        <w:tc>
          <w:tcPr>
            <w:tcW w:w="2606" w:type="dxa"/>
            <w:tcBorders>
              <w:top w:val="nil"/>
              <w:left w:val="single" w:sz="4" w:space="0" w:color="auto"/>
              <w:bottom w:val="single" w:sz="4" w:space="0" w:color="auto"/>
              <w:right w:val="single" w:sz="4" w:space="0" w:color="auto"/>
            </w:tcBorders>
            <w:vAlign w:val="center"/>
          </w:tcPr>
          <w:p w14:paraId="2F7025DA" w14:textId="56145884" w:rsidR="003F398E" w:rsidRPr="00DC001F" w:rsidRDefault="00216410" w:rsidP="00CC6FD2">
            <w:pPr>
              <w:widowControl w:val="0"/>
              <w:spacing w:before="40" w:after="40"/>
              <w:rPr>
                <w:rFonts w:cs="Arial"/>
                <w:color w:val="000000"/>
                <w:sz w:val="18"/>
                <w:szCs w:val="18"/>
              </w:rPr>
            </w:pPr>
            <w:ins w:id="61" w:author="Kate Grundy" w:date="2025-10-16T17:46:00Z" w16du:dateUtc="2025-10-16T07:46:00Z">
              <w:r>
                <w:rPr>
                  <w:rFonts w:cs="Arial"/>
                  <w:color w:val="000000"/>
                  <w:sz w:val="18"/>
                  <w:szCs w:val="18"/>
                </w:rPr>
                <w:t xml:space="preserve">Dissolved </w:t>
              </w:r>
            </w:ins>
            <w:del w:id="62" w:author="Kate Grundy" w:date="2025-10-16T17:45:00Z" w16du:dateUtc="2025-10-16T07:45:00Z">
              <w:r w:rsidR="003F398E" w:rsidRPr="00DC001F" w:rsidDel="008C127A">
                <w:rPr>
                  <w:rFonts w:cs="Arial"/>
                  <w:color w:val="000000"/>
                  <w:sz w:val="18"/>
                  <w:szCs w:val="18"/>
                </w:rPr>
                <w:delText>A</w:delText>
              </w:r>
            </w:del>
            <w:ins w:id="63" w:author="Kate Grundy" w:date="2025-10-16T17:45:00Z" w16du:dateUtc="2025-10-16T07:45:00Z">
              <w:r w:rsidR="008C127A">
                <w:rPr>
                  <w:rFonts w:cs="Arial"/>
                  <w:color w:val="000000"/>
                  <w:sz w:val="18"/>
                  <w:szCs w:val="18"/>
                </w:rPr>
                <w:t>a</w:t>
              </w:r>
            </w:ins>
            <w:r w:rsidR="003F398E" w:rsidRPr="00DC001F">
              <w:rPr>
                <w:rFonts w:cs="Arial"/>
                <w:color w:val="000000"/>
                <w:sz w:val="18"/>
                <w:szCs w:val="18"/>
              </w:rPr>
              <w:t>rsenic (mg/L)</w:t>
            </w:r>
          </w:p>
        </w:tc>
        <w:tc>
          <w:tcPr>
            <w:tcW w:w="3768" w:type="dxa"/>
            <w:gridSpan w:val="2"/>
            <w:tcBorders>
              <w:top w:val="nil"/>
              <w:left w:val="nil"/>
              <w:bottom w:val="single" w:sz="4" w:space="0" w:color="auto"/>
              <w:right w:val="single" w:sz="4" w:space="0" w:color="auto"/>
            </w:tcBorders>
            <w:vAlign w:val="center"/>
          </w:tcPr>
          <w:p w14:paraId="024FD48F" w14:textId="6B40D3A4" w:rsidR="003F398E" w:rsidRPr="00DC001F" w:rsidRDefault="003F398E" w:rsidP="00CC6FD2">
            <w:pPr>
              <w:widowControl w:val="0"/>
              <w:spacing w:before="40" w:after="40"/>
              <w:jc w:val="center"/>
              <w:rPr>
                <w:rFonts w:cs="Arial"/>
                <w:color w:val="000000"/>
                <w:sz w:val="18"/>
                <w:szCs w:val="18"/>
              </w:rPr>
            </w:pPr>
            <w:ins w:id="64" w:author="Kate Grundy" w:date="2025-07-17T14:05:00Z" w16du:dateUtc="2025-07-17T04:05:00Z">
              <w:r>
                <w:rPr>
                  <w:rFonts w:cs="Arial"/>
                  <w:color w:val="000000"/>
                  <w:sz w:val="18"/>
                  <w:szCs w:val="18"/>
                </w:rPr>
                <w:t>0.03</w:t>
              </w:r>
            </w:ins>
            <w:del w:id="65" w:author="Kate Grundy" w:date="2025-07-17T14:05:00Z" w16du:dateUtc="2025-07-17T04:05:00Z">
              <w:r w:rsidRPr="00DC001F" w:rsidDel="00AE6D4B">
                <w:rPr>
                  <w:rFonts w:cs="Arial"/>
                  <w:color w:val="000000"/>
                  <w:sz w:val="18"/>
                  <w:szCs w:val="18"/>
                </w:rPr>
                <w:delText>0.25</w:delText>
              </w:r>
            </w:del>
          </w:p>
        </w:tc>
        <w:tc>
          <w:tcPr>
            <w:tcW w:w="3537" w:type="dxa"/>
            <w:vMerge/>
            <w:tcBorders>
              <w:left w:val="single" w:sz="4" w:space="0" w:color="auto"/>
              <w:right w:val="single" w:sz="4" w:space="0" w:color="auto"/>
            </w:tcBorders>
            <w:vAlign w:val="center"/>
          </w:tcPr>
          <w:p w14:paraId="62462258" w14:textId="2B1290F5" w:rsidR="003F398E" w:rsidRPr="00DC001F" w:rsidRDefault="003F398E">
            <w:pPr>
              <w:widowControl w:val="0"/>
              <w:spacing w:before="40" w:after="40"/>
              <w:rPr>
                <w:rFonts w:cs="Arial"/>
                <w:color w:val="000000"/>
                <w:sz w:val="18"/>
                <w:szCs w:val="18"/>
              </w:rPr>
              <w:pPrChange w:id="66" w:author="Kate Grundy" w:date="2025-07-22T09:49:00Z" w16du:dateUtc="2025-07-21T23:49:00Z">
                <w:pPr>
                  <w:widowControl w:val="0"/>
                </w:pPr>
              </w:pPrChange>
            </w:pPr>
          </w:p>
        </w:tc>
      </w:tr>
      <w:tr w:rsidR="008C127A" w:rsidRPr="00DC001F" w14:paraId="000A4A69" w14:textId="77777777" w:rsidTr="00CC6FD2">
        <w:trPr>
          <w:trHeight w:val="142"/>
        </w:trPr>
        <w:tc>
          <w:tcPr>
            <w:tcW w:w="2606" w:type="dxa"/>
            <w:tcBorders>
              <w:top w:val="nil"/>
              <w:left w:val="single" w:sz="4" w:space="0" w:color="auto"/>
              <w:bottom w:val="single" w:sz="4" w:space="0" w:color="auto"/>
              <w:right w:val="single" w:sz="4" w:space="0" w:color="auto"/>
            </w:tcBorders>
            <w:vAlign w:val="center"/>
          </w:tcPr>
          <w:p w14:paraId="41557DBC" w14:textId="17E77862" w:rsidR="008C127A" w:rsidRPr="00DC001F" w:rsidRDefault="00ED52FC" w:rsidP="00CC6FD2">
            <w:pPr>
              <w:widowControl w:val="0"/>
              <w:spacing w:before="40" w:after="40"/>
              <w:rPr>
                <w:rFonts w:cs="Arial"/>
                <w:color w:val="000000"/>
                <w:sz w:val="18"/>
                <w:szCs w:val="18"/>
              </w:rPr>
            </w:pPr>
            <w:ins w:id="67" w:author="Kate Grundy" w:date="2025-10-16T17:46:00Z" w16du:dateUtc="2025-10-16T07:46:00Z">
              <w:r>
                <w:rPr>
                  <w:rFonts w:cs="Arial"/>
                  <w:color w:val="000000"/>
                  <w:sz w:val="18"/>
                  <w:szCs w:val="18"/>
                </w:rPr>
                <w:t>Total arsenic (mg/L)</w:t>
              </w:r>
            </w:ins>
          </w:p>
        </w:tc>
        <w:tc>
          <w:tcPr>
            <w:tcW w:w="3768" w:type="dxa"/>
            <w:gridSpan w:val="2"/>
            <w:tcBorders>
              <w:top w:val="nil"/>
              <w:left w:val="nil"/>
              <w:bottom w:val="single" w:sz="4" w:space="0" w:color="auto"/>
              <w:right w:val="single" w:sz="4" w:space="0" w:color="auto"/>
            </w:tcBorders>
            <w:vAlign w:val="center"/>
          </w:tcPr>
          <w:p w14:paraId="07C575F5" w14:textId="0A8374EB" w:rsidR="008C127A" w:rsidRDefault="006E564A" w:rsidP="00CC6FD2">
            <w:pPr>
              <w:widowControl w:val="0"/>
              <w:spacing w:before="40" w:after="40"/>
              <w:jc w:val="center"/>
              <w:rPr>
                <w:rFonts w:cs="Arial"/>
                <w:color w:val="000000"/>
                <w:sz w:val="18"/>
                <w:szCs w:val="18"/>
              </w:rPr>
            </w:pPr>
            <w:ins w:id="68" w:author="Kate Grundy" w:date="2025-10-17T11:45:00Z" w16du:dateUtc="2025-10-17T01:45:00Z">
              <w:r>
                <w:rPr>
                  <w:rFonts w:cs="Arial"/>
                  <w:color w:val="000000"/>
                  <w:sz w:val="18"/>
                  <w:szCs w:val="18"/>
                </w:rPr>
                <w:t>0.03</w:t>
              </w:r>
            </w:ins>
          </w:p>
        </w:tc>
        <w:tc>
          <w:tcPr>
            <w:tcW w:w="3537" w:type="dxa"/>
            <w:vMerge/>
            <w:tcBorders>
              <w:left w:val="single" w:sz="4" w:space="0" w:color="auto"/>
              <w:right w:val="single" w:sz="4" w:space="0" w:color="auto"/>
            </w:tcBorders>
            <w:vAlign w:val="center"/>
          </w:tcPr>
          <w:p w14:paraId="3D4AF79E" w14:textId="77777777" w:rsidR="008C127A" w:rsidRPr="00DC001F" w:rsidRDefault="008C127A">
            <w:pPr>
              <w:widowControl w:val="0"/>
              <w:spacing w:before="40" w:after="40"/>
              <w:rPr>
                <w:rFonts w:cs="Arial"/>
                <w:color w:val="000000"/>
                <w:sz w:val="18"/>
                <w:szCs w:val="18"/>
              </w:rPr>
            </w:pPr>
          </w:p>
        </w:tc>
      </w:tr>
      <w:tr w:rsidR="00481788" w:rsidRPr="00DC001F" w14:paraId="246A7E5F"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2212EBFD" w14:textId="058CC32C" w:rsidR="003F398E" w:rsidRPr="00DC001F" w:rsidRDefault="00216410" w:rsidP="00CC6FD2">
            <w:pPr>
              <w:widowControl w:val="0"/>
              <w:spacing w:before="40" w:after="40"/>
              <w:rPr>
                <w:rFonts w:cs="Arial"/>
                <w:color w:val="000000"/>
                <w:sz w:val="18"/>
                <w:szCs w:val="18"/>
              </w:rPr>
            </w:pPr>
            <w:ins w:id="69" w:author="Kate Grundy" w:date="2025-10-16T17:46:00Z" w16du:dateUtc="2025-10-16T07:46:00Z">
              <w:r>
                <w:rPr>
                  <w:rFonts w:cs="Arial"/>
                  <w:color w:val="000000"/>
                  <w:sz w:val="18"/>
                  <w:szCs w:val="18"/>
                </w:rPr>
                <w:t xml:space="preserve">Dissolved </w:t>
              </w:r>
            </w:ins>
            <w:del w:id="70" w:author="Kate Grundy" w:date="2025-10-16T17:46:00Z" w16du:dateUtc="2025-10-16T07:46:00Z">
              <w:r w:rsidR="003F398E" w:rsidRPr="00DC001F" w:rsidDel="00216410">
                <w:rPr>
                  <w:rFonts w:cs="Arial"/>
                  <w:color w:val="000000"/>
                  <w:sz w:val="18"/>
                  <w:szCs w:val="18"/>
                </w:rPr>
                <w:delText>C</w:delText>
              </w:r>
            </w:del>
            <w:ins w:id="71" w:author="Kate Grundy" w:date="2025-10-16T17:46:00Z" w16du:dateUtc="2025-10-16T07:46:00Z">
              <w:r>
                <w:rPr>
                  <w:rFonts w:cs="Arial"/>
                  <w:color w:val="000000"/>
                  <w:sz w:val="18"/>
                  <w:szCs w:val="18"/>
                </w:rPr>
                <w:t>c</w:t>
              </w:r>
            </w:ins>
            <w:r w:rsidR="003F398E" w:rsidRPr="00DC001F">
              <w:rPr>
                <w:rFonts w:cs="Arial"/>
                <w:color w:val="000000"/>
                <w:sz w:val="18"/>
                <w:szCs w:val="18"/>
              </w:rPr>
              <w:t>obalt (mg/L)</w:t>
            </w:r>
          </w:p>
        </w:tc>
        <w:tc>
          <w:tcPr>
            <w:tcW w:w="1884" w:type="dxa"/>
            <w:tcBorders>
              <w:top w:val="nil"/>
              <w:left w:val="nil"/>
              <w:bottom w:val="single" w:sz="4" w:space="0" w:color="auto"/>
              <w:right w:val="single" w:sz="4" w:space="0" w:color="auto"/>
            </w:tcBorders>
            <w:vAlign w:val="center"/>
          </w:tcPr>
          <w:p w14:paraId="4AF41CC1" w14:textId="783D9F4D" w:rsidR="003F398E" w:rsidRPr="00CA02B7" w:rsidRDefault="003F398E" w:rsidP="00CC6FD2">
            <w:pPr>
              <w:widowControl w:val="0"/>
              <w:spacing w:before="40" w:after="40"/>
              <w:jc w:val="center"/>
              <w:rPr>
                <w:rFonts w:cs="Arial"/>
                <w:color w:val="000000"/>
                <w:sz w:val="18"/>
                <w:szCs w:val="18"/>
              </w:rPr>
            </w:pPr>
            <w:ins w:id="72" w:author="Kate Grundy" w:date="2025-07-17T14:05:00Z" w16du:dateUtc="2025-07-17T04:05:00Z">
              <w:r w:rsidRPr="00CA02B7">
                <w:rPr>
                  <w:rFonts w:cs="Arial"/>
                  <w:color w:val="000000"/>
                  <w:sz w:val="18"/>
                  <w:szCs w:val="18"/>
                </w:rPr>
                <w:t>0.</w:t>
              </w:r>
            </w:ins>
            <w:ins w:id="73" w:author="Kate Grundy" w:date="2025-10-17T11:50:00Z" w16du:dateUtc="2025-10-17T01:50:00Z">
              <w:r w:rsidR="00C07A18">
                <w:rPr>
                  <w:rFonts w:cs="Arial"/>
                  <w:color w:val="000000"/>
                  <w:sz w:val="18"/>
                  <w:szCs w:val="18"/>
                </w:rPr>
                <w:t>19</w:t>
              </w:r>
            </w:ins>
            <w:ins w:id="74" w:author="DETSI" w:date="2025-09-17T12:03:00Z" w16du:dateUtc="2025-09-17T02:03:00Z">
              <w:del w:id="75" w:author="Kate Grundy" w:date="2025-10-17T11:45:00Z" w16du:dateUtc="2025-10-17T01:45:00Z">
                <w:r w:rsidR="0079156E" w:rsidRPr="00CA02B7" w:rsidDel="006E564A">
                  <w:rPr>
                    <w:rFonts w:cs="Arial"/>
                    <w:color w:val="000000"/>
                    <w:sz w:val="18"/>
                    <w:szCs w:val="18"/>
                  </w:rPr>
                  <w:delText xml:space="preserve"> </w:delText>
                </w:r>
              </w:del>
            </w:ins>
            <w:del w:id="76" w:author="Kate Grundy" w:date="2025-07-17T14:05:00Z" w16du:dateUtc="2025-07-17T04:05:00Z">
              <w:r w:rsidRPr="00CA02B7" w:rsidDel="000F1B8B">
                <w:rPr>
                  <w:rFonts w:cs="Arial"/>
                  <w:color w:val="000000"/>
                  <w:sz w:val="18"/>
                  <w:szCs w:val="18"/>
                </w:rPr>
                <w:delText>5</w:delText>
              </w:r>
            </w:del>
          </w:p>
        </w:tc>
        <w:tc>
          <w:tcPr>
            <w:tcW w:w="1884" w:type="dxa"/>
            <w:tcBorders>
              <w:top w:val="nil"/>
              <w:left w:val="single" w:sz="4" w:space="0" w:color="auto"/>
              <w:bottom w:val="single" w:sz="4" w:space="0" w:color="000000"/>
              <w:right w:val="single" w:sz="4" w:space="0" w:color="auto"/>
            </w:tcBorders>
            <w:vAlign w:val="center"/>
          </w:tcPr>
          <w:p w14:paraId="326A46E6" w14:textId="4E8BF294" w:rsidR="003F398E" w:rsidRPr="00CA02B7" w:rsidRDefault="003F398E" w:rsidP="00CC6FD2">
            <w:pPr>
              <w:widowControl w:val="0"/>
              <w:spacing w:before="40" w:after="40"/>
              <w:jc w:val="center"/>
              <w:rPr>
                <w:rFonts w:cs="Arial"/>
                <w:color w:val="000000"/>
                <w:sz w:val="18"/>
                <w:szCs w:val="18"/>
              </w:rPr>
            </w:pPr>
            <w:ins w:id="77" w:author="Kate Grundy" w:date="2025-07-17T14:05:00Z" w16du:dateUtc="2025-07-17T04:05:00Z">
              <w:r w:rsidRPr="00CA02B7">
                <w:rPr>
                  <w:rFonts w:cs="Arial"/>
                  <w:color w:val="000000"/>
                  <w:sz w:val="18"/>
                  <w:szCs w:val="18"/>
                </w:rPr>
                <w:t>0.</w:t>
              </w:r>
            </w:ins>
            <w:ins w:id="78" w:author="Kate Grundy" w:date="2025-10-17T11:49:00Z" w16du:dateUtc="2025-10-17T01:49:00Z">
              <w:r w:rsidR="007969B8">
                <w:rPr>
                  <w:rFonts w:cs="Arial"/>
                  <w:color w:val="000000"/>
                  <w:sz w:val="18"/>
                  <w:szCs w:val="18"/>
                </w:rPr>
                <w:t>3</w:t>
              </w:r>
            </w:ins>
            <w:ins w:id="79" w:author="Kate Grundy" w:date="2025-10-16T10:26:00Z" w16du:dateUtc="2025-10-16T00:26:00Z">
              <w:r w:rsidR="00AA6DD6">
                <w:rPr>
                  <w:rFonts w:cs="Arial"/>
                  <w:color w:val="000000"/>
                  <w:sz w:val="18"/>
                  <w:szCs w:val="18"/>
                </w:rPr>
                <w:t>3</w:t>
              </w:r>
            </w:ins>
          </w:p>
        </w:tc>
        <w:tc>
          <w:tcPr>
            <w:tcW w:w="3537" w:type="dxa"/>
            <w:vMerge/>
            <w:tcBorders>
              <w:left w:val="single" w:sz="4" w:space="0" w:color="auto"/>
              <w:right w:val="single" w:sz="4" w:space="0" w:color="auto"/>
            </w:tcBorders>
            <w:vAlign w:val="center"/>
          </w:tcPr>
          <w:p w14:paraId="11FFFBC5" w14:textId="1E8A1592" w:rsidR="003F398E" w:rsidRPr="00DC001F" w:rsidRDefault="003F398E">
            <w:pPr>
              <w:widowControl w:val="0"/>
              <w:spacing w:before="40" w:after="40"/>
              <w:rPr>
                <w:rFonts w:cs="Arial"/>
                <w:color w:val="000000"/>
                <w:sz w:val="18"/>
                <w:szCs w:val="18"/>
              </w:rPr>
              <w:pPrChange w:id="80" w:author="Kate Grundy" w:date="2025-07-22T09:49:00Z" w16du:dateUtc="2025-07-21T23:49:00Z">
                <w:pPr>
                  <w:widowControl w:val="0"/>
                </w:pPr>
              </w:pPrChange>
            </w:pPr>
          </w:p>
        </w:tc>
      </w:tr>
      <w:tr w:rsidR="00FF49C6" w:rsidRPr="00DC001F" w14:paraId="59A2BB84" w14:textId="77777777" w:rsidTr="00F26483">
        <w:trPr>
          <w:trHeight w:val="70"/>
        </w:trPr>
        <w:tc>
          <w:tcPr>
            <w:tcW w:w="2606" w:type="dxa"/>
            <w:tcBorders>
              <w:top w:val="nil"/>
              <w:left w:val="single" w:sz="4" w:space="0" w:color="auto"/>
              <w:bottom w:val="single" w:sz="4" w:space="0" w:color="auto"/>
              <w:right w:val="single" w:sz="4" w:space="0" w:color="auto"/>
            </w:tcBorders>
            <w:vAlign w:val="center"/>
          </w:tcPr>
          <w:p w14:paraId="798A4678" w14:textId="607B7247" w:rsidR="00FF49C6" w:rsidRPr="00DC001F" w:rsidRDefault="00FF49C6" w:rsidP="00CC6FD2">
            <w:pPr>
              <w:widowControl w:val="0"/>
              <w:spacing w:before="40" w:after="40"/>
              <w:rPr>
                <w:rFonts w:cs="Arial"/>
                <w:color w:val="000000"/>
                <w:sz w:val="18"/>
                <w:szCs w:val="18"/>
              </w:rPr>
            </w:pPr>
            <w:ins w:id="81" w:author="Kate Grundy" w:date="2025-10-16T17:47:00Z" w16du:dateUtc="2025-10-16T07:47:00Z">
              <w:r>
                <w:rPr>
                  <w:rFonts w:cs="Arial"/>
                  <w:color w:val="000000"/>
                  <w:sz w:val="18"/>
                  <w:szCs w:val="18"/>
                </w:rPr>
                <w:t>Total cobalt (mg/L)</w:t>
              </w:r>
            </w:ins>
          </w:p>
        </w:tc>
        <w:tc>
          <w:tcPr>
            <w:tcW w:w="3768" w:type="dxa"/>
            <w:gridSpan w:val="2"/>
            <w:tcBorders>
              <w:top w:val="nil"/>
              <w:left w:val="nil"/>
              <w:bottom w:val="single" w:sz="4" w:space="0" w:color="auto"/>
              <w:right w:val="single" w:sz="4" w:space="0" w:color="auto"/>
            </w:tcBorders>
            <w:vAlign w:val="center"/>
          </w:tcPr>
          <w:p w14:paraId="4C8BA1D1" w14:textId="23A1D1C0" w:rsidR="00FF49C6" w:rsidRPr="00CA02B7" w:rsidRDefault="00FF49C6" w:rsidP="00CD27E1">
            <w:pPr>
              <w:widowControl w:val="0"/>
              <w:spacing w:before="40" w:after="40"/>
              <w:jc w:val="center"/>
              <w:rPr>
                <w:rFonts w:cs="Arial"/>
                <w:color w:val="000000"/>
                <w:sz w:val="18"/>
                <w:szCs w:val="18"/>
              </w:rPr>
            </w:pPr>
            <w:ins w:id="82" w:author="Kate Grundy" w:date="2025-10-17T11:51:00Z" w16du:dateUtc="2025-10-17T01:51:00Z">
              <w:r>
                <w:rPr>
                  <w:rFonts w:cs="Arial"/>
                  <w:color w:val="000000"/>
                  <w:sz w:val="18"/>
                  <w:szCs w:val="18"/>
                </w:rPr>
                <w:t>0.4</w:t>
              </w:r>
            </w:ins>
            <w:ins w:id="83" w:author="Kate Grundy" w:date="2025-10-20T14:38:00Z" w16du:dateUtc="2025-10-20T04:38:00Z">
              <w:r w:rsidR="00CD27E1">
                <w:rPr>
                  <w:rFonts w:cs="Arial"/>
                  <w:color w:val="000000"/>
                  <w:sz w:val="18"/>
                  <w:szCs w:val="18"/>
                </w:rPr>
                <w:t>7</w:t>
              </w:r>
            </w:ins>
          </w:p>
        </w:tc>
        <w:tc>
          <w:tcPr>
            <w:tcW w:w="3537" w:type="dxa"/>
            <w:vMerge/>
            <w:tcBorders>
              <w:left w:val="single" w:sz="4" w:space="0" w:color="auto"/>
              <w:right w:val="single" w:sz="4" w:space="0" w:color="auto"/>
            </w:tcBorders>
            <w:vAlign w:val="center"/>
          </w:tcPr>
          <w:p w14:paraId="23CBB9C7" w14:textId="77777777" w:rsidR="00FF49C6" w:rsidRPr="00DC001F" w:rsidRDefault="00FF49C6">
            <w:pPr>
              <w:widowControl w:val="0"/>
              <w:spacing w:before="40" w:after="40"/>
              <w:rPr>
                <w:rFonts w:cs="Arial"/>
                <w:color w:val="000000"/>
                <w:sz w:val="18"/>
                <w:szCs w:val="18"/>
              </w:rPr>
            </w:pPr>
          </w:p>
        </w:tc>
      </w:tr>
      <w:tr w:rsidR="00481788" w:rsidRPr="00DC001F" w14:paraId="712A60A3"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247ED921" w14:textId="3BAEE100" w:rsidR="003F398E" w:rsidRPr="00DC001F" w:rsidRDefault="00216410" w:rsidP="00CC6FD2">
            <w:pPr>
              <w:widowControl w:val="0"/>
              <w:spacing w:before="40" w:after="40"/>
              <w:rPr>
                <w:rFonts w:cs="Arial"/>
                <w:color w:val="000000"/>
                <w:sz w:val="18"/>
                <w:szCs w:val="18"/>
              </w:rPr>
            </w:pPr>
            <w:ins w:id="84" w:author="Kate Grundy" w:date="2025-10-16T17:46:00Z" w16du:dateUtc="2025-10-16T07:46:00Z">
              <w:r>
                <w:rPr>
                  <w:rFonts w:cs="Arial"/>
                  <w:color w:val="000000"/>
                  <w:sz w:val="18"/>
                  <w:szCs w:val="18"/>
                </w:rPr>
                <w:t xml:space="preserve">Dissolved </w:t>
              </w:r>
            </w:ins>
            <w:del w:id="85" w:author="Kate Grundy" w:date="2025-10-16T17:46:00Z" w16du:dateUtc="2025-10-16T07:46:00Z">
              <w:r w:rsidR="003F398E" w:rsidRPr="00DC001F" w:rsidDel="00216410">
                <w:rPr>
                  <w:rFonts w:cs="Arial"/>
                  <w:color w:val="000000"/>
                  <w:sz w:val="18"/>
                  <w:szCs w:val="18"/>
                </w:rPr>
                <w:delText>C</w:delText>
              </w:r>
            </w:del>
            <w:ins w:id="86" w:author="Kate Grundy" w:date="2025-10-16T17:46:00Z" w16du:dateUtc="2025-10-16T07:46:00Z">
              <w:r>
                <w:rPr>
                  <w:rFonts w:cs="Arial"/>
                  <w:color w:val="000000"/>
                  <w:sz w:val="18"/>
                  <w:szCs w:val="18"/>
                </w:rPr>
                <w:t>c</w:t>
              </w:r>
            </w:ins>
            <w:r w:rsidR="003F398E" w:rsidRPr="00DC001F">
              <w:rPr>
                <w:rFonts w:cs="Arial"/>
                <w:color w:val="000000"/>
                <w:sz w:val="18"/>
                <w:szCs w:val="18"/>
              </w:rPr>
              <w:t>opper (mg/L)</w:t>
            </w:r>
          </w:p>
        </w:tc>
        <w:tc>
          <w:tcPr>
            <w:tcW w:w="1884" w:type="dxa"/>
            <w:tcBorders>
              <w:top w:val="nil"/>
              <w:left w:val="nil"/>
              <w:bottom w:val="single" w:sz="4" w:space="0" w:color="auto"/>
              <w:right w:val="single" w:sz="4" w:space="0" w:color="auto"/>
            </w:tcBorders>
            <w:vAlign w:val="center"/>
          </w:tcPr>
          <w:p w14:paraId="315C9FEE" w14:textId="1AEAD32B" w:rsidR="003F398E" w:rsidRPr="0079156E" w:rsidRDefault="003F398E" w:rsidP="00CC6FD2">
            <w:pPr>
              <w:widowControl w:val="0"/>
              <w:spacing w:before="40" w:after="40"/>
              <w:jc w:val="center"/>
              <w:rPr>
                <w:rFonts w:cs="Arial"/>
                <w:color w:val="000000"/>
                <w:sz w:val="18"/>
                <w:szCs w:val="18"/>
              </w:rPr>
            </w:pPr>
            <w:ins w:id="87" w:author="Kate Grundy" w:date="2025-07-17T14:06:00Z" w16du:dateUtc="2025-07-17T04:06:00Z">
              <w:r w:rsidRPr="0079156E">
                <w:rPr>
                  <w:rFonts w:cs="Arial"/>
                  <w:color w:val="000000"/>
                  <w:sz w:val="18"/>
                  <w:szCs w:val="18"/>
                </w:rPr>
                <w:t>0.25</w:t>
              </w:r>
            </w:ins>
            <w:ins w:id="88" w:author="DETSI" w:date="2025-09-17T12:03:00Z" w16du:dateUtc="2025-09-17T02:03:00Z">
              <w:r w:rsidR="0079156E" w:rsidRPr="0079156E">
                <w:rPr>
                  <w:rFonts w:cs="Arial"/>
                  <w:color w:val="000000"/>
                  <w:sz w:val="18"/>
                  <w:szCs w:val="18"/>
                </w:rPr>
                <w:t xml:space="preserve"> </w:t>
              </w:r>
            </w:ins>
            <w:del w:id="89" w:author="Kate Grundy" w:date="2025-07-17T14:06:00Z" w16du:dateUtc="2025-07-17T04:06:00Z">
              <w:r w:rsidRPr="0079156E" w:rsidDel="000F1B8B">
                <w:rPr>
                  <w:rFonts w:cs="Arial"/>
                  <w:color w:val="000000"/>
                  <w:sz w:val="18"/>
                  <w:szCs w:val="18"/>
                </w:rPr>
                <w:delText>2.5</w:delText>
              </w:r>
            </w:del>
          </w:p>
        </w:tc>
        <w:tc>
          <w:tcPr>
            <w:tcW w:w="1884" w:type="dxa"/>
            <w:tcBorders>
              <w:top w:val="nil"/>
              <w:left w:val="single" w:sz="4" w:space="0" w:color="auto"/>
              <w:bottom w:val="single" w:sz="4" w:space="0" w:color="000000"/>
              <w:right w:val="single" w:sz="4" w:space="0" w:color="auto"/>
            </w:tcBorders>
            <w:vAlign w:val="center"/>
          </w:tcPr>
          <w:p w14:paraId="58D54912" w14:textId="63D5E809" w:rsidR="003F398E" w:rsidRPr="0079156E" w:rsidRDefault="003F398E" w:rsidP="00CC6FD2">
            <w:pPr>
              <w:widowControl w:val="0"/>
              <w:spacing w:before="40" w:after="40"/>
              <w:jc w:val="center"/>
              <w:rPr>
                <w:rFonts w:cs="Arial"/>
                <w:color w:val="000000"/>
                <w:sz w:val="18"/>
                <w:szCs w:val="18"/>
              </w:rPr>
            </w:pPr>
            <w:ins w:id="90" w:author="Kate Grundy" w:date="2025-07-17T14:06:00Z" w16du:dateUtc="2025-07-17T04:06:00Z">
              <w:r w:rsidRPr="0079156E">
                <w:rPr>
                  <w:rFonts w:cs="Arial"/>
                  <w:color w:val="000000"/>
                  <w:sz w:val="18"/>
                  <w:szCs w:val="18"/>
                </w:rPr>
                <w:t>1</w:t>
              </w:r>
            </w:ins>
          </w:p>
        </w:tc>
        <w:tc>
          <w:tcPr>
            <w:tcW w:w="3537" w:type="dxa"/>
            <w:vMerge/>
            <w:tcBorders>
              <w:left w:val="single" w:sz="4" w:space="0" w:color="auto"/>
              <w:right w:val="single" w:sz="4" w:space="0" w:color="auto"/>
            </w:tcBorders>
            <w:vAlign w:val="center"/>
          </w:tcPr>
          <w:p w14:paraId="4970383D" w14:textId="15041639" w:rsidR="003F398E" w:rsidRPr="00DC001F" w:rsidRDefault="003F398E">
            <w:pPr>
              <w:widowControl w:val="0"/>
              <w:spacing w:before="40" w:after="40"/>
              <w:rPr>
                <w:rFonts w:cs="Arial"/>
                <w:color w:val="000000"/>
                <w:sz w:val="18"/>
                <w:szCs w:val="18"/>
              </w:rPr>
              <w:pPrChange w:id="91" w:author="Kate Grundy" w:date="2025-07-22T09:49:00Z" w16du:dateUtc="2025-07-21T23:49:00Z">
                <w:pPr>
                  <w:widowControl w:val="0"/>
                </w:pPr>
              </w:pPrChange>
            </w:pPr>
          </w:p>
        </w:tc>
      </w:tr>
      <w:tr w:rsidR="00CD27E1" w:rsidRPr="00DC001F" w14:paraId="5DF21D77" w14:textId="77777777" w:rsidTr="00EA2551">
        <w:trPr>
          <w:trHeight w:val="70"/>
        </w:trPr>
        <w:tc>
          <w:tcPr>
            <w:tcW w:w="2606" w:type="dxa"/>
            <w:tcBorders>
              <w:top w:val="nil"/>
              <w:left w:val="single" w:sz="4" w:space="0" w:color="auto"/>
              <w:bottom w:val="single" w:sz="4" w:space="0" w:color="auto"/>
              <w:right w:val="single" w:sz="4" w:space="0" w:color="auto"/>
            </w:tcBorders>
            <w:vAlign w:val="center"/>
          </w:tcPr>
          <w:p w14:paraId="33E0B6F3" w14:textId="3A2A1AC6" w:rsidR="00CD27E1" w:rsidRPr="00DC001F" w:rsidRDefault="00CD27E1" w:rsidP="00CC6FD2">
            <w:pPr>
              <w:widowControl w:val="0"/>
              <w:spacing w:before="40" w:after="40"/>
              <w:rPr>
                <w:rFonts w:cs="Arial"/>
                <w:color w:val="000000"/>
                <w:sz w:val="18"/>
                <w:szCs w:val="18"/>
              </w:rPr>
            </w:pPr>
            <w:ins w:id="92" w:author="Kate Grundy" w:date="2025-10-16T17:47:00Z" w16du:dateUtc="2025-10-16T07:47:00Z">
              <w:r>
                <w:rPr>
                  <w:rFonts w:cs="Arial"/>
                  <w:color w:val="000000"/>
                  <w:sz w:val="18"/>
                  <w:szCs w:val="18"/>
                </w:rPr>
                <w:t>Total copper (mg/L)</w:t>
              </w:r>
            </w:ins>
          </w:p>
        </w:tc>
        <w:tc>
          <w:tcPr>
            <w:tcW w:w="3768" w:type="dxa"/>
            <w:gridSpan w:val="2"/>
            <w:tcBorders>
              <w:top w:val="nil"/>
              <w:left w:val="nil"/>
              <w:bottom w:val="single" w:sz="4" w:space="0" w:color="auto"/>
              <w:right w:val="single" w:sz="4" w:space="0" w:color="auto"/>
            </w:tcBorders>
            <w:vAlign w:val="center"/>
          </w:tcPr>
          <w:p w14:paraId="37605022" w14:textId="127CDB0D" w:rsidR="00CD27E1" w:rsidRPr="0079156E" w:rsidRDefault="00CD27E1" w:rsidP="00CD27E1">
            <w:pPr>
              <w:widowControl w:val="0"/>
              <w:spacing w:before="40" w:after="40"/>
              <w:jc w:val="center"/>
              <w:rPr>
                <w:rFonts w:cs="Arial"/>
                <w:color w:val="000000"/>
                <w:sz w:val="18"/>
                <w:szCs w:val="18"/>
              </w:rPr>
            </w:pPr>
            <w:ins w:id="93" w:author="Kate Grundy" w:date="2025-10-17T11:47:00Z" w16du:dateUtc="2025-10-17T01:47:00Z">
              <w:r>
                <w:rPr>
                  <w:rFonts w:cs="Arial"/>
                  <w:color w:val="000000"/>
                  <w:sz w:val="18"/>
                  <w:szCs w:val="18"/>
                </w:rPr>
                <w:t>1.7</w:t>
              </w:r>
            </w:ins>
          </w:p>
        </w:tc>
        <w:tc>
          <w:tcPr>
            <w:tcW w:w="3537" w:type="dxa"/>
            <w:vMerge/>
            <w:tcBorders>
              <w:left w:val="single" w:sz="4" w:space="0" w:color="auto"/>
              <w:right w:val="single" w:sz="4" w:space="0" w:color="auto"/>
            </w:tcBorders>
            <w:vAlign w:val="center"/>
          </w:tcPr>
          <w:p w14:paraId="04EEF322" w14:textId="77777777" w:rsidR="00CD27E1" w:rsidRPr="00DC001F" w:rsidRDefault="00CD27E1">
            <w:pPr>
              <w:widowControl w:val="0"/>
              <w:spacing w:before="40" w:after="40"/>
              <w:rPr>
                <w:rFonts w:cs="Arial"/>
                <w:color w:val="000000"/>
                <w:sz w:val="18"/>
                <w:szCs w:val="18"/>
              </w:rPr>
            </w:pPr>
          </w:p>
        </w:tc>
      </w:tr>
      <w:tr w:rsidR="0054438C" w:rsidRPr="00DC001F" w14:paraId="79B61218"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01CA3D50" w14:textId="4A16B68B" w:rsidR="003F398E" w:rsidRPr="00DC001F" w:rsidRDefault="00216410" w:rsidP="00CC6FD2">
            <w:pPr>
              <w:widowControl w:val="0"/>
              <w:spacing w:before="40" w:after="40"/>
              <w:rPr>
                <w:rFonts w:cs="Arial"/>
                <w:color w:val="000000"/>
                <w:sz w:val="18"/>
                <w:szCs w:val="18"/>
              </w:rPr>
            </w:pPr>
            <w:ins w:id="94" w:author="Kate Grundy" w:date="2025-10-16T17:46:00Z" w16du:dateUtc="2025-10-16T07:46:00Z">
              <w:r>
                <w:rPr>
                  <w:rFonts w:cs="Arial"/>
                  <w:color w:val="000000"/>
                  <w:sz w:val="18"/>
                  <w:szCs w:val="18"/>
                </w:rPr>
                <w:t xml:space="preserve">Dissolved </w:t>
              </w:r>
            </w:ins>
            <w:del w:id="95" w:author="Kate Grundy" w:date="2025-10-16T17:46:00Z" w16du:dateUtc="2025-10-16T07:46:00Z">
              <w:r w:rsidR="003F398E" w:rsidRPr="00DC001F" w:rsidDel="00216410">
                <w:rPr>
                  <w:rFonts w:cs="Arial"/>
                  <w:color w:val="000000"/>
                  <w:sz w:val="18"/>
                  <w:szCs w:val="18"/>
                </w:rPr>
                <w:delText>L</w:delText>
              </w:r>
            </w:del>
            <w:ins w:id="96" w:author="Kate Grundy" w:date="2025-10-16T17:46:00Z" w16du:dateUtc="2025-10-16T07:46:00Z">
              <w:r>
                <w:rPr>
                  <w:rFonts w:cs="Arial"/>
                  <w:color w:val="000000"/>
                  <w:sz w:val="18"/>
                  <w:szCs w:val="18"/>
                </w:rPr>
                <w:t>l</w:t>
              </w:r>
            </w:ins>
            <w:r w:rsidR="003F398E" w:rsidRPr="00DC001F">
              <w:rPr>
                <w:rFonts w:cs="Arial"/>
                <w:color w:val="000000"/>
                <w:sz w:val="18"/>
                <w:szCs w:val="18"/>
              </w:rPr>
              <w:t>ead (mg/L)</w:t>
            </w:r>
          </w:p>
        </w:tc>
        <w:tc>
          <w:tcPr>
            <w:tcW w:w="3768" w:type="dxa"/>
            <w:gridSpan w:val="2"/>
            <w:tcBorders>
              <w:top w:val="nil"/>
              <w:left w:val="nil"/>
              <w:bottom w:val="single" w:sz="4" w:space="0" w:color="auto"/>
              <w:right w:val="single" w:sz="4" w:space="0" w:color="auto"/>
            </w:tcBorders>
            <w:vAlign w:val="center"/>
          </w:tcPr>
          <w:p w14:paraId="6B120D89" w14:textId="2048606E" w:rsidR="003F398E" w:rsidRPr="00DC001F" w:rsidRDefault="003F398E" w:rsidP="00CC6FD2">
            <w:pPr>
              <w:widowControl w:val="0"/>
              <w:spacing w:before="40" w:after="40"/>
              <w:jc w:val="center"/>
              <w:rPr>
                <w:rFonts w:cs="Arial"/>
                <w:color w:val="000000"/>
                <w:sz w:val="18"/>
                <w:szCs w:val="18"/>
              </w:rPr>
            </w:pPr>
            <w:ins w:id="97" w:author="Kate Grundy" w:date="2025-07-17T14:06:00Z" w16du:dateUtc="2025-07-17T04:06:00Z">
              <w:r>
                <w:rPr>
                  <w:rFonts w:cs="Arial"/>
                  <w:color w:val="000000"/>
                  <w:sz w:val="18"/>
                  <w:szCs w:val="18"/>
                </w:rPr>
                <w:t>0.01</w:t>
              </w:r>
            </w:ins>
            <w:del w:id="98" w:author="Kate Grundy" w:date="2025-07-17T14:06:00Z" w16du:dateUtc="2025-07-17T04:06:00Z">
              <w:r w:rsidRPr="00DC001F" w:rsidDel="00427141">
                <w:rPr>
                  <w:rFonts w:cs="Arial"/>
                  <w:color w:val="000000"/>
                  <w:sz w:val="18"/>
                  <w:szCs w:val="18"/>
                </w:rPr>
                <w:delText>0.05</w:delText>
              </w:r>
            </w:del>
          </w:p>
        </w:tc>
        <w:tc>
          <w:tcPr>
            <w:tcW w:w="3537" w:type="dxa"/>
            <w:vMerge/>
            <w:tcBorders>
              <w:left w:val="single" w:sz="4" w:space="0" w:color="auto"/>
              <w:right w:val="single" w:sz="4" w:space="0" w:color="auto"/>
            </w:tcBorders>
            <w:vAlign w:val="center"/>
          </w:tcPr>
          <w:p w14:paraId="55856665" w14:textId="2F5F0365" w:rsidR="003F398E" w:rsidRPr="00DC001F" w:rsidRDefault="003F398E">
            <w:pPr>
              <w:widowControl w:val="0"/>
              <w:spacing w:before="40" w:after="40"/>
              <w:rPr>
                <w:rFonts w:cs="Arial"/>
                <w:color w:val="000000"/>
                <w:sz w:val="18"/>
                <w:szCs w:val="18"/>
              </w:rPr>
              <w:pPrChange w:id="99" w:author="Kate Grundy" w:date="2025-07-22T09:49:00Z" w16du:dateUtc="2025-07-21T23:49:00Z">
                <w:pPr>
                  <w:widowControl w:val="0"/>
                </w:pPr>
              </w:pPrChange>
            </w:pPr>
          </w:p>
        </w:tc>
      </w:tr>
      <w:tr w:rsidR="008C127A" w:rsidRPr="00DC001F" w14:paraId="56DB86AB"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2BF1749D" w14:textId="085129AF" w:rsidR="008C127A" w:rsidRPr="00DC001F" w:rsidRDefault="00ED52FC" w:rsidP="00CC6FD2">
            <w:pPr>
              <w:widowControl w:val="0"/>
              <w:spacing w:before="40" w:after="40"/>
              <w:rPr>
                <w:rFonts w:cs="Arial"/>
                <w:color w:val="000000"/>
                <w:sz w:val="18"/>
                <w:szCs w:val="18"/>
              </w:rPr>
            </w:pPr>
            <w:ins w:id="100" w:author="Kate Grundy" w:date="2025-10-16T17:47:00Z" w16du:dateUtc="2025-10-16T07:47:00Z">
              <w:r>
                <w:rPr>
                  <w:rFonts w:cs="Arial"/>
                  <w:color w:val="000000"/>
                  <w:sz w:val="18"/>
                  <w:szCs w:val="18"/>
                </w:rPr>
                <w:t>Total lead (mg/L)</w:t>
              </w:r>
            </w:ins>
          </w:p>
        </w:tc>
        <w:tc>
          <w:tcPr>
            <w:tcW w:w="3768" w:type="dxa"/>
            <w:gridSpan w:val="2"/>
            <w:tcBorders>
              <w:top w:val="nil"/>
              <w:left w:val="nil"/>
              <w:bottom w:val="single" w:sz="4" w:space="0" w:color="auto"/>
              <w:right w:val="single" w:sz="4" w:space="0" w:color="auto"/>
            </w:tcBorders>
            <w:vAlign w:val="center"/>
          </w:tcPr>
          <w:p w14:paraId="69136567" w14:textId="002DE0A2" w:rsidR="008C127A" w:rsidRDefault="00F43AFA" w:rsidP="00CC6FD2">
            <w:pPr>
              <w:widowControl w:val="0"/>
              <w:spacing w:before="40" w:after="40"/>
              <w:jc w:val="center"/>
              <w:rPr>
                <w:rFonts w:cs="Arial"/>
                <w:color w:val="000000"/>
                <w:sz w:val="18"/>
                <w:szCs w:val="18"/>
              </w:rPr>
            </w:pPr>
            <w:ins w:id="101" w:author="Kate Grundy" w:date="2025-10-17T11:52:00Z" w16du:dateUtc="2025-10-17T01:52:00Z">
              <w:r>
                <w:rPr>
                  <w:rFonts w:cs="Arial"/>
                  <w:color w:val="000000"/>
                  <w:sz w:val="18"/>
                  <w:szCs w:val="18"/>
                </w:rPr>
                <w:t>0.01</w:t>
              </w:r>
            </w:ins>
          </w:p>
        </w:tc>
        <w:tc>
          <w:tcPr>
            <w:tcW w:w="3537" w:type="dxa"/>
            <w:vMerge/>
            <w:tcBorders>
              <w:left w:val="single" w:sz="4" w:space="0" w:color="auto"/>
              <w:right w:val="single" w:sz="4" w:space="0" w:color="auto"/>
            </w:tcBorders>
            <w:vAlign w:val="center"/>
          </w:tcPr>
          <w:p w14:paraId="28260D5E" w14:textId="77777777" w:rsidR="008C127A" w:rsidRPr="00DC001F" w:rsidRDefault="008C127A">
            <w:pPr>
              <w:widowControl w:val="0"/>
              <w:spacing w:before="40" w:after="40"/>
              <w:rPr>
                <w:rFonts w:cs="Arial"/>
                <w:color w:val="000000"/>
                <w:sz w:val="18"/>
                <w:szCs w:val="18"/>
              </w:rPr>
            </w:pPr>
          </w:p>
        </w:tc>
      </w:tr>
      <w:tr w:rsidR="0054438C" w:rsidRPr="00DC001F" w14:paraId="1CEB01E4"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58E12804" w14:textId="7E8744C4" w:rsidR="003F398E" w:rsidRPr="00DC001F" w:rsidRDefault="00216410" w:rsidP="00CC6FD2">
            <w:pPr>
              <w:widowControl w:val="0"/>
              <w:spacing w:before="40" w:after="40"/>
              <w:rPr>
                <w:rFonts w:cs="Arial"/>
                <w:color w:val="000000"/>
                <w:sz w:val="18"/>
                <w:szCs w:val="18"/>
              </w:rPr>
            </w:pPr>
            <w:ins w:id="102" w:author="Kate Grundy" w:date="2025-10-16T17:46:00Z" w16du:dateUtc="2025-10-16T07:46:00Z">
              <w:r>
                <w:rPr>
                  <w:rFonts w:cs="Arial"/>
                  <w:color w:val="000000"/>
                  <w:sz w:val="18"/>
                  <w:szCs w:val="18"/>
                </w:rPr>
                <w:t xml:space="preserve">Dissolved </w:t>
              </w:r>
            </w:ins>
            <w:del w:id="103" w:author="Kate Grundy" w:date="2025-10-16T17:46:00Z" w16du:dateUtc="2025-10-16T07:46:00Z">
              <w:r w:rsidR="003F398E" w:rsidRPr="00DC001F" w:rsidDel="00216410">
                <w:rPr>
                  <w:rFonts w:cs="Arial"/>
                  <w:color w:val="000000"/>
                  <w:sz w:val="18"/>
                  <w:szCs w:val="18"/>
                </w:rPr>
                <w:delText>Z</w:delText>
              </w:r>
            </w:del>
            <w:ins w:id="104" w:author="Kate Grundy" w:date="2025-10-16T17:46:00Z" w16du:dateUtc="2025-10-16T07:46:00Z">
              <w:r>
                <w:rPr>
                  <w:rFonts w:cs="Arial"/>
                  <w:color w:val="000000"/>
                  <w:sz w:val="18"/>
                  <w:szCs w:val="18"/>
                </w:rPr>
                <w:t>z</w:t>
              </w:r>
            </w:ins>
            <w:r w:rsidR="003F398E" w:rsidRPr="00DC001F">
              <w:rPr>
                <w:rFonts w:cs="Arial"/>
                <w:color w:val="000000"/>
                <w:sz w:val="18"/>
                <w:szCs w:val="18"/>
              </w:rPr>
              <w:t>inc (mg/L)</w:t>
            </w:r>
          </w:p>
        </w:tc>
        <w:tc>
          <w:tcPr>
            <w:tcW w:w="3768" w:type="dxa"/>
            <w:gridSpan w:val="2"/>
            <w:tcBorders>
              <w:top w:val="nil"/>
              <w:left w:val="nil"/>
              <w:bottom w:val="single" w:sz="4" w:space="0" w:color="auto"/>
              <w:right w:val="single" w:sz="4" w:space="0" w:color="auto"/>
            </w:tcBorders>
            <w:vAlign w:val="center"/>
          </w:tcPr>
          <w:p w14:paraId="0F3B7EFE" w14:textId="0798685D" w:rsidR="003F398E" w:rsidRPr="00DC001F" w:rsidRDefault="00AA6DD6" w:rsidP="00CC6FD2">
            <w:pPr>
              <w:widowControl w:val="0"/>
              <w:spacing w:before="40" w:after="40"/>
              <w:jc w:val="center"/>
              <w:rPr>
                <w:rFonts w:cs="Arial"/>
                <w:color w:val="000000"/>
                <w:sz w:val="18"/>
                <w:szCs w:val="18"/>
              </w:rPr>
            </w:pPr>
            <w:ins w:id="105" w:author="Kate Grundy" w:date="2025-10-16T10:27:00Z" w16du:dateUtc="2025-10-16T00:27:00Z">
              <w:r>
                <w:rPr>
                  <w:rFonts w:cs="Arial"/>
                  <w:color w:val="000000"/>
                  <w:sz w:val="18"/>
                  <w:szCs w:val="18"/>
                </w:rPr>
                <w:t>0.09</w:t>
              </w:r>
            </w:ins>
            <w:del w:id="106" w:author="Kate Grundy" w:date="2025-10-16T10:27:00Z" w16du:dateUtc="2025-10-16T00:27:00Z">
              <w:r w:rsidR="003F398E" w:rsidRPr="00AA6DD6" w:rsidDel="00AA6DD6">
                <w:rPr>
                  <w:rFonts w:cs="Arial"/>
                  <w:color w:val="000000"/>
                  <w:sz w:val="18"/>
                  <w:szCs w:val="18"/>
                </w:rPr>
                <w:delText>10</w:delText>
              </w:r>
            </w:del>
          </w:p>
        </w:tc>
        <w:tc>
          <w:tcPr>
            <w:tcW w:w="3537" w:type="dxa"/>
            <w:vMerge/>
            <w:tcBorders>
              <w:left w:val="single" w:sz="4" w:space="0" w:color="auto"/>
              <w:right w:val="single" w:sz="4" w:space="0" w:color="auto"/>
            </w:tcBorders>
            <w:vAlign w:val="center"/>
          </w:tcPr>
          <w:p w14:paraId="4A2C349B" w14:textId="7E0E8CC6" w:rsidR="003F398E" w:rsidRPr="00DC001F" w:rsidRDefault="003F398E">
            <w:pPr>
              <w:widowControl w:val="0"/>
              <w:spacing w:before="40" w:after="40"/>
              <w:rPr>
                <w:rFonts w:cs="Arial"/>
                <w:color w:val="000000"/>
                <w:sz w:val="18"/>
                <w:szCs w:val="18"/>
              </w:rPr>
              <w:pPrChange w:id="107" w:author="Kate Grundy" w:date="2025-07-22T09:49:00Z" w16du:dateUtc="2025-07-21T23:49:00Z">
                <w:pPr>
                  <w:widowControl w:val="0"/>
                </w:pPr>
              </w:pPrChange>
            </w:pPr>
          </w:p>
        </w:tc>
      </w:tr>
      <w:tr w:rsidR="008C127A" w:rsidRPr="00DC001F" w14:paraId="3347E42E" w14:textId="77777777" w:rsidTr="00CC6FD2">
        <w:trPr>
          <w:trHeight w:val="70"/>
        </w:trPr>
        <w:tc>
          <w:tcPr>
            <w:tcW w:w="2606" w:type="dxa"/>
            <w:tcBorders>
              <w:top w:val="nil"/>
              <w:left w:val="single" w:sz="4" w:space="0" w:color="auto"/>
              <w:bottom w:val="single" w:sz="4" w:space="0" w:color="auto"/>
              <w:right w:val="single" w:sz="4" w:space="0" w:color="auto"/>
            </w:tcBorders>
            <w:vAlign w:val="center"/>
          </w:tcPr>
          <w:p w14:paraId="5B7FC6CA" w14:textId="5E96A4FC" w:rsidR="008C127A" w:rsidRPr="00DC001F" w:rsidRDefault="00ED52FC" w:rsidP="00CC6FD2">
            <w:pPr>
              <w:widowControl w:val="0"/>
              <w:spacing w:before="40" w:after="40"/>
              <w:rPr>
                <w:rFonts w:cs="Arial"/>
                <w:color w:val="000000"/>
                <w:sz w:val="18"/>
                <w:szCs w:val="18"/>
              </w:rPr>
            </w:pPr>
            <w:ins w:id="108" w:author="Kate Grundy" w:date="2025-10-16T17:47:00Z" w16du:dateUtc="2025-10-16T07:47:00Z">
              <w:r>
                <w:rPr>
                  <w:rFonts w:cs="Arial"/>
                  <w:color w:val="000000"/>
                  <w:sz w:val="18"/>
                  <w:szCs w:val="18"/>
                </w:rPr>
                <w:t>Total zinc (mg/L)</w:t>
              </w:r>
            </w:ins>
          </w:p>
        </w:tc>
        <w:tc>
          <w:tcPr>
            <w:tcW w:w="3768" w:type="dxa"/>
            <w:gridSpan w:val="2"/>
            <w:tcBorders>
              <w:top w:val="nil"/>
              <w:left w:val="nil"/>
              <w:bottom w:val="single" w:sz="4" w:space="0" w:color="auto"/>
              <w:right w:val="single" w:sz="4" w:space="0" w:color="auto"/>
            </w:tcBorders>
            <w:vAlign w:val="center"/>
          </w:tcPr>
          <w:p w14:paraId="4FFA1670" w14:textId="275328C9" w:rsidR="008C127A" w:rsidRDefault="00501D12" w:rsidP="00CC6FD2">
            <w:pPr>
              <w:widowControl w:val="0"/>
              <w:spacing w:before="40" w:after="40"/>
              <w:jc w:val="center"/>
              <w:rPr>
                <w:rFonts w:cs="Arial"/>
                <w:color w:val="000000"/>
                <w:sz w:val="18"/>
                <w:szCs w:val="18"/>
              </w:rPr>
            </w:pPr>
            <w:ins w:id="109" w:author="Kate Grundy" w:date="2025-10-17T11:53:00Z" w16du:dateUtc="2025-10-17T01:53:00Z">
              <w:r>
                <w:rPr>
                  <w:rFonts w:cs="Arial"/>
                  <w:color w:val="000000"/>
                  <w:sz w:val="18"/>
                  <w:szCs w:val="18"/>
                </w:rPr>
                <w:t>0.</w:t>
              </w:r>
            </w:ins>
            <w:ins w:id="110" w:author="Kate Grundy" w:date="2025-10-17T12:29:00Z" w16du:dateUtc="2025-10-17T02:29:00Z">
              <w:r w:rsidR="005D6D92">
                <w:rPr>
                  <w:rFonts w:cs="Arial"/>
                  <w:color w:val="000000"/>
                  <w:sz w:val="18"/>
                  <w:szCs w:val="18"/>
                </w:rPr>
                <w:t>1</w:t>
              </w:r>
              <w:r w:rsidR="00FB1B13">
                <w:rPr>
                  <w:rFonts w:cs="Arial"/>
                  <w:color w:val="000000"/>
                  <w:sz w:val="18"/>
                  <w:szCs w:val="18"/>
                </w:rPr>
                <w:t>1</w:t>
              </w:r>
            </w:ins>
          </w:p>
        </w:tc>
        <w:tc>
          <w:tcPr>
            <w:tcW w:w="3537" w:type="dxa"/>
            <w:vMerge/>
            <w:tcBorders>
              <w:left w:val="single" w:sz="4" w:space="0" w:color="auto"/>
              <w:right w:val="single" w:sz="4" w:space="0" w:color="auto"/>
            </w:tcBorders>
            <w:vAlign w:val="center"/>
          </w:tcPr>
          <w:p w14:paraId="483BA579" w14:textId="77777777" w:rsidR="008C127A" w:rsidRPr="00DC001F" w:rsidRDefault="008C127A">
            <w:pPr>
              <w:widowControl w:val="0"/>
              <w:spacing w:before="40" w:after="40"/>
              <w:rPr>
                <w:rFonts w:cs="Arial"/>
                <w:color w:val="000000"/>
                <w:sz w:val="18"/>
                <w:szCs w:val="18"/>
              </w:rPr>
            </w:pPr>
          </w:p>
        </w:tc>
      </w:tr>
      <w:tr w:rsidR="0054438C" w:rsidRPr="00DC001F" w14:paraId="4B706D90" w14:textId="77777777" w:rsidTr="00CC6FD2">
        <w:trPr>
          <w:trHeight w:val="70"/>
        </w:trPr>
        <w:tc>
          <w:tcPr>
            <w:tcW w:w="2606" w:type="dxa"/>
            <w:tcBorders>
              <w:top w:val="single" w:sz="4" w:space="0" w:color="auto"/>
              <w:left w:val="single" w:sz="4" w:space="0" w:color="auto"/>
              <w:bottom w:val="single" w:sz="4" w:space="0" w:color="auto"/>
              <w:right w:val="single" w:sz="4" w:space="0" w:color="auto"/>
            </w:tcBorders>
            <w:vAlign w:val="center"/>
          </w:tcPr>
          <w:p w14:paraId="7EB44AA9" w14:textId="77777777" w:rsidR="003F398E" w:rsidRPr="00DC001F" w:rsidRDefault="003F398E" w:rsidP="00CC6FD2">
            <w:pPr>
              <w:widowControl w:val="0"/>
              <w:spacing w:before="40" w:after="40"/>
              <w:rPr>
                <w:rFonts w:cs="Arial"/>
                <w:color w:val="000000"/>
                <w:sz w:val="18"/>
                <w:szCs w:val="18"/>
              </w:rPr>
            </w:pPr>
            <w:r w:rsidRPr="00DC001F">
              <w:rPr>
                <w:rFonts w:cs="Arial"/>
                <w:color w:val="000000"/>
                <w:sz w:val="18"/>
                <w:szCs w:val="18"/>
              </w:rPr>
              <w:lastRenderedPageBreak/>
              <w:t>Oil &amp; grease</w:t>
            </w:r>
          </w:p>
        </w:tc>
        <w:tc>
          <w:tcPr>
            <w:tcW w:w="3768" w:type="dxa"/>
            <w:gridSpan w:val="2"/>
            <w:tcBorders>
              <w:top w:val="single" w:sz="4" w:space="0" w:color="auto"/>
              <w:left w:val="nil"/>
              <w:bottom w:val="single" w:sz="4" w:space="0" w:color="auto"/>
              <w:right w:val="single" w:sz="4" w:space="0" w:color="auto"/>
            </w:tcBorders>
            <w:noWrap/>
            <w:vAlign w:val="center"/>
          </w:tcPr>
          <w:p w14:paraId="2399CDB8" w14:textId="79551E22" w:rsidR="003F398E" w:rsidRPr="00DC001F" w:rsidRDefault="003F398E" w:rsidP="00CC6FD2">
            <w:pPr>
              <w:widowControl w:val="0"/>
              <w:spacing w:before="40" w:after="40"/>
              <w:jc w:val="center"/>
              <w:rPr>
                <w:rFonts w:cs="Arial"/>
                <w:color w:val="000000"/>
                <w:sz w:val="18"/>
                <w:szCs w:val="18"/>
              </w:rPr>
            </w:pPr>
            <w:r w:rsidRPr="00DC001F">
              <w:rPr>
                <w:rFonts w:cs="Arial"/>
                <w:color w:val="000000"/>
                <w:sz w:val="18"/>
                <w:szCs w:val="18"/>
              </w:rPr>
              <w:t>No detectable film or odour</w:t>
            </w:r>
          </w:p>
        </w:tc>
        <w:tc>
          <w:tcPr>
            <w:tcW w:w="3537" w:type="dxa"/>
            <w:vMerge/>
            <w:tcBorders>
              <w:left w:val="single" w:sz="4" w:space="0" w:color="auto"/>
              <w:bottom w:val="single" w:sz="4" w:space="0" w:color="auto"/>
              <w:right w:val="single" w:sz="4" w:space="0" w:color="auto"/>
            </w:tcBorders>
            <w:vAlign w:val="center"/>
          </w:tcPr>
          <w:p w14:paraId="74B47EC6" w14:textId="4C9FA56B" w:rsidR="003F398E" w:rsidRPr="00DC001F" w:rsidRDefault="003F398E">
            <w:pPr>
              <w:widowControl w:val="0"/>
              <w:spacing w:before="40" w:after="40"/>
              <w:rPr>
                <w:rFonts w:cs="Arial"/>
                <w:color w:val="000000"/>
                <w:sz w:val="18"/>
                <w:szCs w:val="18"/>
              </w:rPr>
              <w:pPrChange w:id="111" w:author="Kate Grundy" w:date="2025-07-22T09:49:00Z" w16du:dateUtc="2025-07-21T23:49:00Z">
                <w:pPr>
                  <w:widowControl w:val="0"/>
                </w:pPr>
              </w:pPrChange>
            </w:pPr>
          </w:p>
        </w:tc>
      </w:tr>
      <w:tr w:rsidR="00481788" w:rsidRPr="00DC001F" w14:paraId="38C355BB" w14:textId="77777777" w:rsidTr="00CC6FD2">
        <w:trPr>
          <w:trHeight w:val="269"/>
        </w:trPr>
        <w:tc>
          <w:tcPr>
            <w:tcW w:w="2606" w:type="dxa"/>
            <w:tcBorders>
              <w:top w:val="single" w:sz="4" w:space="0" w:color="auto"/>
              <w:left w:val="single" w:sz="4" w:space="0" w:color="auto"/>
              <w:bottom w:val="single" w:sz="4" w:space="0" w:color="auto"/>
              <w:right w:val="single" w:sz="4" w:space="0" w:color="auto"/>
            </w:tcBorders>
            <w:vAlign w:val="center"/>
          </w:tcPr>
          <w:p w14:paraId="76A0482D" w14:textId="340E5485" w:rsidR="003321C2" w:rsidRPr="008F142E" w:rsidRDefault="003321C2" w:rsidP="00CC6FD2">
            <w:pPr>
              <w:widowControl w:val="0"/>
              <w:spacing w:before="40" w:after="40"/>
              <w:rPr>
                <w:rFonts w:cs="Arial"/>
                <w:color w:val="000000"/>
                <w:sz w:val="18"/>
                <w:szCs w:val="18"/>
              </w:rPr>
            </w:pPr>
            <w:ins w:id="112" w:author="Kate Grundy" w:date="2025-07-17T14:15:00Z" w16du:dateUtc="2025-07-17T04:15:00Z">
              <w:r>
                <w:rPr>
                  <w:rFonts w:cs="Arial"/>
                  <w:color w:val="000000"/>
                  <w:sz w:val="18"/>
                  <w:szCs w:val="18"/>
                </w:rPr>
                <w:t>Minimum background creek flow (m</w:t>
              </w:r>
              <w:r>
                <w:rPr>
                  <w:rFonts w:cs="Arial"/>
                  <w:color w:val="000000"/>
                  <w:sz w:val="18"/>
                  <w:szCs w:val="18"/>
                  <w:vertAlign w:val="superscript"/>
                </w:rPr>
                <w:t>3</w:t>
              </w:r>
              <w:r>
                <w:rPr>
                  <w:rFonts w:cs="Arial"/>
                  <w:color w:val="000000"/>
                  <w:sz w:val="18"/>
                  <w:szCs w:val="18"/>
                </w:rPr>
                <w:t>/s)</w:t>
              </w:r>
            </w:ins>
          </w:p>
        </w:tc>
        <w:tc>
          <w:tcPr>
            <w:tcW w:w="1884" w:type="dxa"/>
            <w:tcBorders>
              <w:top w:val="single" w:sz="4" w:space="0" w:color="auto"/>
              <w:left w:val="nil"/>
              <w:bottom w:val="single" w:sz="4" w:space="0" w:color="auto"/>
              <w:right w:val="single" w:sz="4" w:space="0" w:color="auto"/>
            </w:tcBorders>
            <w:noWrap/>
            <w:vAlign w:val="center"/>
          </w:tcPr>
          <w:p w14:paraId="55EEC79F" w14:textId="3EE2C044" w:rsidR="003321C2" w:rsidRPr="00DC001F" w:rsidRDefault="003321C2" w:rsidP="00CC6FD2">
            <w:pPr>
              <w:widowControl w:val="0"/>
              <w:spacing w:before="40" w:after="40"/>
              <w:jc w:val="center"/>
              <w:rPr>
                <w:rFonts w:cs="Arial"/>
                <w:color w:val="000000"/>
                <w:sz w:val="18"/>
                <w:szCs w:val="18"/>
              </w:rPr>
            </w:pPr>
            <w:ins w:id="113" w:author="Kate Grundy" w:date="2025-07-17T14:16:00Z" w16du:dateUtc="2025-07-17T04:16:00Z">
              <w:r>
                <w:rPr>
                  <w:rFonts w:cs="Arial"/>
                  <w:color w:val="000000"/>
                  <w:sz w:val="18"/>
                  <w:szCs w:val="18"/>
                </w:rPr>
                <w:t>2</w:t>
              </w:r>
            </w:ins>
          </w:p>
        </w:tc>
        <w:tc>
          <w:tcPr>
            <w:tcW w:w="1884" w:type="dxa"/>
            <w:tcBorders>
              <w:top w:val="single" w:sz="4" w:space="0" w:color="auto"/>
              <w:left w:val="nil"/>
              <w:bottom w:val="single" w:sz="4" w:space="0" w:color="auto"/>
              <w:right w:val="single" w:sz="4" w:space="0" w:color="auto"/>
            </w:tcBorders>
            <w:vAlign w:val="center"/>
          </w:tcPr>
          <w:p w14:paraId="2B4499B3" w14:textId="46E4D316" w:rsidR="003321C2" w:rsidRPr="00DC001F" w:rsidRDefault="003321C2" w:rsidP="00CC6FD2">
            <w:pPr>
              <w:widowControl w:val="0"/>
              <w:spacing w:before="40" w:after="40"/>
              <w:jc w:val="center"/>
              <w:rPr>
                <w:rFonts w:cs="Arial"/>
                <w:color w:val="000000"/>
                <w:sz w:val="18"/>
                <w:szCs w:val="18"/>
              </w:rPr>
            </w:pPr>
            <w:ins w:id="114" w:author="Kate Grundy" w:date="2025-07-17T14:16:00Z" w16du:dateUtc="2025-07-17T04:16:00Z">
              <w:r>
                <w:rPr>
                  <w:rFonts w:cs="Arial"/>
                  <w:color w:val="000000"/>
                  <w:sz w:val="18"/>
                  <w:szCs w:val="18"/>
                </w:rPr>
                <w:t>100</w:t>
              </w:r>
            </w:ins>
          </w:p>
        </w:tc>
        <w:tc>
          <w:tcPr>
            <w:tcW w:w="3537" w:type="dxa"/>
            <w:tcBorders>
              <w:top w:val="single" w:sz="4" w:space="0" w:color="auto"/>
              <w:left w:val="nil"/>
              <w:bottom w:val="single" w:sz="4" w:space="0" w:color="auto"/>
              <w:right w:val="single" w:sz="4" w:space="0" w:color="auto"/>
            </w:tcBorders>
            <w:vAlign w:val="center"/>
          </w:tcPr>
          <w:p w14:paraId="0F93EBA2" w14:textId="0B67B93D" w:rsidR="003321C2" w:rsidRPr="00DC001F" w:rsidRDefault="00BA7A42" w:rsidP="00CC6FD2">
            <w:pPr>
              <w:widowControl w:val="0"/>
              <w:spacing w:before="40" w:after="40"/>
              <w:rPr>
                <w:rFonts w:cs="Arial"/>
                <w:color w:val="000000"/>
                <w:sz w:val="18"/>
                <w:szCs w:val="18"/>
              </w:rPr>
            </w:pPr>
            <w:ins w:id="115" w:author="Kate Grundy" w:date="2025-07-17T14:20:00Z" w16du:dateUtc="2025-07-17T04:20:00Z">
              <w:r>
                <w:rPr>
                  <w:rFonts w:cs="Arial"/>
                  <w:color w:val="000000"/>
                  <w:sz w:val="18"/>
                  <w:szCs w:val="18"/>
                </w:rPr>
                <w:t>R</w:t>
              </w:r>
              <w:r w:rsidRPr="00BA7A42">
                <w:rPr>
                  <w:rFonts w:cs="Arial"/>
                  <w:color w:val="000000"/>
                  <w:sz w:val="18"/>
                  <w:szCs w:val="18"/>
                </w:rPr>
                <w:t>ecorded at least every five (5) minutes for the duration of a release event.</w:t>
              </w:r>
            </w:ins>
          </w:p>
        </w:tc>
      </w:tr>
    </w:tbl>
    <w:p w14:paraId="702F37F9" w14:textId="70AADC7C" w:rsidR="00503EEF" w:rsidRPr="005D7DAA" w:rsidRDefault="002B5CC7">
      <w:pPr>
        <w:pStyle w:val="NRATablenote"/>
        <w:widowControl w:val="0"/>
        <w:numPr>
          <w:ilvl w:val="0"/>
          <w:numId w:val="93"/>
        </w:numPr>
        <w:tabs>
          <w:tab w:val="clear" w:pos="1276"/>
          <w:tab w:val="clear" w:pos="2126"/>
          <w:tab w:val="clear" w:pos="2834"/>
          <w:tab w:val="clear" w:pos="3543"/>
          <w:tab w:val="left" w:pos="426"/>
        </w:tabs>
        <w:spacing w:before="120"/>
        <w:ind w:left="709" w:hanging="283"/>
        <w:rPr>
          <w:ins w:id="116" w:author="Kate Grundy" w:date="2025-07-22T10:08:00Z" w16du:dateUtc="2025-07-22T00:08:00Z"/>
          <w:rFonts w:ascii="Arial" w:hAnsi="Arial" w:cs="Arial"/>
          <w:sz w:val="16"/>
          <w:szCs w:val="16"/>
        </w:rPr>
      </w:pPr>
      <w:r w:rsidRPr="00354090">
        <w:rPr>
          <w:rFonts w:ascii="Arial" w:hAnsi="Arial" w:cs="Arial"/>
          <w:sz w:val="16"/>
          <w:szCs w:val="16"/>
        </w:rPr>
        <w:t xml:space="preserve">All metals and metalloids </w:t>
      </w:r>
      <w:r w:rsidRPr="005D7DAA">
        <w:rPr>
          <w:rFonts w:ascii="Arial" w:hAnsi="Arial" w:cs="Arial"/>
          <w:sz w:val="16"/>
          <w:szCs w:val="16"/>
        </w:rPr>
        <w:t>must be measured and reported as both total (unfiltered) and dissolved (field filtered) levels.</w:t>
      </w:r>
    </w:p>
    <w:p w14:paraId="30D8088F" w14:textId="4466D8C8" w:rsidR="00BB7873" w:rsidRDefault="005D7DAA" w:rsidP="00BB7873">
      <w:pPr>
        <w:pStyle w:val="ListParagraph"/>
        <w:numPr>
          <w:ilvl w:val="0"/>
          <w:numId w:val="106"/>
        </w:numPr>
        <w:ind w:left="709" w:hanging="283"/>
        <w:rPr>
          <w:ins w:id="117" w:author="Kate Grundy" w:date="2025-10-16T10:30:00Z" w16du:dateUtc="2025-10-16T00:30:00Z"/>
          <w:sz w:val="16"/>
          <w:szCs w:val="16"/>
        </w:rPr>
      </w:pPr>
      <w:ins w:id="118" w:author="Kate Grundy" w:date="2025-07-22T10:10:00Z" w16du:dateUtc="2025-07-22T00:10:00Z">
        <w:r w:rsidRPr="00BB7873">
          <w:rPr>
            <w:sz w:val="16"/>
            <w:szCs w:val="16"/>
          </w:rPr>
          <w:t xml:space="preserve">Water to be released </w:t>
        </w:r>
        <w:r w:rsidR="0091388A" w:rsidRPr="00BB7873">
          <w:rPr>
            <w:sz w:val="16"/>
            <w:szCs w:val="16"/>
          </w:rPr>
          <w:t>at a</w:t>
        </w:r>
      </w:ins>
      <w:ins w:id="119" w:author="Kate Grundy" w:date="2025-07-22T10:11:00Z" w16du:dateUtc="2025-07-22T00:11:00Z">
        <w:r w:rsidR="0091388A" w:rsidRPr="00BB7873">
          <w:rPr>
            <w:sz w:val="16"/>
            <w:szCs w:val="16"/>
          </w:rPr>
          <w:t xml:space="preserve"> dilution factor of 1:</w:t>
        </w:r>
      </w:ins>
      <w:ins w:id="120" w:author="Kate Grundy" w:date="2025-10-20T14:21:00Z" w16du:dateUtc="2025-10-20T04:21:00Z">
        <w:r w:rsidR="00412B83">
          <w:rPr>
            <w:sz w:val="16"/>
            <w:szCs w:val="16"/>
          </w:rPr>
          <w:t>20</w:t>
        </w:r>
      </w:ins>
      <w:ins w:id="121" w:author="Kate Grundy" w:date="2025-07-22T10:11:00Z" w16du:dateUtc="2025-07-22T00:11:00Z">
        <w:r w:rsidR="0091388A" w:rsidRPr="00BB7873">
          <w:rPr>
            <w:sz w:val="16"/>
            <w:szCs w:val="16"/>
          </w:rPr>
          <w:t xml:space="preserve"> (maximum 1 part release flow rate to </w:t>
        </w:r>
      </w:ins>
      <w:ins w:id="122" w:author="Kate Grundy" w:date="2025-10-20T14:21:00Z" w16du:dateUtc="2025-10-20T04:21:00Z">
        <w:r w:rsidR="00412B83">
          <w:rPr>
            <w:sz w:val="16"/>
            <w:szCs w:val="16"/>
          </w:rPr>
          <w:t>20</w:t>
        </w:r>
      </w:ins>
      <w:ins w:id="123" w:author="Kate Grundy" w:date="2025-07-22T10:11:00Z" w16du:dateUtc="2025-07-22T00:11:00Z">
        <w:r w:rsidR="0091388A" w:rsidRPr="00BB7873">
          <w:rPr>
            <w:sz w:val="16"/>
            <w:szCs w:val="16"/>
          </w:rPr>
          <w:t xml:space="preserve"> parts background flow rate</w:t>
        </w:r>
        <w:r w:rsidR="00D61696" w:rsidRPr="00BB7873">
          <w:rPr>
            <w:sz w:val="16"/>
            <w:szCs w:val="16"/>
          </w:rPr>
          <w:t>)</w:t>
        </w:r>
      </w:ins>
      <w:ins w:id="124" w:author="Kate Grundy" w:date="2025-07-22T10:20:00Z" w16du:dateUtc="2025-07-22T00:20:00Z">
        <w:r w:rsidR="00C70E9C" w:rsidRPr="00BB7873">
          <w:rPr>
            <w:sz w:val="16"/>
            <w:szCs w:val="16"/>
          </w:rPr>
          <w:t>.</w:t>
        </w:r>
      </w:ins>
    </w:p>
    <w:p w14:paraId="555E617C" w14:textId="1A2FA92C" w:rsidR="00114E15" w:rsidRPr="00BB7873" w:rsidRDefault="00114E15" w:rsidP="00114E15">
      <w:pPr>
        <w:pStyle w:val="ListParagraph"/>
        <w:numPr>
          <w:ilvl w:val="0"/>
          <w:numId w:val="106"/>
        </w:numPr>
        <w:ind w:left="709" w:hanging="283"/>
        <w:rPr>
          <w:ins w:id="125" w:author="Kate Grundy" w:date="2025-10-16T10:30:00Z" w16du:dateUtc="2025-10-16T00:30:00Z"/>
          <w:sz w:val="16"/>
          <w:szCs w:val="16"/>
        </w:rPr>
      </w:pPr>
      <w:ins w:id="126" w:author="Kate Grundy" w:date="2025-10-16T10:30:00Z" w16du:dateUtc="2025-10-16T00:30:00Z">
        <w:r w:rsidRPr="00BB7873">
          <w:rPr>
            <w:sz w:val="16"/>
            <w:szCs w:val="16"/>
          </w:rPr>
          <w:t>Water to be released at a dilution factor of 1:</w:t>
        </w:r>
      </w:ins>
      <w:ins w:id="127" w:author="Kate Grundy" w:date="2025-10-20T14:22:00Z" w16du:dateUtc="2025-10-20T04:22:00Z">
        <w:r w:rsidR="00412B83">
          <w:rPr>
            <w:sz w:val="16"/>
            <w:szCs w:val="16"/>
          </w:rPr>
          <w:t>80</w:t>
        </w:r>
      </w:ins>
      <w:ins w:id="128" w:author="Kate Grundy" w:date="2025-10-16T10:30:00Z" w16du:dateUtc="2025-10-16T00:30:00Z">
        <w:r w:rsidRPr="00BB7873">
          <w:rPr>
            <w:sz w:val="16"/>
            <w:szCs w:val="16"/>
          </w:rPr>
          <w:t xml:space="preserve"> (maximum 1 part release flow rate to </w:t>
        </w:r>
      </w:ins>
      <w:ins w:id="129" w:author="Kate Grundy" w:date="2025-10-20T14:22:00Z" w16du:dateUtc="2025-10-20T04:22:00Z">
        <w:r w:rsidR="00412B83">
          <w:rPr>
            <w:sz w:val="16"/>
            <w:szCs w:val="16"/>
          </w:rPr>
          <w:t>80</w:t>
        </w:r>
      </w:ins>
      <w:ins w:id="130" w:author="Kate Grundy" w:date="2025-10-16T10:30:00Z" w16du:dateUtc="2025-10-16T00:30:00Z">
        <w:r w:rsidRPr="00BB7873">
          <w:rPr>
            <w:sz w:val="16"/>
            <w:szCs w:val="16"/>
          </w:rPr>
          <w:t xml:space="preserve"> parts background flow rate).</w:t>
        </w:r>
      </w:ins>
    </w:p>
    <w:p w14:paraId="3BF9D70A" w14:textId="23B84469" w:rsidR="005B6D50" w:rsidRPr="005B6D50" w:rsidRDefault="002B5CC7" w:rsidP="002D34CA">
      <w:pPr>
        <w:widowControl w:val="0"/>
        <w:tabs>
          <w:tab w:val="left" w:pos="851"/>
        </w:tabs>
        <w:spacing w:before="240"/>
        <w:ind w:left="851" w:hanging="851"/>
        <w:rPr>
          <w:rFonts w:cs="Arial"/>
          <w:szCs w:val="20"/>
        </w:rPr>
      </w:pPr>
      <w:r w:rsidRPr="00BB359D">
        <w:rPr>
          <w:rFonts w:cs="Arial"/>
          <w:szCs w:val="20"/>
        </w:rPr>
        <w:t>(C2-3)</w:t>
      </w:r>
      <w:r w:rsidRPr="00BB359D">
        <w:rPr>
          <w:rFonts w:cs="Arial"/>
          <w:szCs w:val="20"/>
        </w:rPr>
        <w:tab/>
        <w:t xml:space="preserve">Waters released from the location listed in Schedule C </w:t>
      </w:r>
      <w:r>
        <w:rPr>
          <w:rFonts w:cs="Arial"/>
          <w:szCs w:val="20"/>
        </w:rPr>
        <w:t>–</w:t>
      </w:r>
      <w:r w:rsidRPr="00BB359D">
        <w:rPr>
          <w:rFonts w:cs="Arial"/>
          <w:szCs w:val="20"/>
        </w:rPr>
        <w:t xml:space="preserve"> Table 1 (Contaminant Release Point)</w:t>
      </w:r>
      <w:r w:rsidRPr="00BB359D">
        <w:rPr>
          <w:rFonts w:cs="Arial"/>
          <w:color w:val="000000"/>
          <w:szCs w:val="20"/>
        </w:rPr>
        <w:t xml:space="preserve"> must not exceed the </w:t>
      </w:r>
      <w:bookmarkStart w:id="131" w:name="_Hlk211506015"/>
      <w:r w:rsidRPr="00BB359D">
        <w:rPr>
          <w:rFonts w:cs="Arial"/>
          <w:color w:val="000000"/>
          <w:szCs w:val="20"/>
        </w:rPr>
        <w:t xml:space="preserve">contaminant limit listed in </w:t>
      </w:r>
      <w:r w:rsidRPr="00BB359D">
        <w:rPr>
          <w:rFonts w:cs="Arial"/>
          <w:szCs w:val="20"/>
        </w:rPr>
        <w:t xml:space="preserve">Schedule C </w:t>
      </w:r>
      <w:r>
        <w:rPr>
          <w:rFonts w:cs="Arial"/>
          <w:szCs w:val="20"/>
        </w:rPr>
        <w:t>–</w:t>
      </w:r>
      <w:r w:rsidRPr="00BB359D">
        <w:rPr>
          <w:rFonts w:cs="Arial"/>
          <w:szCs w:val="20"/>
        </w:rPr>
        <w:t xml:space="preserve"> </w:t>
      </w:r>
      <w:r w:rsidRPr="00BB359D">
        <w:rPr>
          <w:rFonts w:cs="Arial"/>
          <w:color w:val="000000"/>
          <w:szCs w:val="20"/>
        </w:rPr>
        <w:t>Table 2 (</w:t>
      </w:r>
      <w:del w:id="132" w:author="Kate Grundy" w:date="2025-10-16T11:16:00Z" w16du:dateUtc="2025-10-16T01:16:00Z">
        <w:r w:rsidRPr="00BB359D" w:rsidDel="002F6F82">
          <w:rPr>
            <w:rFonts w:cs="Arial"/>
            <w:color w:val="000000"/>
            <w:szCs w:val="20"/>
          </w:rPr>
          <w:delText xml:space="preserve">Release </w:delText>
        </w:r>
      </w:del>
      <w:r w:rsidRPr="00BB359D">
        <w:rPr>
          <w:rFonts w:cs="Arial"/>
          <w:color w:val="000000"/>
          <w:szCs w:val="20"/>
        </w:rPr>
        <w:t xml:space="preserve">Contaminant </w:t>
      </w:r>
      <w:ins w:id="133" w:author="Kate Grundy" w:date="2025-10-16T11:16:00Z" w16du:dateUtc="2025-10-16T01:16:00Z">
        <w:r w:rsidR="002F6F82">
          <w:rPr>
            <w:rFonts w:cs="Arial"/>
            <w:color w:val="000000"/>
            <w:szCs w:val="20"/>
          </w:rPr>
          <w:t xml:space="preserve">Release </w:t>
        </w:r>
      </w:ins>
      <w:r w:rsidRPr="00BB359D">
        <w:rPr>
          <w:rFonts w:cs="Arial"/>
          <w:color w:val="000000"/>
          <w:szCs w:val="20"/>
        </w:rPr>
        <w:t>Limits)</w:t>
      </w:r>
      <w:bookmarkEnd w:id="131"/>
      <w:r w:rsidRPr="00BB359D">
        <w:rPr>
          <w:rFonts w:cs="Arial"/>
          <w:color w:val="000000"/>
          <w:szCs w:val="20"/>
        </w:rPr>
        <w:t xml:space="preserve"> for any specified parameter</w:t>
      </w:r>
      <w:r w:rsidRPr="00BB359D">
        <w:rPr>
          <w:rFonts w:cs="Arial"/>
          <w:szCs w:val="20"/>
        </w:rPr>
        <w:t>.</w:t>
      </w:r>
    </w:p>
    <w:p w14:paraId="65EDBDAD" w14:textId="76C36544" w:rsidR="002B5CC7" w:rsidRPr="00BB359D" w:rsidRDefault="002B5CC7" w:rsidP="002D34CA">
      <w:pPr>
        <w:pStyle w:val="EPAConditionText"/>
        <w:keepNext w:val="0"/>
        <w:keepLines w:val="0"/>
        <w:widowControl w:val="0"/>
        <w:tabs>
          <w:tab w:val="left" w:pos="851"/>
        </w:tabs>
        <w:spacing w:before="240" w:after="0"/>
        <w:ind w:left="851" w:hanging="851"/>
        <w:jc w:val="both"/>
        <w:rPr>
          <w:rFonts w:cs="Arial"/>
        </w:rPr>
      </w:pPr>
      <w:r w:rsidRPr="00BB359D">
        <w:rPr>
          <w:rFonts w:cs="Arial"/>
        </w:rPr>
        <w:t>(C2-4)</w:t>
      </w:r>
      <w:r w:rsidRPr="00BB359D">
        <w:rPr>
          <w:rFonts w:cs="Arial"/>
        </w:rPr>
        <w:tab/>
      </w:r>
      <w:del w:id="134" w:author="Kate Grundy" w:date="2025-10-16T11:15:00Z" w16du:dateUtc="2025-10-16T01:15:00Z">
        <w:r w:rsidRPr="00BB359D" w:rsidDel="00B8150B">
          <w:rPr>
            <w:rFonts w:cs="Arial"/>
          </w:rPr>
          <w:delText>The maximum volume of treated waste waters released in any seventy-two (72) hour period shall not exceed 70,000 cubic metres.</w:delText>
        </w:r>
      </w:del>
      <w:ins w:id="135" w:author="Kate Grundy" w:date="2025-10-16T11:16:00Z" w16du:dateUtc="2025-10-16T01:16:00Z">
        <w:r w:rsidR="002F6F82">
          <w:rPr>
            <w:rFonts w:cs="Arial"/>
          </w:rPr>
          <w:t xml:space="preserve"> </w:t>
        </w:r>
      </w:ins>
      <w:ins w:id="136" w:author="Kate Grundy" w:date="2025-10-16T11:17:00Z" w16du:dateUtc="2025-10-16T01:17:00Z">
        <w:r w:rsidR="0094519C" w:rsidRPr="0094519C">
          <w:rPr>
            <w:rFonts w:cs="Arial"/>
          </w:rPr>
          <w:t xml:space="preserve">The release of contaminants to waters </w:t>
        </w:r>
        <w:r w:rsidR="00861171">
          <w:rPr>
            <w:rFonts w:cs="Arial"/>
          </w:rPr>
          <w:t xml:space="preserve">in accordance with </w:t>
        </w:r>
      </w:ins>
      <w:ins w:id="137" w:author="Kate Grundy" w:date="2025-10-16T11:18:00Z" w16du:dateUtc="2025-10-16T01:18:00Z">
        <w:r w:rsidR="006A0FC3">
          <w:rPr>
            <w:rFonts w:cs="Arial"/>
          </w:rPr>
          <w:t xml:space="preserve">condition (C2-3) is authorised </w:t>
        </w:r>
      </w:ins>
      <w:ins w:id="138" w:author="Kate Grundy" w:date="2025-10-16T11:19:00Z" w16du:dateUtc="2025-10-16T01:19:00Z">
        <w:r w:rsidR="006A0FC3">
          <w:rPr>
            <w:rFonts w:cs="Arial"/>
          </w:rPr>
          <w:t>for the period 1 November 2025 – 1 November</w:t>
        </w:r>
        <w:r w:rsidR="007B2903">
          <w:rPr>
            <w:rFonts w:cs="Arial"/>
          </w:rPr>
          <w:t xml:space="preserve"> 2028. </w:t>
        </w:r>
      </w:ins>
      <w:ins w:id="139" w:author="Kate Grundy" w:date="2025-10-16T11:52:00Z" w16du:dateUtc="2025-10-16T01:52:00Z">
        <w:r w:rsidR="00D20525">
          <w:rPr>
            <w:rFonts w:cs="Arial"/>
          </w:rPr>
          <w:t>A</w:t>
        </w:r>
        <w:r w:rsidR="003E77DF">
          <w:rPr>
            <w:rFonts w:cs="Arial"/>
          </w:rPr>
          <w:t>t the end of this period,</w:t>
        </w:r>
        <w:r w:rsidR="00B05FB5">
          <w:rPr>
            <w:rFonts w:cs="Arial"/>
          </w:rPr>
          <w:t xml:space="preserve"> Sc</w:t>
        </w:r>
      </w:ins>
      <w:ins w:id="140" w:author="Kate Grundy" w:date="2025-10-16T11:53:00Z" w16du:dateUtc="2025-10-16T01:53:00Z">
        <w:r w:rsidR="00B05FB5">
          <w:rPr>
            <w:rFonts w:cs="Arial"/>
          </w:rPr>
          <w:t>hedule C – Table 2 will expire</w:t>
        </w:r>
        <w:r w:rsidR="00ED3CFE">
          <w:rPr>
            <w:rFonts w:cs="Arial"/>
          </w:rPr>
          <w:t xml:space="preserve"> and the release of contaminants to waters is no longer author</w:t>
        </w:r>
        <w:r w:rsidR="00CA4D2B">
          <w:rPr>
            <w:rFonts w:cs="Arial"/>
          </w:rPr>
          <w:t xml:space="preserve">ised. </w:t>
        </w:r>
      </w:ins>
      <w:ins w:id="141" w:author="Kate Grundy" w:date="2025-10-16T11:21:00Z" w16du:dateUtc="2025-10-16T01:21:00Z">
        <w:r w:rsidR="00DD50A1">
          <w:rPr>
            <w:rFonts w:cs="Arial"/>
          </w:rPr>
          <w:t xml:space="preserve">The </w:t>
        </w:r>
        <w:r w:rsidR="00DD50A1" w:rsidRPr="00BB359D">
          <w:rPr>
            <w:rFonts w:cs="Arial"/>
          </w:rPr>
          <w:t>administering authority</w:t>
        </w:r>
        <w:r w:rsidR="00DD50A1" w:rsidRPr="007B2903">
          <w:rPr>
            <w:rFonts w:cs="Arial"/>
          </w:rPr>
          <w:t xml:space="preserve"> </w:t>
        </w:r>
      </w:ins>
      <w:ins w:id="142" w:author="Kate Grundy" w:date="2025-10-16T11:46:00Z" w16du:dateUtc="2025-10-16T01:46:00Z">
        <w:r w:rsidR="00B46E91">
          <w:rPr>
            <w:rFonts w:cs="Arial"/>
          </w:rPr>
          <w:t>may</w:t>
        </w:r>
      </w:ins>
      <w:ins w:id="143" w:author="Kate Grundy" w:date="2025-10-16T11:44:00Z" w16du:dateUtc="2025-10-16T01:44:00Z">
        <w:r w:rsidR="00E8177E">
          <w:rPr>
            <w:rFonts w:cs="Arial"/>
          </w:rPr>
          <w:t xml:space="preserve"> remove this</w:t>
        </w:r>
        <w:r w:rsidR="002A3854">
          <w:rPr>
            <w:rFonts w:cs="Arial"/>
          </w:rPr>
          <w:t xml:space="preserve"> condition (C2-4) on </w:t>
        </w:r>
      </w:ins>
      <w:ins w:id="144" w:author="Kate Grundy" w:date="2025-10-16T11:45:00Z" w16du:dateUtc="2025-10-16T01:45:00Z">
        <w:r w:rsidR="002A3854">
          <w:rPr>
            <w:rFonts w:cs="Arial"/>
          </w:rPr>
          <w:t xml:space="preserve">provision of revised </w:t>
        </w:r>
      </w:ins>
      <w:ins w:id="145" w:author="Kate Grundy" w:date="2025-10-16T11:44:00Z" w16du:dateUtc="2025-10-16T01:44:00Z">
        <w:r w:rsidR="002A3854">
          <w:rPr>
            <w:rFonts w:cs="Arial"/>
          </w:rPr>
          <w:t>c</w:t>
        </w:r>
      </w:ins>
      <w:ins w:id="146" w:author="Kate Grundy" w:date="2025-10-16T11:20:00Z" w16du:dateUtc="2025-10-16T01:20:00Z">
        <w:r w:rsidR="007B2903" w:rsidRPr="007B2903">
          <w:rPr>
            <w:rFonts w:cs="Arial"/>
          </w:rPr>
          <w:t>ontaminant limit</w:t>
        </w:r>
      </w:ins>
      <w:ins w:id="147" w:author="Kate Grundy" w:date="2025-10-16T11:44:00Z" w16du:dateUtc="2025-10-16T01:44:00Z">
        <w:r w:rsidR="002A3854">
          <w:rPr>
            <w:rFonts w:cs="Arial"/>
          </w:rPr>
          <w:t>s</w:t>
        </w:r>
      </w:ins>
      <w:ins w:id="148" w:author="Kate Grundy" w:date="2025-10-16T11:20:00Z" w16du:dateUtc="2025-10-16T01:20:00Z">
        <w:r w:rsidR="007B2903" w:rsidRPr="007B2903">
          <w:rPr>
            <w:rFonts w:cs="Arial"/>
          </w:rPr>
          <w:t xml:space="preserve"> listed in Schedule C – Table 2 (Release Contaminant Release Limits)</w:t>
        </w:r>
      </w:ins>
      <w:ins w:id="149" w:author="Kate Grundy" w:date="2025-10-16T11:45:00Z" w16du:dateUtc="2025-10-16T01:45:00Z">
        <w:r w:rsidR="002A3854">
          <w:rPr>
            <w:rFonts w:cs="Arial"/>
          </w:rPr>
          <w:t xml:space="preserve"> by the</w:t>
        </w:r>
      </w:ins>
      <w:ins w:id="150" w:author="Kate Grundy" w:date="2025-10-16T11:46:00Z" w16du:dateUtc="2025-10-16T01:46:00Z">
        <w:r w:rsidR="002A3854">
          <w:rPr>
            <w:rFonts w:cs="Arial"/>
          </w:rPr>
          <w:t xml:space="preserve"> holder</w:t>
        </w:r>
      </w:ins>
      <w:ins w:id="151" w:author="Kate Grundy" w:date="2025-10-16T11:45:00Z" w16du:dateUtc="2025-10-16T01:45:00Z">
        <w:r w:rsidR="002A3854">
          <w:rPr>
            <w:rFonts w:cs="Arial"/>
          </w:rPr>
          <w:t>.</w:t>
        </w:r>
      </w:ins>
    </w:p>
    <w:p w14:paraId="3C3DD59F" w14:textId="63781FB4" w:rsidR="00DC001F" w:rsidRDefault="002B5CC7" w:rsidP="0005653B">
      <w:pPr>
        <w:pStyle w:val="EPAConditionText"/>
        <w:keepNext w:val="0"/>
        <w:keepLines w:val="0"/>
        <w:widowControl w:val="0"/>
        <w:spacing w:before="240" w:after="0"/>
        <w:ind w:left="851" w:hanging="851"/>
        <w:jc w:val="both"/>
        <w:rPr>
          <w:rFonts w:cs="Arial"/>
        </w:rPr>
      </w:pPr>
      <w:r w:rsidRPr="00BB359D">
        <w:rPr>
          <w:rFonts w:cs="Arial"/>
        </w:rPr>
        <w:t>(C2-5)</w:t>
      </w:r>
      <w:r w:rsidRPr="00BB359D">
        <w:rPr>
          <w:rFonts w:cs="Arial"/>
        </w:rPr>
        <w:tab/>
        <w:t>The maximum volume of treated waste waters released in any twelve (12) month period shall not exceed 500,000 cubic metres.</w:t>
      </w:r>
    </w:p>
    <w:p w14:paraId="070E8A09" w14:textId="1581AED9" w:rsidR="002B5CC7" w:rsidRPr="00BB359D" w:rsidRDefault="002B5CC7" w:rsidP="0005653B">
      <w:pPr>
        <w:pStyle w:val="EPAConditionText"/>
        <w:keepNext w:val="0"/>
        <w:keepLines w:val="0"/>
        <w:widowControl w:val="0"/>
        <w:spacing w:before="240" w:after="0"/>
        <w:ind w:left="851" w:hanging="851"/>
        <w:jc w:val="both"/>
        <w:rPr>
          <w:rFonts w:cs="Arial"/>
        </w:rPr>
      </w:pPr>
      <w:r w:rsidRPr="00BB359D">
        <w:rPr>
          <w:rFonts w:cs="Arial"/>
        </w:rPr>
        <w:t>(C2-</w:t>
      </w:r>
      <w:ins w:id="152" w:author="Kate Grundy" w:date="2025-07-17T14:26:00Z" w16du:dateUtc="2025-07-17T04:26:00Z">
        <w:r w:rsidR="00154C67">
          <w:rPr>
            <w:rFonts w:cs="Arial"/>
          </w:rPr>
          <w:t>4</w:t>
        </w:r>
      </w:ins>
      <w:del w:id="153" w:author="Kate Grundy" w:date="2025-07-17T14:26:00Z" w16du:dateUtc="2025-07-17T04:26:00Z">
        <w:r w:rsidRPr="00BB359D" w:rsidDel="00154C67">
          <w:rPr>
            <w:rFonts w:cs="Arial"/>
          </w:rPr>
          <w:delText>6</w:delText>
        </w:r>
      </w:del>
      <w:r w:rsidRPr="00BB359D">
        <w:rPr>
          <w:rFonts w:cs="Arial"/>
        </w:rPr>
        <w:t>)</w:t>
      </w:r>
      <w:r w:rsidRPr="00BB359D">
        <w:rPr>
          <w:rFonts w:cs="Arial"/>
        </w:rPr>
        <w:tab/>
        <w:t xml:space="preserve">The holder must ensure that contaminant release to receiving waters does not occur unless background flow exceeds </w:t>
      </w:r>
      <w:ins w:id="154" w:author="Kate Grundy" w:date="2025-07-17T14:23:00Z" w16du:dateUtc="2025-07-17T04:23:00Z">
        <w:r w:rsidR="00F23D5E">
          <w:rPr>
            <w:rFonts w:cs="Arial"/>
          </w:rPr>
          <w:t>2</w:t>
        </w:r>
      </w:ins>
      <w:del w:id="155" w:author="Kate Grundy" w:date="2025-07-17T14:23:00Z" w16du:dateUtc="2025-07-17T04:23:00Z">
        <w:r w:rsidRPr="00BB359D" w:rsidDel="00F23D5E">
          <w:rPr>
            <w:rFonts w:cs="Arial"/>
          </w:rPr>
          <w:delText>1.1</w:delText>
        </w:r>
      </w:del>
      <w:r w:rsidRPr="00BB359D">
        <w:rPr>
          <w:rFonts w:cs="Arial"/>
        </w:rPr>
        <w:t xml:space="preserve"> metres</w:t>
      </w:r>
      <w:r w:rsidRPr="00BB359D">
        <w:rPr>
          <w:rFonts w:cs="Arial"/>
          <w:vertAlign w:val="superscript"/>
        </w:rPr>
        <w:t>3</w:t>
      </w:r>
      <w:r w:rsidRPr="00BB359D">
        <w:rPr>
          <w:rFonts w:cs="Arial"/>
        </w:rPr>
        <w:t>/second at all times.</w:t>
      </w:r>
    </w:p>
    <w:p w14:paraId="53D23410" w14:textId="549DD5A0" w:rsidR="002B5CC7" w:rsidRDefault="002B5CC7" w:rsidP="002D34CA">
      <w:pPr>
        <w:widowControl w:val="0"/>
        <w:tabs>
          <w:tab w:val="left" w:pos="851"/>
        </w:tabs>
        <w:spacing w:before="240"/>
        <w:ind w:left="851" w:hanging="851"/>
        <w:rPr>
          <w:ins w:id="156" w:author="Kate Grundy" w:date="2025-07-17T14:26:00Z" w16du:dateUtc="2025-07-17T04:26:00Z"/>
          <w:rFonts w:cs="Arial"/>
          <w:szCs w:val="20"/>
        </w:rPr>
      </w:pPr>
      <w:r w:rsidRPr="00BB359D">
        <w:rPr>
          <w:rFonts w:cs="Arial"/>
          <w:szCs w:val="20"/>
        </w:rPr>
        <w:t>(C2-</w:t>
      </w:r>
      <w:ins w:id="157" w:author="Kate Grundy" w:date="2025-07-17T14:26:00Z" w16du:dateUtc="2025-07-17T04:26:00Z">
        <w:r w:rsidR="00154C67">
          <w:rPr>
            <w:rFonts w:cs="Arial"/>
            <w:szCs w:val="20"/>
          </w:rPr>
          <w:t>5</w:t>
        </w:r>
      </w:ins>
      <w:del w:id="158" w:author="Kate Grundy" w:date="2025-07-17T14:26:00Z" w16du:dateUtc="2025-07-17T04:26:00Z">
        <w:r w:rsidRPr="00BB359D" w:rsidDel="00154C67">
          <w:rPr>
            <w:rFonts w:cs="Arial"/>
            <w:szCs w:val="20"/>
          </w:rPr>
          <w:delText>7</w:delText>
        </w:r>
      </w:del>
      <w:r w:rsidRPr="00BB359D">
        <w:rPr>
          <w:rFonts w:cs="Arial"/>
          <w:szCs w:val="20"/>
        </w:rPr>
        <w:t>)</w:t>
      </w:r>
      <w:r w:rsidRPr="00BB359D">
        <w:rPr>
          <w:rFonts w:cs="Arial"/>
          <w:szCs w:val="20"/>
        </w:rPr>
        <w:tab/>
        <w:t xml:space="preserve">The flow rate in Gunpowder Creek must be at </w:t>
      </w:r>
      <w:r w:rsidRPr="00C558D1">
        <w:rPr>
          <w:rFonts w:cs="Arial"/>
          <w:szCs w:val="20"/>
        </w:rPr>
        <w:t xml:space="preserve">least </w:t>
      </w:r>
      <w:del w:id="159" w:author="Kate Grundy" w:date="2025-07-17T14:28:00Z" w16du:dateUtc="2025-07-17T04:28:00Z">
        <w:r w:rsidRPr="00C558D1" w:rsidDel="00E3618A">
          <w:rPr>
            <w:rFonts w:cs="Arial"/>
            <w:szCs w:val="20"/>
          </w:rPr>
          <w:delText xml:space="preserve">ten </w:delText>
        </w:r>
      </w:del>
      <w:ins w:id="160" w:author="Kate Grundy" w:date="2025-10-20T14:22:00Z" w16du:dateUtc="2025-10-20T04:22:00Z">
        <w:r w:rsidR="00412B83">
          <w:rPr>
            <w:rFonts w:cs="Arial"/>
            <w:szCs w:val="20"/>
          </w:rPr>
          <w:t>twenty</w:t>
        </w:r>
      </w:ins>
      <w:ins w:id="161" w:author="Kate Grundy" w:date="2025-07-17T14:28:00Z" w16du:dateUtc="2025-07-17T04:28:00Z">
        <w:r w:rsidR="00E3618A" w:rsidRPr="00C558D1">
          <w:rPr>
            <w:rFonts w:cs="Arial"/>
            <w:szCs w:val="20"/>
          </w:rPr>
          <w:t xml:space="preserve"> </w:t>
        </w:r>
      </w:ins>
      <w:r w:rsidRPr="00C558D1">
        <w:rPr>
          <w:rFonts w:cs="Arial"/>
          <w:szCs w:val="20"/>
        </w:rPr>
        <w:t>(</w:t>
      </w:r>
      <w:del w:id="162" w:author="Kate Grundy" w:date="2025-10-16T10:32:00Z" w16du:dateUtc="2025-10-16T00:32:00Z">
        <w:r w:rsidRPr="00C558D1" w:rsidDel="00C558D1">
          <w:rPr>
            <w:rFonts w:cs="Arial"/>
            <w:szCs w:val="20"/>
          </w:rPr>
          <w:delText>1</w:delText>
        </w:r>
      </w:del>
      <w:del w:id="163" w:author="Kate Grundy" w:date="2025-07-17T14:28:00Z" w16du:dateUtc="2025-07-17T04:28:00Z">
        <w:r w:rsidRPr="00C558D1" w:rsidDel="00E3618A">
          <w:rPr>
            <w:rFonts w:cs="Arial"/>
            <w:szCs w:val="20"/>
          </w:rPr>
          <w:delText>0</w:delText>
        </w:r>
      </w:del>
      <w:ins w:id="164" w:author="Kate Grundy" w:date="2025-10-20T14:22:00Z" w16du:dateUtc="2025-10-20T04:22:00Z">
        <w:r w:rsidR="00412B83">
          <w:rPr>
            <w:rFonts w:cs="Arial"/>
            <w:szCs w:val="20"/>
          </w:rPr>
          <w:t>20</w:t>
        </w:r>
      </w:ins>
      <w:r w:rsidRPr="00C558D1">
        <w:rPr>
          <w:rFonts w:cs="Arial"/>
          <w:szCs w:val="20"/>
        </w:rPr>
        <w:t>) times</w:t>
      </w:r>
      <w:r w:rsidRPr="00BB359D">
        <w:rPr>
          <w:rFonts w:cs="Arial"/>
          <w:szCs w:val="20"/>
        </w:rPr>
        <w:t xml:space="preserve"> the rate at which treated waste waters are released from ‘W1 release point’ as determined on any day waste water is to be released.</w:t>
      </w:r>
    </w:p>
    <w:p w14:paraId="2995AAD2" w14:textId="66398DA1" w:rsidR="00154C67" w:rsidRPr="00BB359D" w:rsidRDefault="00154C67" w:rsidP="002D34CA">
      <w:pPr>
        <w:widowControl w:val="0"/>
        <w:tabs>
          <w:tab w:val="left" w:pos="851"/>
        </w:tabs>
        <w:spacing w:before="240"/>
        <w:ind w:left="851" w:hanging="851"/>
        <w:rPr>
          <w:rFonts w:cs="Arial"/>
          <w:szCs w:val="20"/>
        </w:rPr>
      </w:pPr>
      <w:ins w:id="165" w:author="Kate Grundy" w:date="2025-07-17T14:26:00Z" w16du:dateUtc="2025-07-17T04:26:00Z">
        <w:r>
          <w:rPr>
            <w:rFonts w:cs="Arial"/>
            <w:szCs w:val="20"/>
          </w:rPr>
          <w:t>(C2-6)</w:t>
        </w:r>
      </w:ins>
      <w:ins w:id="166" w:author="Kate Grundy" w:date="2025-07-17T14:27:00Z" w16du:dateUtc="2025-07-17T04:27:00Z">
        <w:r w:rsidR="006C7EA0">
          <w:rPr>
            <w:rFonts w:cs="Arial"/>
            <w:szCs w:val="20"/>
          </w:rPr>
          <w:tab/>
          <w:t>Waters must not be released</w:t>
        </w:r>
        <w:r w:rsidR="00B65D31">
          <w:rPr>
            <w:rFonts w:cs="Arial"/>
            <w:szCs w:val="20"/>
          </w:rPr>
          <w:t xml:space="preserve"> at a rate greater than 1.5 </w:t>
        </w:r>
      </w:ins>
      <w:ins w:id="167" w:author="Kate Grundy" w:date="2025-07-17T14:28:00Z" w16du:dateUtc="2025-07-17T04:28:00Z">
        <w:r w:rsidR="00B65D31" w:rsidRPr="00BB359D">
          <w:rPr>
            <w:rFonts w:cs="Arial"/>
          </w:rPr>
          <w:t>metres</w:t>
        </w:r>
        <w:r w:rsidR="00B65D31" w:rsidRPr="00BB359D">
          <w:rPr>
            <w:rFonts w:cs="Arial"/>
            <w:vertAlign w:val="superscript"/>
          </w:rPr>
          <w:t>3</w:t>
        </w:r>
        <w:r w:rsidR="00B65D31" w:rsidRPr="00BB359D">
          <w:rPr>
            <w:rFonts w:cs="Arial"/>
          </w:rPr>
          <w:t>/second</w:t>
        </w:r>
        <w:r w:rsidR="00B65D31">
          <w:rPr>
            <w:rFonts w:cs="Arial"/>
          </w:rPr>
          <w:t>.</w:t>
        </w:r>
      </w:ins>
    </w:p>
    <w:p w14:paraId="42243DE0" w14:textId="1CFA259C" w:rsidR="002B5CC7" w:rsidRPr="00BB359D" w:rsidRDefault="002B5CC7" w:rsidP="002D34CA">
      <w:pPr>
        <w:widowControl w:val="0"/>
        <w:tabs>
          <w:tab w:val="left" w:pos="851"/>
        </w:tabs>
        <w:spacing w:before="240"/>
        <w:ind w:left="851" w:hanging="851"/>
        <w:rPr>
          <w:rFonts w:cs="Arial"/>
          <w:szCs w:val="20"/>
        </w:rPr>
      </w:pPr>
      <w:r w:rsidRPr="00BB359D">
        <w:rPr>
          <w:rFonts w:cs="Arial"/>
          <w:szCs w:val="20"/>
        </w:rPr>
        <w:t>(C2-</w:t>
      </w:r>
      <w:ins w:id="168" w:author="Kate Grundy" w:date="2025-07-17T14:28:00Z" w16du:dateUtc="2025-07-17T04:28:00Z">
        <w:r w:rsidR="00B65D31">
          <w:rPr>
            <w:rFonts w:cs="Arial"/>
            <w:szCs w:val="20"/>
          </w:rPr>
          <w:t>7</w:t>
        </w:r>
      </w:ins>
      <w:del w:id="169" w:author="Kate Grundy" w:date="2025-07-17T14:26:00Z" w16du:dateUtc="2025-07-17T04:26:00Z">
        <w:r w:rsidRPr="00BB359D" w:rsidDel="00154C67">
          <w:rPr>
            <w:rFonts w:cs="Arial"/>
            <w:szCs w:val="20"/>
          </w:rPr>
          <w:delText>8</w:delText>
        </w:r>
      </w:del>
      <w:r w:rsidRPr="00BB359D">
        <w:rPr>
          <w:rFonts w:cs="Arial"/>
          <w:szCs w:val="20"/>
        </w:rPr>
        <w:t>)</w:t>
      </w:r>
      <w:r w:rsidRPr="00BB359D">
        <w:rPr>
          <w:rFonts w:cs="Arial"/>
          <w:szCs w:val="20"/>
        </w:rPr>
        <w:tab/>
        <w:t>All waters released from ‘W1 release point’ must be discharged in a manner that ensures the effective dilution and dispersion of contaminants.</w:t>
      </w:r>
    </w:p>
    <w:p w14:paraId="0366A214" w14:textId="03DC6BA4" w:rsidR="002B5CC7" w:rsidRPr="00BB359D" w:rsidRDefault="002B5CC7" w:rsidP="002D34CA">
      <w:pPr>
        <w:pStyle w:val="EPAConditionText"/>
        <w:keepNext w:val="0"/>
        <w:keepLines w:val="0"/>
        <w:widowControl w:val="0"/>
        <w:spacing w:before="240"/>
        <w:ind w:left="851" w:hanging="851"/>
        <w:jc w:val="both"/>
        <w:rPr>
          <w:rFonts w:cs="Arial"/>
        </w:rPr>
      </w:pPr>
      <w:r w:rsidRPr="00BB359D">
        <w:rPr>
          <w:rFonts w:cs="Arial"/>
        </w:rPr>
        <w:t>(C2-</w:t>
      </w:r>
      <w:ins w:id="170" w:author="Kate Grundy" w:date="2025-07-17T14:28:00Z" w16du:dateUtc="2025-07-17T04:28:00Z">
        <w:r w:rsidR="00B65D31">
          <w:rPr>
            <w:rFonts w:cs="Arial"/>
          </w:rPr>
          <w:t>8</w:t>
        </w:r>
      </w:ins>
      <w:del w:id="171" w:author="Kate Grundy" w:date="2025-07-17T14:28:00Z" w16du:dateUtc="2025-07-17T04:28:00Z">
        <w:r w:rsidRPr="00BB359D" w:rsidDel="00B65D31">
          <w:rPr>
            <w:rFonts w:cs="Arial"/>
          </w:rPr>
          <w:delText>9</w:delText>
        </w:r>
      </w:del>
      <w:r w:rsidRPr="00BB359D">
        <w:rPr>
          <w:rFonts w:cs="Arial"/>
        </w:rPr>
        <w:t>)</w:t>
      </w:r>
      <w:r w:rsidRPr="00BB359D">
        <w:rPr>
          <w:rFonts w:cs="Arial"/>
        </w:rPr>
        <w:tab/>
        <w:t>For any release of contaminants to receiving waters, the holder must:</w:t>
      </w:r>
    </w:p>
    <w:p w14:paraId="13649BBB" w14:textId="77777777" w:rsidR="002B5CC7" w:rsidRPr="00BB359D" w:rsidRDefault="002B5CC7" w:rsidP="002D34CA">
      <w:pPr>
        <w:widowControl w:val="0"/>
        <w:numPr>
          <w:ilvl w:val="0"/>
          <w:numId w:val="46"/>
        </w:numPr>
        <w:spacing w:after="120"/>
        <w:ind w:hanging="558"/>
        <w:rPr>
          <w:rFonts w:cs="Arial"/>
          <w:szCs w:val="20"/>
        </w:rPr>
      </w:pPr>
      <w:r w:rsidRPr="00BB359D">
        <w:rPr>
          <w:rFonts w:cs="Arial"/>
          <w:szCs w:val="20"/>
        </w:rPr>
        <w:t>Record the date and time for both the commencement and cessation of the release event;</w:t>
      </w:r>
    </w:p>
    <w:p w14:paraId="15B70CD5" w14:textId="77777777" w:rsidR="002B5CC7" w:rsidRPr="00BB359D" w:rsidRDefault="002B5CC7" w:rsidP="002D34CA">
      <w:pPr>
        <w:widowControl w:val="0"/>
        <w:numPr>
          <w:ilvl w:val="0"/>
          <w:numId w:val="46"/>
        </w:numPr>
        <w:spacing w:after="120"/>
        <w:ind w:left="1701" w:hanging="567"/>
        <w:rPr>
          <w:rFonts w:cs="Arial"/>
          <w:szCs w:val="20"/>
        </w:rPr>
      </w:pPr>
      <w:r w:rsidRPr="00BB359D">
        <w:rPr>
          <w:rFonts w:cs="Arial"/>
          <w:szCs w:val="20"/>
        </w:rPr>
        <w:t>Determine and record the total daily volume (in Mega litres/day) and rate (in metres</w:t>
      </w:r>
      <w:r w:rsidRPr="007E1A45">
        <w:rPr>
          <w:rFonts w:cs="Arial"/>
          <w:szCs w:val="20"/>
          <w:vertAlign w:val="superscript"/>
        </w:rPr>
        <w:t>3</w:t>
      </w:r>
      <w:r w:rsidRPr="00BB359D">
        <w:rPr>
          <w:rFonts w:cs="Arial"/>
          <w:szCs w:val="20"/>
        </w:rPr>
        <w:t>/hour) of waters released;</w:t>
      </w:r>
    </w:p>
    <w:p w14:paraId="2A740E30" w14:textId="77777777" w:rsidR="002B5CC7" w:rsidRPr="00BB359D" w:rsidRDefault="002B5CC7" w:rsidP="002D34CA">
      <w:pPr>
        <w:widowControl w:val="0"/>
        <w:numPr>
          <w:ilvl w:val="0"/>
          <w:numId w:val="46"/>
        </w:numPr>
        <w:spacing w:after="120"/>
        <w:ind w:left="1701" w:hanging="567"/>
        <w:rPr>
          <w:rFonts w:cs="Arial"/>
          <w:szCs w:val="20"/>
        </w:rPr>
      </w:pPr>
      <w:r w:rsidRPr="00BB359D">
        <w:rPr>
          <w:rFonts w:cs="Arial"/>
          <w:szCs w:val="20"/>
        </w:rPr>
        <w:t>Determine and record receiving waters background flow (metres</w:t>
      </w:r>
      <w:r w:rsidRPr="006D5800">
        <w:rPr>
          <w:rFonts w:cs="Arial"/>
          <w:szCs w:val="20"/>
          <w:vertAlign w:val="superscript"/>
        </w:rPr>
        <w:t>3</w:t>
      </w:r>
      <w:r w:rsidRPr="00BB359D">
        <w:rPr>
          <w:rFonts w:cs="Arial"/>
          <w:szCs w:val="20"/>
        </w:rPr>
        <w:t xml:space="preserve">/hour) immediately upstream of the release point specified in Schedule C </w:t>
      </w:r>
      <w:r>
        <w:rPr>
          <w:rFonts w:cs="Arial"/>
          <w:szCs w:val="20"/>
        </w:rPr>
        <w:t>–</w:t>
      </w:r>
      <w:r w:rsidRPr="00BB359D">
        <w:rPr>
          <w:rFonts w:cs="Arial"/>
          <w:szCs w:val="20"/>
        </w:rPr>
        <w:t xml:space="preserve"> Table 1 (Contaminant Release Point) for the duration of the release event; and </w:t>
      </w:r>
    </w:p>
    <w:p w14:paraId="415113DD" w14:textId="59048F19" w:rsidR="002B5CC7" w:rsidRPr="00BB359D" w:rsidRDefault="002B5CC7" w:rsidP="002D34CA">
      <w:pPr>
        <w:widowControl w:val="0"/>
        <w:numPr>
          <w:ilvl w:val="0"/>
          <w:numId w:val="46"/>
        </w:numPr>
        <w:spacing w:after="120"/>
        <w:ind w:left="1701" w:hanging="567"/>
        <w:rPr>
          <w:rFonts w:cs="Arial"/>
          <w:szCs w:val="20"/>
        </w:rPr>
      </w:pPr>
      <w:r w:rsidRPr="00BB359D">
        <w:rPr>
          <w:rFonts w:cs="Arial"/>
          <w:szCs w:val="20"/>
        </w:rPr>
        <w:t>If requested by the administering authority, provide this information to the administering authority within twenty-four hours of the request.</w:t>
      </w:r>
      <w:ins w:id="172" w:author="Vaitea Pambrun" w:date="2025-07-30T14:58:00Z" w16du:dateUtc="2025-07-30T04:58:00Z">
        <w:r w:rsidR="00560CA0">
          <w:rPr>
            <w:rFonts w:cs="Arial"/>
            <w:szCs w:val="20"/>
          </w:rPr>
          <w:t xml:space="preserve"> </w:t>
        </w:r>
      </w:ins>
    </w:p>
    <w:p w14:paraId="5E73E99D" w14:textId="77777777" w:rsidR="002B5CC7" w:rsidRPr="00BB359D" w:rsidRDefault="002B5CC7" w:rsidP="002D34CA">
      <w:pPr>
        <w:widowControl w:val="0"/>
        <w:tabs>
          <w:tab w:val="left" w:pos="0"/>
          <w:tab w:val="left" w:pos="851"/>
        </w:tabs>
        <w:spacing w:before="240"/>
        <w:rPr>
          <w:b/>
          <w:color w:val="000000"/>
          <w:szCs w:val="20"/>
        </w:rPr>
      </w:pPr>
      <w:r w:rsidRPr="00BB359D">
        <w:rPr>
          <w:b/>
          <w:color w:val="000000"/>
          <w:szCs w:val="20"/>
        </w:rPr>
        <w:t>Receiving Waters Monitoring</w:t>
      </w:r>
    </w:p>
    <w:p w14:paraId="1FD60E32" w14:textId="418C6EA2" w:rsidR="002B5CC7" w:rsidRPr="00BB359D" w:rsidRDefault="002B5CC7" w:rsidP="002D34CA">
      <w:pPr>
        <w:widowControl w:val="0"/>
        <w:autoSpaceDE w:val="0"/>
        <w:autoSpaceDN w:val="0"/>
        <w:adjustRightInd w:val="0"/>
        <w:spacing w:before="240" w:after="120"/>
        <w:ind w:left="851" w:hanging="851"/>
        <w:rPr>
          <w:color w:val="000000"/>
          <w:szCs w:val="20"/>
        </w:rPr>
      </w:pPr>
      <w:r w:rsidRPr="00BB359D">
        <w:rPr>
          <w:color w:val="000000"/>
          <w:szCs w:val="20"/>
        </w:rPr>
        <w:t>(C3-1)</w:t>
      </w:r>
      <w:r w:rsidRPr="00BB359D">
        <w:rPr>
          <w:color w:val="000000"/>
          <w:szCs w:val="20"/>
        </w:rPr>
        <w:tab/>
      </w:r>
      <w:r>
        <w:rPr>
          <w:color w:val="000000"/>
          <w:szCs w:val="20"/>
        </w:rPr>
        <w:t xml:space="preserve">The holder must undertake monitoring at each Monitoring Point specified in Schedule C – Table 3 (Receiving Waters Monitoring Locations) for each parameter specified in Schedule C – Table 4 (Receiving Waters </w:t>
      </w:r>
      <w:del w:id="173" w:author="Kate Grundy" w:date="2025-07-17T14:37:00Z" w16du:dateUtc="2025-07-17T04:37:00Z">
        <w:r w:rsidDel="000341C2">
          <w:rPr>
            <w:color w:val="000000"/>
            <w:szCs w:val="20"/>
          </w:rPr>
          <w:delText xml:space="preserve">Contaminant Trigger Levels and </w:delText>
        </w:r>
      </w:del>
      <w:r>
        <w:rPr>
          <w:color w:val="000000"/>
          <w:szCs w:val="20"/>
        </w:rPr>
        <w:t xml:space="preserve">Contaminant Limits) and at the following frequency: </w:t>
      </w:r>
    </w:p>
    <w:p w14:paraId="71EB45B0" w14:textId="1D199877" w:rsidR="002B5CC7" w:rsidDel="00CB317F" w:rsidRDefault="002B5CC7" w:rsidP="002D34CA">
      <w:pPr>
        <w:widowControl w:val="0"/>
        <w:numPr>
          <w:ilvl w:val="0"/>
          <w:numId w:val="63"/>
        </w:numPr>
        <w:spacing w:after="120"/>
        <w:ind w:hanging="558"/>
        <w:rPr>
          <w:del w:id="174" w:author="Kate Grundy" w:date="2025-07-17T14:39:00Z" w16du:dateUtc="2025-07-17T04:39:00Z"/>
          <w:rFonts w:cs="Arial"/>
          <w:szCs w:val="20"/>
        </w:rPr>
      </w:pPr>
      <w:del w:id="175" w:author="Kate Grundy" w:date="2025-07-17T14:39:00Z" w16du:dateUtc="2025-07-17T04:39:00Z">
        <w:r w:rsidRPr="00BB359D" w:rsidDel="00CB317F">
          <w:rPr>
            <w:rFonts w:cs="Arial"/>
            <w:szCs w:val="20"/>
          </w:rPr>
          <w:delText>For</w:delText>
        </w:r>
        <w:r w:rsidDel="00CB317F">
          <w:rPr>
            <w:rFonts w:cs="Arial"/>
            <w:szCs w:val="20"/>
          </w:rPr>
          <w:delText xml:space="preserve"> sediment quality at Receiving Water Sites and Reference Sites, biannually (once at the end of the wet season and once at the end of the dry season); and </w:delText>
        </w:r>
      </w:del>
    </w:p>
    <w:p w14:paraId="69DD739C" w14:textId="77777777" w:rsidR="002B5CC7" w:rsidRDefault="002B5CC7" w:rsidP="002D34CA">
      <w:pPr>
        <w:widowControl w:val="0"/>
        <w:numPr>
          <w:ilvl w:val="0"/>
          <w:numId w:val="63"/>
        </w:numPr>
        <w:spacing w:after="120"/>
        <w:ind w:hanging="558"/>
        <w:rPr>
          <w:rFonts w:cs="Arial"/>
          <w:szCs w:val="20"/>
        </w:rPr>
      </w:pPr>
      <w:r>
        <w:rPr>
          <w:rFonts w:cs="Arial"/>
          <w:szCs w:val="20"/>
        </w:rPr>
        <w:t xml:space="preserve">For water quality at Receiving Water Sites and Reference Sites, monthly when waters are </w:t>
      </w:r>
      <w:r>
        <w:rPr>
          <w:rFonts w:cs="Arial"/>
          <w:szCs w:val="20"/>
        </w:rPr>
        <w:lastRenderedPageBreak/>
        <w:t xml:space="preserve">not flowing; and </w:t>
      </w:r>
    </w:p>
    <w:p w14:paraId="6FA91F7B" w14:textId="77777777" w:rsidR="002B5CC7" w:rsidRDefault="002B5CC7" w:rsidP="002D34CA">
      <w:pPr>
        <w:widowControl w:val="0"/>
        <w:numPr>
          <w:ilvl w:val="0"/>
          <w:numId w:val="63"/>
        </w:numPr>
        <w:spacing w:after="120"/>
        <w:ind w:hanging="558"/>
        <w:rPr>
          <w:rFonts w:cs="Arial"/>
          <w:szCs w:val="20"/>
        </w:rPr>
      </w:pPr>
      <w:r>
        <w:rPr>
          <w:rFonts w:cs="Arial"/>
          <w:szCs w:val="20"/>
        </w:rPr>
        <w:t xml:space="preserve">For water quality at Receiving Water Sites and Reference Sites, weekly during flow events (where no release event occurring); or </w:t>
      </w:r>
    </w:p>
    <w:p w14:paraId="46299C88" w14:textId="77777777" w:rsidR="002B5CC7" w:rsidRPr="00BB359D" w:rsidRDefault="002B5CC7" w:rsidP="002D34CA">
      <w:pPr>
        <w:widowControl w:val="0"/>
        <w:numPr>
          <w:ilvl w:val="0"/>
          <w:numId w:val="63"/>
        </w:numPr>
        <w:spacing w:after="120"/>
        <w:ind w:hanging="558"/>
        <w:rPr>
          <w:rFonts w:cs="Arial"/>
          <w:szCs w:val="20"/>
        </w:rPr>
      </w:pPr>
      <w:r w:rsidRPr="00BB359D">
        <w:rPr>
          <w:rFonts w:cs="Arial"/>
          <w:szCs w:val="20"/>
        </w:rPr>
        <w:t>For</w:t>
      </w:r>
      <w:r>
        <w:rPr>
          <w:rFonts w:cs="Arial"/>
          <w:szCs w:val="20"/>
        </w:rPr>
        <w:t xml:space="preserve"> water quality at Receiving Water Sites and Reference Sites</w:t>
      </w:r>
      <w:r w:rsidRPr="00BB359D">
        <w:rPr>
          <w:rFonts w:cs="Arial"/>
          <w:szCs w:val="20"/>
        </w:rPr>
        <w:t xml:space="preserve"> during any release event:</w:t>
      </w:r>
    </w:p>
    <w:p w14:paraId="4566E825" w14:textId="4C8774A7" w:rsidR="002B5CC7" w:rsidRPr="00BB359D" w:rsidRDefault="002B5CC7" w:rsidP="002D34CA">
      <w:pPr>
        <w:widowControl w:val="0"/>
        <w:numPr>
          <w:ilvl w:val="0"/>
          <w:numId w:val="49"/>
        </w:numPr>
        <w:tabs>
          <w:tab w:val="clear" w:pos="2563"/>
        </w:tabs>
        <w:spacing w:after="120"/>
        <w:ind w:left="2127" w:hanging="284"/>
        <w:rPr>
          <w:rFonts w:cs="Arial"/>
          <w:szCs w:val="20"/>
        </w:rPr>
      </w:pPr>
      <w:r>
        <w:rPr>
          <w:rFonts w:cs="Arial"/>
          <w:szCs w:val="20"/>
        </w:rPr>
        <w:t>On</w:t>
      </w:r>
      <w:del w:id="176" w:author="Kate Grundy" w:date="2025-07-17T14:31:00Z" w16du:dateUtc="2025-07-17T04:31:00Z">
        <w:r w:rsidDel="000A51E0">
          <w:rPr>
            <w:rFonts w:cs="Arial"/>
            <w:szCs w:val="20"/>
          </w:rPr>
          <w:delText>c</w:delText>
        </w:r>
      </w:del>
      <w:r>
        <w:rPr>
          <w:rFonts w:cs="Arial"/>
          <w:szCs w:val="20"/>
        </w:rPr>
        <w:t xml:space="preserve">e sample taken </w:t>
      </w:r>
      <w:ins w:id="177" w:author="Kate Grundy" w:date="2025-10-16T10:33:00Z" w16du:dateUtc="2025-10-16T00:33:00Z">
        <w:r w:rsidR="001647A2">
          <w:rPr>
            <w:rFonts w:cs="Arial"/>
            <w:szCs w:val="20"/>
          </w:rPr>
          <w:t xml:space="preserve">as soon as </w:t>
        </w:r>
      </w:ins>
      <w:ins w:id="178" w:author="Kate Grundy" w:date="2025-10-30T09:15:00Z" w16du:dateUtc="2025-10-29T23:15:00Z">
        <w:r w:rsidR="005D3145">
          <w:rPr>
            <w:rFonts w:cs="Arial"/>
            <w:szCs w:val="20"/>
          </w:rPr>
          <w:t>reasonably</w:t>
        </w:r>
      </w:ins>
      <w:ins w:id="179" w:author="Kate Grundy" w:date="2025-10-16T10:33:00Z" w16du:dateUtc="2025-10-16T00:33:00Z">
        <w:r w:rsidR="001647A2">
          <w:rPr>
            <w:rFonts w:cs="Arial"/>
            <w:szCs w:val="20"/>
          </w:rPr>
          <w:t xml:space="preserve"> pr</w:t>
        </w:r>
      </w:ins>
      <w:ins w:id="180" w:author="Kate Grundy" w:date="2025-10-16T10:34:00Z" w16du:dateUtc="2025-10-16T00:34:00Z">
        <w:r w:rsidR="001647A2">
          <w:rPr>
            <w:rFonts w:cs="Arial"/>
            <w:szCs w:val="20"/>
          </w:rPr>
          <w:t xml:space="preserve">acticable but no later than </w:t>
        </w:r>
      </w:ins>
      <w:r>
        <w:rPr>
          <w:rFonts w:cs="Arial"/>
          <w:szCs w:val="20"/>
        </w:rPr>
        <w:t xml:space="preserve">within </w:t>
      </w:r>
      <w:del w:id="181" w:author="Kate Grundy" w:date="2025-07-17T14:31:00Z" w16du:dateUtc="2025-07-17T04:31:00Z">
        <w:r w:rsidDel="000A51E0">
          <w:rPr>
            <w:rFonts w:cs="Arial"/>
            <w:szCs w:val="20"/>
          </w:rPr>
          <w:delText xml:space="preserve">two </w:delText>
        </w:r>
      </w:del>
      <w:ins w:id="182" w:author="Kate Grundy" w:date="2025-07-17T14:31:00Z" w16du:dateUtc="2025-07-17T04:31:00Z">
        <w:r w:rsidR="000A51E0">
          <w:rPr>
            <w:rFonts w:cs="Arial"/>
            <w:szCs w:val="20"/>
          </w:rPr>
          <w:t xml:space="preserve">six </w:t>
        </w:r>
      </w:ins>
      <w:r>
        <w:rPr>
          <w:rFonts w:cs="Arial"/>
          <w:szCs w:val="20"/>
        </w:rPr>
        <w:t xml:space="preserve">hours of the release event commencing; and </w:t>
      </w:r>
    </w:p>
    <w:p w14:paraId="17E4AC02" w14:textId="77777777" w:rsidR="002B5CC7" w:rsidRDefault="002B5CC7" w:rsidP="002D34CA">
      <w:pPr>
        <w:widowControl w:val="0"/>
        <w:numPr>
          <w:ilvl w:val="0"/>
          <w:numId w:val="49"/>
        </w:numPr>
        <w:tabs>
          <w:tab w:val="clear" w:pos="2563"/>
        </w:tabs>
        <w:spacing w:after="120"/>
        <w:ind w:left="2127" w:hanging="284"/>
        <w:rPr>
          <w:rFonts w:cs="Arial"/>
          <w:szCs w:val="20"/>
        </w:rPr>
      </w:pPr>
      <w:r w:rsidRPr="00BB359D">
        <w:rPr>
          <w:rFonts w:cs="Arial"/>
          <w:szCs w:val="20"/>
        </w:rPr>
        <w:t>For release events with duration of greater than twenty-four hours, samples must be taken daily for one week and once a week thereafter until the release event ceases.</w:t>
      </w:r>
    </w:p>
    <w:p w14:paraId="6A2838C1" w14:textId="5E5EF703" w:rsidR="00B6760D" w:rsidRDefault="00B6760D" w:rsidP="00165B9D">
      <w:pPr>
        <w:pStyle w:val="ListParagraph"/>
        <w:widowControl w:val="0"/>
        <w:numPr>
          <w:ilvl w:val="0"/>
          <w:numId w:val="63"/>
        </w:numPr>
        <w:spacing w:after="120"/>
        <w:ind w:left="1690" w:hanging="556"/>
        <w:contextualSpacing w:val="0"/>
        <w:rPr>
          <w:ins w:id="183" w:author="Kate Grundy" w:date="2025-07-17T14:33:00Z" w16du:dateUtc="2025-07-17T04:33:00Z"/>
          <w:rFonts w:cs="Arial"/>
          <w:szCs w:val="20"/>
        </w:rPr>
      </w:pPr>
      <w:ins w:id="184" w:author="Kate Grundy" w:date="2025-07-17T14:33:00Z" w16du:dateUtc="2025-07-17T04:33:00Z">
        <w:r>
          <w:rPr>
            <w:rFonts w:cs="Arial"/>
            <w:szCs w:val="20"/>
          </w:rPr>
          <w:t xml:space="preserve">For water </w:t>
        </w:r>
      </w:ins>
      <w:ins w:id="185" w:author="Kate Grundy" w:date="2025-07-17T14:34:00Z" w16du:dateUtc="2025-07-17T04:34:00Z">
        <w:r w:rsidR="00621E7E">
          <w:rPr>
            <w:rFonts w:cs="Arial"/>
            <w:szCs w:val="20"/>
          </w:rPr>
          <w:t xml:space="preserve">EC and pH at </w:t>
        </w:r>
      </w:ins>
      <w:ins w:id="186" w:author="Kate Grundy" w:date="2025-07-22T09:24:00Z" w16du:dateUtc="2025-07-21T23:24:00Z">
        <w:r w:rsidR="00692237">
          <w:rPr>
            <w:rFonts w:cs="Arial"/>
            <w:szCs w:val="20"/>
          </w:rPr>
          <w:t>Receiv</w:t>
        </w:r>
      </w:ins>
      <w:ins w:id="187" w:author="Kate Grundy" w:date="2025-07-22T09:25:00Z" w16du:dateUtc="2025-07-21T23:25:00Z">
        <w:r w:rsidR="00692237">
          <w:rPr>
            <w:rFonts w:cs="Arial"/>
            <w:szCs w:val="20"/>
          </w:rPr>
          <w:t>ing Water Sites</w:t>
        </w:r>
      </w:ins>
      <w:ins w:id="188" w:author="Kate Grundy" w:date="2025-07-17T14:34:00Z" w16du:dateUtc="2025-07-17T04:34:00Z">
        <w:r w:rsidR="00621E7E">
          <w:rPr>
            <w:rFonts w:cs="Arial"/>
            <w:szCs w:val="20"/>
          </w:rPr>
          <w:t xml:space="preserve"> GP</w:t>
        </w:r>
      </w:ins>
      <w:ins w:id="189" w:author="Kate Grundy" w:date="2025-07-17T15:00:00Z" w16du:dateUtc="2025-07-17T05:00:00Z">
        <w:r w:rsidR="006B40FF">
          <w:rPr>
            <w:rFonts w:cs="Arial"/>
            <w:szCs w:val="20"/>
          </w:rPr>
          <w:t>A4</w:t>
        </w:r>
      </w:ins>
      <w:ins w:id="190" w:author="Kate Grundy" w:date="2025-10-16T10:34:00Z" w16du:dateUtc="2025-10-16T00:34:00Z">
        <w:r w:rsidR="001647A2">
          <w:rPr>
            <w:rFonts w:cs="Arial"/>
            <w:szCs w:val="20"/>
          </w:rPr>
          <w:t>, GPD1</w:t>
        </w:r>
      </w:ins>
      <w:ins w:id="191" w:author="Kate Grundy" w:date="2025-07-17T15:00:00Z" w16du:dateUtc="2025-07-17T05:00:00Z">
        <w:r w:rsidR="006B40FF">
          <w:rPr>
            <w:rFonts w:cs="Arial"/>
            <w:szCs w:val="20"/>
          </w:rPr>
          <w:t xml:space="preserve"> and </w:t>
        </w:r>
      </w:ins>
      <w:ins w:id="192" w:author="Kate Grundy" w:date="2025-07-17T14:35:00Z" w16du:dateUtc="2025-07-17T04:35:00Z">
        <w:r w:rsidR="00237CE7">
          <w:rPr>
            <w:rFonts w:cs="Arial"/>
            <w:szCs w:val="20"/>
          </w:rPr>
          <w:t>GPD2 (</w:t>
        </w:r>
      </w:ins>
      <w:ins w:id="193" w:author="Kate Grundy" w:date="2025-07-17T15:39:00Z" w16du:dateUtc="2025-07-17T05:39:00Z">
        <w:r w:rsidR="00B40C5A">
          <w:rPr>
            <w:rFonts w:cs="Arial"/>
            <w:szCs w:val="20"/>
          </w:rPr>
          <w:t>r</w:t>
        </w:r>
      </w:ins>
      <w:ins w:id="194" w:author="Kate Grundy" w:date="2025-07-17T14:35:00Z" w16du:dateUtc="2025-07-17T04:35:00Z">
        <w:r w:rsidR="00237CE7">
          <w:rPr>
            <w:rFonts w:cs="Arial"/>
            <w:szCs w:val="20"/>
          </w:rPr>
          <w:t xml:space="preserve">eal-time </w:t>
        </w:r>
      </w:ins>
      <w:ins w:id="195" w:author="Kate Grundy" w:date="2025-07-17T15:39:00Z" w16du:dateUtc="2025-07-17T05:39:00Z">
        <w:r w:rsidR="00B40C5A">
          <w:rPr>
            <w:rFonts w:cs="Arial"/>
            <w:szCs w:val="20"/>
          </w:rPr>
          <w:t>m</w:t>
        </w:r>
      </w:ins>
      <w:ins w:id="196" w:author="Kate Grundy" w:date="2025-07-17T14:35:00Z" w16du:dateUtc="2025-07-17T04:35:00Z">
        <w:r w:rsidR="00237CE7">
          <w:rPr>
            <w:rFonts w:cs="Arial"/>
            <w:szCs w:val="20"/>
          </w:rPr>
          <w:t xml:space="preserve">onitoring </w:t>
        </w:r>
      </w:ins>
      <w:ins w:id="197" w:author="Kate Grundy" w:date="2025-07-17T15:39:00Z" w16du:dateUtc="2025-07-17T05:39:00Z">
        <w:r w:rsidR="00B40C5A">
          <w:rPr>
            <w:rFonts w:cs="Arial"/>
            <w:szCs w:val="20"/>
          </w:rPr>
          <w:t>s</w:t>
        </w:r>
      </w:ins>
      <w:ins w:id="198" w:author="Kate Grundy" w:date="2025-07-17T14:35:00Z" w16du:dateUtc="2025-07-17T04:35:00Z">
        <w:r w:rsidR="00237CE7">
          <w:rPr>
            <w:rFonts w:cs="Arial"/>
            <w:szCs w:val="20"/>
          </w:rPr>
          <w:t>tations)</w:t>
        </w:r>
      </w:ins>
      <w:ins w:id="199" w:author="Kate Grundy" w:date="2025-07-17T14:36:00Z" w16du:dateUtc="2025-07-17T04:36:00Z">
        <w:r w:rsidR="001F4233">
          <w:rPr>
            <w:rFonts w:cs="Arial"/>
            <w:szCs w:val="20"/>
          </w:rPr>
          <w:t xml:space="preserve"> during any release event</w:t>
        </w:r>
      </w:ins>
      <w:ins w:id="200" w:author="Kate Grundy" w:date="2025-07-17T14:35:00Z" w16du:dateUtc="2025-07-17T04:35:00Z">
        <w:r w:rsidR="00237CE7">
          <w:rPr>
            <w:rFonts w:cs="Arial"/>
            <w:szCs w:val="20"/>
          </w:rPr>
          <w:t xml:space="preserve">, every five (5) minutes, continuously, </w:t>
        </w:r>
      </w:ins>
      <w:ins w:id="201" w:author="Kate Grundy" w:date="2025-07-17T14:36:00Z" w16du:dateUtc="2025-07-17T04:36:00Z">
        <w:r w:rsidR="000341C2">
          <w:rPr>
            <w:rFonts w:cs="Arial"/>
            <w:szCs w:val="20"/>
          </w:rPr>
          <w:t>until the release event ceases.</w:t>
        </w:r>
      </w:ins>
    </w:p>
    <w:p w14:paraId="32915197" w14:textId="3B453C54" w:rsidR="005B6D50" w:rsidRPr="005B6D50" w:rsidDel="002D2865" w:rsidRDefault="002B5CC7" w:rsidP="002D34CA">
      <w:pPr>
        <w:pStyle w:val="ListParagraph"/>
        <w:widowControl w:val="0"/>
        <w:numPr>
          <w:ilvl w:val="0"/>
          <w:numId w:val="63"/>
        </w:numPr>
        <w:spacing w:after="120"/>
        <w:ind w:hanging="558"/>
        <w:rPr>
          <w:del w:id="202" w:author="Kate Grundy" w:date="2025-07-22T10:15:00Z" w16du:dateUtc="2025-07-22T00:15:00Z"/>
          <w:rFonts w:cs="Arial"/>
          <w:szCs w:val="20"/>
        </w:rPr>
      </w:pPr>
      <w:r>
        <w:rPr>
          <w:rFonts w:cs="Arial"/>
          <w:szCs w:val="20"/>
        </w:rPr>
        <w:t xml:space="preserve">For water quality at Observation Sites, once at the commencement of each flow event, unless the administering authority provides written advice that this is not required. </w:t>
      </w:r>
    </w:p>
    <w:p w14:paraId="2A3CA19A" w14:textId="77777777" w:rsidR="002D2865" w:rsidRPr="00607F21" w:rsidRDefault="002D2865" w:rsidP="000505FA">
      <w:pPr>
        <w:pStyle w:val="ListParagraph"/>
        <w:widowControl w:val="0"/>
        <w:numPr>
          <w:ilvl w:val="0"/>
          <w:numId w:val="63"/>
        </w:numPr>
        <w:spacing w:after="120"/>
        <w:ind w:hanging="558"/>
        <w:rPr>
          <w:b/>
          <w:color w:val="000000"/>
          <w:szCs w:val="20"/>
        </w:rPr>
      </w:pPr>
    </w:p>
    <w:p w14:paraId="6F4B8A8F" w14:textId="11CA3CFB" w:rsidR="002B5CC7" w:rsidRDefault="002B5CC7" w:rsidP="000505FA">
      <w:pPr>
        <w:keepNext/>
        <w:widowControl w:val="0"/>
        <w:tabs>
          <w:tab w:val="left" w:pos="0"/>
          <w:tab w:val="left" w:pos="709"/>
        </w:tabs>
        <w:spacing w:before="240"/>
        <w:rPr>
          <w:b/>
          <w:color w:val="000000"/>
          <w:szCs w:val="20"/>
        </w:rPr>
      </w:pPr>
      <w:r w:rsidRPr="00BB359D">
        <w:rPr>
          <w:b/>
          <w:color w:val="000000"/>
          <w:szCs w:val="20"/>
        </w:rPr>
        <w:t xml:space="preserve">Schedule C </w:t>
      </w:r>
      <w:r>
        <w:rPr>
          <w:b/>
          <w:color w:val="000000"/>
          <w:szCs w:val="20"/>
        </w:rPr>
        <w:t>–</w:t>
      </w:r>
      <w:r w:rsidRPr="00BB359D">
        <w:rPr>
          <w:b/>
          <w:color w:val="000000"/>
          <w:szCs w:val="20"/>
        </w:rPr>
        <w:t xml:space="preserve"> Table 3 (Receiving Waters Monitoring Locations)</w:t>
      </w:r>
    </w:p>
    <w:tbl>
      <w:tblPr>
        <w:tblW w:w="5000" w:type="pct"/>
        <w:tblLook w:val="0000" w:firstRow="0" w:lastRow="0" w:firstColumn="0" w:lastColumn="0" w:noHBand="0" w:noVBand="0"/>
      </w:tblPr>
      <w:tblGrid>
        <w:gridCol w:w="1322"/>
        <w:gridCol w:w="5296"/>
        <w:gridCol w:w="1574"/>
        <w:gridCol w:w="1719"/>
      </w:tblGrid>
      <w:tr w:rsidR="00B844D8" w:rsidRPr="00DC001F" w14:paraId="14D4ED99" w14:textId="77777777" w:rsidTr="000505FA">
        <w:trPr>
          <w:trHeight w:val="285"/>
        </w:trPr>
        <w:tc>
          <w:tcPr>
            <w:tcW w:w="667"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77DAD9A0" w14:textId="77777777" w:rsidR="00B844D8" w:rsidRPr="00DC001F" w:rsidRDefault="00B844D8" w:rsidP="000505FA">
            <w:pPr>
              <w:widowControl w:val="0"/>
              <w:spacing w:before="40" w:after="40"/>
              <w:jc w:val="center"/>
              <w:rPr>
                <w:rFonts w:cs="Arial"/>
                <w:b/>
                <w:bCs/>
                <w:color w:val="000000"/>
                <w:sz w:val="18"/>
                <w:szCs w:val="18"/>
                <w:lang w:eastAsia="en-AU"/>
              </w:rPr>
            </w:pPr>
            <w:r w:rsidRPr="00DC001F">
              <w:rPr>
                <w:rFonts w:cs="Arial"/>
                <w:b/>
                <w:bCs/>
                <w:color w:val="000000"/>
                <w:sz w:val="18"/>
                <w:szCs w:val="18"/>
                <w:lang w:eastAsia="en-AU"/>
              </w:rPr>
              <w:t>Monitoring Point</w:t>
            </w:r>
          </w:p>
        </w:tc>
        <w:tc>
          <w:tcPr>
            <w:tcW w:w="2672"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21DBD39A" w14:textId="77777777" w:rsidR="00B844D8" w:rsidRPr="00DC001F" w:rsidRDefault="00B844D8" w:rsidP="000505FA">
            <w:pPr>
              <w:widowControl w:val="0"/>
              <w:spacing w:before="40" w:after="40"/>
              <w:jc w:val="center"/>
              <w:rPr>
                <w:rFonts w:cs="Arial"/>
                <w:b/>
                <w:bCs/>
                <w:sz w:val="18"/>
                <w:szCs w:val="18"/>
                <w:lang w:eastAsia="en-AU"/>
              </w:rPr>
            </w:pPr>
            <w:r w:rsidRPr="00DC001F">
              <w:rPr>
                <w:rFonts w:cs="Arial"/>
                <w:b/>
                <w:bCs/>
                <w:sz w:val="18"/>
                <w:szCs w:val="18"/>
                <w:lang w:eastAsia="en-AU"/>
              </w:rPr>
              <w:t>Description</w:t>
            </w:r>
          </w:p>
        </w:tc>
        <w:tc>
          <w:tcPr>
            <w:tcW w:w="1661" w:type="pct"/>
            <w:gridSpan w:val="2"/>
            <w:tcBorders>
              <w:top w:val="single" w:sz="4" w:space="0" w:color="auto"/>
              <w:left w:val="nil"/>
              <w:bottom w:val="single" w:sz="4" w:space="0" w:color="auto"/>
              <w:right w:val="single" w:sz="4" w:space="0" w:color="auto"/>
            </w:tcBorders>
            <w:shd w:val="clear" w:color="auto" w:fill="C0C0C0"/>
            <w:vAlign w:val="center"/>
          </w:tcPr>
          <w:p w14:paraId="095173D2" w14:textId="77777777" w:rsidR="00B844D8" w:rsidRPr="00DC001F" w:rsidRDefault="00B844D8" w:rsidP="000505FA">
            <w:pPr>
              <w:widowControl w:val="0"/>
              <w:spacing w:before="40" w:after="40"/>
              <w:jc w:val="center"/>
              <w:rPr>
                <w:rFonts w:cs="Arial"/>
                <w:b/>
                <w:bCs/>
                <w:sz w:val="18"/>
                <w:szCs w:val="18"/>
                <w:lang w:eastAsia="en-AU"/>
              </w:rPr>
            </w:pPr>
            <w:r w:rsidRPr="00DC001F">
              <w:rPr>
                <w:rFonts w:cs="Arial"/>
                <w:b/>
                <w:bCs/>
                <w:sz w:val="18"/>
                <w:szCs w:val="18"/>
                <w:lang w:eastAsia="en-AU"/>
              </w:rPr>
              <w:t>Co-ordinates (GDA94, Zone 54)</w:t>
            </w:r>
          </w:p>
        </w:tc>
      </w:tr>
      <w:tr w:rsidR="00B844D8" w:rsidRPr="00DC001F" w14:paraId="4A709C10" w14:textId="77777777" w:rsidTr="000505FA">
        <w:trPr>
          <w:trHeight w:val="285"/>
        </w:trPr>
        <w:tc>
          <w:tcPr>
            <w:tcW w:w="667" w:type="pct"/>
            <w:vMerge/>
            <w:tcBorders>
              <w:top w:val="single" w:sz="4" w:space="0" w:color="auto"/>
              <w:left w:val="single" w:sz="4" w:space="0" w:color="auto"/>
              <w:bottom w:val="single" w:sz="4" w:space="0" w:color="auto"/>
              <w:right w:val="single" w:sz="4" w:space="0" w:color="auto"/>
            </w:tcBorders>
            <w:vAlign w:val="center"/>
          </w:tcPr>
          <w:p w14:paraId="47ABC3CC" w14:textId="77777777" w:rsidR="00B844D8" w:rsidRPr="00DC001F" w:rsidRDefault="00B844D8">
            <w:pPr>
              <w:widowControl w:val="0"/>
              <w:spacing w:before="40" w:after="40"/>
              <w:jc w:val="center"/>
              <w:rPr>
                <w:rFonts w:cs="Arial"/>
                <w:b/>
                <w:bCs/>
                <w:color w:val="000000"/>
                <w:sz w:val="18"/>
                <w:szCs w:val="18"/>
                <w:lang w:eastAsia="en-AU"/>
              </w:rPr>
              <w:pPrChange w:id="203" w:author="Kate Grundy" w:date="2025-07-22T10:14:00Z" w16du:dateUtc="2025-07-22T00:14:00Z">
                <w:pPr>
                  <w:widowControl w:val="0"/>
                  <w:jc w:val="center"/>
                </w:pPr>
              </w:pPrChange>
            </w:pPr>
          </w:p>
        </w:tc>
        <w:tc>
          <w:tcPr>
            <w:tcW w:w="2672" w:type="pct"/>
            <w:vMerge/>
            <w:tcBorders>
              <w:top w:val="single" w:sz="4" w:space="0" w:color="auto"/>
              <w:left w:val="single" w:sz="4" w:space="0" w:color="auto"/>
              <w:bottom w:val="single" w:sz="4" w:space="0" w:color="auto"/>
              <w:right w:val="single" w:sz="4" w:space="0" w:color="auto"/>
            </w:tcBorders>
            <w:vAlign w:val="center"/>
          </w:tcPr>
          <w:p w14:paraId="23835250" w14:textId="77777777" w:rsidR="00B844D8" w:rsidRPr="00DC001F" w:rsidRDefault="00B844D8">
            <w:pPr>
              <w:widowControl w:val="0"/>
              <w:spacing w:before="40" w:after="40"/>
              <w:jc w:val="center"/>
              <w:rPr>
                <w:rFonts w:cs="Arial"/>
                <w:b/>
                <w:bCs/>
                <w:sz w:val="18"/>
                <w:szCs w:val="18"/>
                <w:lang w:eastAsia="en-AU"/>
              </w:rPr>
              <w:pPrChange w:id="204" w:author="Kate Grundy" w:date="2025-07-22T10:14:00Z" w16du:dateUtc="2025-07-22T00:14:00Z">
                <w:pPr>
                  <w:widowControl w:val="0"/>
                  <w:jc w:val="center"/>
                </w:pPr>
              </w:pPrChange>
            </w:pPr>
          </w:p>
        </w:tc>
        <w:tc>
          <w:tcPr>
            <w:tcW w:w="794" w:type="pct"/>
            <w:tcBorders>
              <w:top w:val="nil"/>
              <w:left w:val="nil"/>
              <w:bottom w:val="single" w:sz="4" w:space="0" w:color="auto"/>
              <w:right w:val="single" w:sz="4" w:space="0" w:color="auto"/>
            </w:tcBorders>
            <w:shd w:val="clear" w:color="auto" w:fill="C0C0C0"/>
            <w:vAlign w:val="center"/>
          </w:tcPr>
          <w:p w14:paraId="7FF97B6F" w14:textId="77777777" w:rsidR="00B844D8" w:rsidRPr="00DC001F" w:rsidRDefault="00B844D8">
            <w:pPr>
              <w:widowControl w:val="0"/>
              <w:spacing w:before="40" w:after="40"/>
              <w:jc w:val="center"/>
              <w:rPr>
                <w:rFonts w:cs="Arial"/>
                <w:b/>
                <w:bCs/>
                <w:color w:val="000000"/>
                <w:sz w:val="18"/>
                <w:szCs w:val="18"/>
                <w:lang w:eastAsia="en-AU"/>
              </w:rPr>
              <w:pPrChange w:id="205" w:author="Kate Grundy" w:date="2025-07-22T10:14:00Z" w16du:dateUtc="2025-07-22T00:14:00Z">
                <w:pPr>
                  <w:widowControl w:val="0"/>
                  <w:jc w:val="center"/>
                </w:pPr>
              </w:pPrChange>
            </w:pPr>
            <w:r w:rsidRPr="00DC001F">
              <w:rPr>
                <w:rFonts w:cs="Arial"/>
                <w:b/>
                <w:bCs/>
                <w:color w:val="000000"/>
                <w:sz w:val="18"/>
                <w:szCs w:val="18"/>
                <w:lang w:eastAsia="en-AU"/>
              </w:rPr>
              <w:t>Latitude</w:t>
            </w:r>
          </w:p>
        </w:tc>
        <w:tc>
          <w:tcPr>
            <w:tcW w:w="867" w:type="pct"/>
            <w:tcBorders>
              <w:top w:val="nil"/>
              <w:left w:val="nil"/>
              <w:bottom w:val="single" w:sz="4" w:space="0" w:color="auto"/>
              <w:right w:val="single" w:sz="4" w:space="0" w:color="auto"/>
            </w:tcBorders>
            <w:shd w:val="clear" w:color="auto" w:fill="C0C0C0"/>
            <w:vAlign w:val="center"/>
          </w:tcPr>
          <w:p w14:paraId="21015041" w14:textId="77777777" w:rsidR="00B844D8" w:rsidRPr="00DC001F" w:rsidRDefault="00B844D8">
            <w:pPr>
              <w:widowControl w:val="0"/>
              <w:spacing w:before="40" w:after="40"/>
              <w:jc w:val="center"/>
              <w:rPr>
                <w:rFonts w:cs="Arial"/>
                <w:b/>
                <w:bCs/>
                <w:color w:val="000000"/>
                <w:sz w:val="18"/>
                <w:szCs w:val="18"/>
                <w:lang w:eastAsia="en-AU"/>
              </w:rPr>
              <w:pPrChange w:id="206" w:author="Kate Grundy" w:date="2025-07-22T10:14:00Z" w16du:dateUtc="2025-07-22T00:14:00Z">
                <w:pPr>
                  <w:widowControl w:val="0"/>
                  <w:jc w:val="center"/>
                </w:pPr>
              </w:pPrChange>
            </w:pPr>
            <w:r w:rsidRPr="00DC001F">
              <w:rPr>
                <w:rFonts w:cs="Arial"/>
                <w:b/>
                <w:bCs/>
                <w:color w:val="000000"/>
                <w:sz w:val="18"/>
                <w:szCs w:val="18"/>
                <w:lang w:eastAsia="en-AU"/>
              </w:rPr>
              <w:t>Longitude</w:t>
            </w:r>
          </w:p>
        </w:tc>
      </w:tr>
      <w:tr w:rsidR="00B844D8" w:rsidRPr="00DC001F" w14:paraId="2DA5CB93" w14:textId="77777777" w:rsidTr="000505FA">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D1FF278" w14:textId="77777777" w:rsidR="00B844D8" w:rsidRPr="00DC001F" w:rsidRDefault="00B844D8" w:rsidP="008E1D61">
            <w:pPr>
              <w:widowControl w:val="0"/>
              <w:spacing w:before="40" w:after="40"/>
              <w:rPr>
                <w:rFonts w:cs="Arial"/>
                <w:b/>
                <w:bCs/>
                <w:sz w:val="18"/>
                <w:szCs w:val="18"/>
                <w:lang w:eastAsia="en-AU"/>
              </w:rPr>
            </w:pPr>
            <w:r w:rsidRPr="00DC001F">
              <w:rPr>
                <w:rFonts w:cs="Arial"/>
                <w:b/>
                <w:bCs/>
                <w:sz w:val="18"/>
                <w:szCs w:val="18"/>
                <w:lang w:eastAsia="en-AU"/>
              </w:rPr>
              <w:t>Receiving Water Sites (RWS)</w:t>
            </w:r>
          </w:p>
        </w:tc>
      </w:tr>
      <w:tr w:rsidR="00B844D8" w:rsidRPr="00DC001F" w14:paraId="758C099B" w14:textId="77777777" w:rsidTr="000505FA">
        <w:trPr>
          <w:trHeight w:val="70"/>
        </w:trPr>
        <w:tc>
          <w:tcPr>
            <w:tcW w:w="667" w:type="pct"/>
            <w:tcBorders>
              <w:top w:val="nil"/>
              <w:left w:val="single" w:sz="4" w:space="0" w:color="auto"/>
              <w:bottom w:val="single" w:sz="4" w:space="0" w:color="auto"/>
              <w:right w:val="single" w:sz="4" w:space="0" w:color="auto"/>
            </w:tcBorders>
            <w:vAlign w:val="center"/>
          </w:tcPr>
          <w:p w14:paraId="4C7F820B" w14:textId="77777777" w:rsidR="00B844D8" w:rsidRPr="00DC001F" w:rsidRDefault="00B844D8" w:rsidP="008E1D61">
            <w:pPr>
              <w:widowControl w:val="0"/>
              <w:spacing w:before="40" w:after="40"/>
              <w:jc w:val="center"/>
              <w:rPr>
                <w:rFonts w:cs="Arial"/>
                <w:sz w:val="18"/>
                <w:szCs w:val="18"/>
                <w:lang w:eastAsia="en-AU"/>
              </w:rPr>
            </w:pPr>
            <w:r w:rsidRPr="00DC001F">
              <w:rPr>
                <w:rFonts w:cs="Arial"/>
                <w:sz w:val="18"/>
                <w:szCs w:val="18"/>
                <w:lang w:eastAsia="en-AU"/>
              </w:rPr>
              <w:t>GPA2</w:t>
            </w:r>
          </w:p>
        </w:tc>
        <w:tc>
          <w:tcPr>
            <w:tcW w:w="2672" w:type="pct"/>
            <w:tcBorders>
              <w:top w:val="nil"/>
              <w:left w:val="nil"/>
              <w:bottom w:val="single" w:sz="4" w:space="0" w:color="auto"/>
              <w:right w:val="single" w:sz="4" w:space="0" w:color="auto"/>
            </w:tcBorders>
            <w:vAlign w:val="center"/>
          </w:tcPr>
          <w:p w14:paraId="52ACD050" w14:textId="77777777" w:rsidR="00B844D8" w:rsidRPr="00DC001F" w:rsidRDefault="00B844D8" w:rsidP="008E1D61">
            <w:pPr>
              <w:widowControl w:val="0"/>
              <w:spacing w:before="40" w:after="40"/>
              <w:rPr>
                <w:rFonts w:cs="Arial"/>
                <w:sz w:val="18"/>
                <w:szCs w:val="18"/>
                <w:lang w:eastAsia="en-AU"/>
              </w:rPr>
            </w:pPr>
            <w:r w:rsidRPr="00DC001F">
              <w:rPr>
                <w:rFonts w:cs="Arial"/>
                <w:sz w:val="18"/>
                <w:szCs w:val="18"/>
                <w:lang w:eastAsia="en-AU"/>
              </w:rPr>
              <w:t>Gunpowder Creek at the Mt Oxide Road causeway</w:t>
            </w:r>
            <w:del w:id="207" w:author="Kate Grundy" w:date="2025-07-22T09:50:00Z" w16du:dateUtc="2025-07-21T23:50:00Z">
              <w:r w:rsidRPr="00DC001F" w:rsidDel="00F36C99">
                <w:rPr>
                  <w:rFonts w:cs="Arial"/>
                  <w:sz w:val="18"/>
                  <w:szCs w:val="18"/>
                  <w:lang w:eastAsia="en-AU"/>
                </w:rPr>
                <w:delText xml:space="preserve"> </w:delText>
              </w:r>
            </w:del>
            <w:r w:rsidRPr="00DC001F">
              <w:rPr>
                <w:rFonts w:cs="Arial"/>
                <w:sz w:val="18"/>
                <w:szCs w:val="18"/>
                <w:lang w:eastAsia="en-AU"/>
              </w:rPr>
              <w:t xml:space="preserve"> (on the upstream side of the causeway)</w:t>
            </w:r>
          </w:p>
        </w:tc>
        <w:tc>
          <w:tcPr>
            <w:tcW w:w="794" w:type="pct"/>
            <w:tcBorders>
              <w:top w:val="nil"/>
              <w:left w:val="nil"/>
              <w:bottom w:val="single" w:sz="4" w:space="0" w:color="auto"/>
              <w:right w:val="single" w:sz="4" w:space="0" w:color="auto"/>
            </w:tcBorders>
            <w:vAlign w:val="center"/>
          </w:tcPr>
          <w:p w14:paraId="4AC0719E" w14:textId="77777777" w:rsidR="00B844D8" w:rsidRPr="00DC001F" w:rsidRDefault="00B844D8" w:rsidP="008E1D61">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41’ 19.6”</w:t>
            </w:r>
          </w:p>
        </w:tc>
        <w:tc>
          <w:tcPr>
            <w:tcW w:w="867" w:type="pct"/>
            <w:tcBorders>
              <w:top w:val="nil"/>
              <w:left w:val="nil"/>
              <w:bottom w:val="single" w:sz="4" w:space="0" w:color="auto"/>
              <w:right w:val="single" w:sz="4" w:space="0" w:color="auto"/>
            </w:tcBorders>
            <w:vAlign w:val="center"/>
          </w:tcPr>
          <w:p w14:paraId="53D38B18" w14:textId="77777777" w:rsidR="00B844D8" w:rsidRPr="00DC001F" w:rsidRDefault="00B844D8" w:rsidP="008E1D61">
            <w:pPr>
              <w:widowControl w:val="0"/>
              <w:spacing w:before="40" w:after="40"/>
              <w:jc w:val="center"/>
              <w:rPr>
                <w:rFonts w:cs="Arial"/>
                <w:color w:val="000000"/>
                <w:sz w:val="18"/>
                <w:szCs w:val="18"/>
                <w:lang w:eastAsia="en-AU"/>
              </w:rPr>
            </w:pPr>
            <w:r w:rsidRPr="00DC001F">
              <w:rPr>
                <w:rFonts w:cs="Arial"/>
                <w:color w:val="000000"/>
                <w:sz w:val="18"/>
                <w:szCs w:val="18"/>
                <w:lang w:eastAsia="en-AU"/>
              </w:rPr>
              <w:t>E 139° 21’ 24.2”</w:t>
            </w:r>
          </w:p>
        </w:tc>
      </w:tr>
      <w:tr w:rsidR="00B844D8" w:rsidRPr="00DC001F" w14:paraId="3F07CF90"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1859831C" w14:textId="31FE742F" w:rsidR="00B844D8" w:rsidRPr="00DC001F" w:rsidRDefault="00B844D8" w:rsidP="008E1D61">
            <w:pPr>
              <w:widowControl w:val="0"/>
              <w:spacing w:before="40" w:after="40"/>
              <w:jc w:val="center"/>
              <w:rPr>
                <w:rFonts w:cs="Arial"/>
                <w:sz w:val="18"/>
                <w:szCs w:val="18"/>
                <w:lang w:eastAsia="en-AU"/>
              </w:rPr>
            </w:pPr>
            <w:r w:rsidRPr="00DC001F">
              <w:rPr>
                <w:rFonts w:cs="Arial"/>
                <w:sz w:val="18"/>
                <w:szCs w:val="18"/>
                <w:lang w:eastAsia="en-AU"/>
              </w:rPr>
              <w:t>GPA</w:t>
            </w:r>
            <w:ins w:id="208" w:author="Kate Grundy" w:date="2025-07-17T15:45:00Z" w16du:dateUtc="2025-07-17T05:45:00Z">
              <w:r>
                <w:rPr>
                  <w:rFonts w:cs="Arial"/>
                  <w:sz w:val="18"/>
                  <w:szCs w:val="18"/>
                  <w:lang w:eastAsia="en-AU"/>
                </w:rPr>
                <w:t>4</w:t>
              </w:r>
            </w:ins>
            <w:del w:id="209" w:author="Kate Grundy" w:date="2025-07-17T15:45:00Z" w16du:dateUtc="2025-07-17T05:45:00Z">
              <w:r w:rsidRPr="00DC001F" w:rsidDel="00B844D8">
                <w:rPr>
                  <w:rFonts w:cs="Arial"/>
                  <w:sz w:val="18"/>
                  <w:szCs w:val="18"/>
                  <w:lang w:eastAsia="en-AU"/>
                </w:rPr>
                <w:delText>5</w:delText>
              </w:r>
            </w:del>
          </w:p>
        </w:tc>
        <w:tc>
          <w:tcPr>
            <w:tcW w:w="2672" w:type="pct"/>
            <w:tcBorders>
              <w:top w:val="single" w:sz="4" w:space="0" w:color="auto"/>
              <w:left w:val="nil"/>
              <w:bottom w:val="single" w:sz="4" w:space="0" w:color="auto"/>
              <w:right w:val="single" w:sz="4" w:space="0" w:color="auto"/>
            </w:tcBorders>
            <w:vAlign w:val="center"/>
          </w:tcPr>
          <w:p w14:paraId="3D079021" w14:textId="77777777" w:rsidR="00B844D8" w:rsidRPr="00DC001F" w:rsidRDefault="00B844D8" w:rsidP="008E1D61">
            <w:pPr>
              <w:widowControl w:val="0"/>
              <w:spacing w:before="40" w:after="40"/>
              <w:rPr>
                <w:rFonts w:cs="Arial"/>
                <w:sz w:val="18"/>
                <w:szCs w:val="18"/>
                <w:lang w:eastAsia="en-AU"/>
              </w:rPr>
            </w:pPr>
            <w:r w:rsidRPr="00DC001F">
              <w:rPr>
                <w:rFonts w:cs="Arial"/>
                <w:sz w:val="18"/>
                <w:szCs w:val="18"/>
                <w:lang w:eastAsia="en-AU"/>
              </w:rPr>
              <w:t>Gunpowder Creek downstream of the Mill Creek confluence</w:t>
            </w:r>
          </w:p>
        </w:tc>
        <w:tc>
          <w:tcPr>
            <w:tcW w:w="794" w:type="pct"/>
            <w:tcBorders>
              <w:top w:val="single" w:sz="4" w:space="0" w:color="auto"/>
              <w:left w:val="nil"/>
              <w:bottom w:val="single" w:sz="4" w:space="0" w:color="auto"/>
              <w:right w:val="single" w:sz="4" w:space="0" w:color="auto"/>
            </w:tcBorders>
            <w:vAlign w:val="center"/>
          </w:tcPr>
          <w:p w14:paraId="66311C5A" w14:textId="4A8D721E" w:rsidR="00B844D8" w:rsidRPr="00DC001F" w:rsidRDefault="00B844D8" w:rsidP="008E1D61">
            <w:pPr>
              <w:widowControl w:val="0"/>
              <w:spacing w:before="40" w:after="40"/>
              <w:jc w:val="center"/>
              <w:rPr>
                <w:rFonts w:cs="Arial"/>
                <w:color w:val="000000"/>
                <w:sz w:val="18"/>
                <w:szCs w:val="18"/>
                <w:lang w:eastAsia="en-AU"/>
              </w:rPr>
            </w:pPr>
            <w:r w:rsidRPr="00DC001F">
              <w:rPr>
                <w:rFonts w:cs="Arial"/>
                <w:color w:val="000000"/>
                <w:sz w:val="18"/>
                <w:szCs w:val="18"/>
                <w:lang w:eastAsia="en-AU"/>
              </w:rPr>
              <w:t xml:space="preserve">S 19° 41’ </w:t>
            </w:r>
            <w:ins w:id="210" w:author="Kate Grundy" w:date="2025-07-17T15:48:00Z" w16du:dateUtc="2025-07-17T05:48:00Z">
              <w:r w:rsidR="00485A96">
                <w:rPr>
                  <w:rFonts w:cs="Arial"/>
                  <w:color w:val="000000"/>
                  <w:sz w:val="18"/>
                  <w:szCs w:val="18"/>
                  <w:lang w:eastAsia="en-AU"/>
                </w:rPr>
                <w:t>14.8</w:t>
              </w:r>
            </w:ins>
            <w:del w:id="211" w:author="Kate Grundy" w:date="2025-07-17T15:48:00Z" w16du:dateUtc="2025-07-17T05:48:00Z">
              <w:r w:rsidRPr="00DC001F" w:rsidDel="00485A96">
                <w:rPr>
                  <w:rFonts w:cs="Arial"/>
                  <w:color w:val="000000"/>
                  <w:sz w:val="18"/>
                  <w:szCs w:val="18"/>
                  <w:lang w:eastAsia="en-AU"/>
                </w:rPr>
                <w:delText>06.5</w:delText>
              </w:r>
            </w:del>
            <w:r w:rsidRPr="00DC001F">
              <w:rPr>
                <w:rFonts w:cs="Arial"/>
                <w:color w:val="000000"/>
                <w:sz w:val="18"/>
                <w:szCs w:val="18"/>
                <w:lang w:eastAsia="en-AU"/>
              </w:rPr>
              <w:t>”</w:t>
            </w:r>
          </w:p>
        </w:tc>
        <w:tc>
          <w:tcPr>
            <w:tcW w:w="867" w:type="pct"/>
            <w:tcBorders>
              <w:top w:val="single" w:sz="4" w:space="0" w:color="auto"/>
              <w:left w:val="nil"/>
              <w:bottom w:val="single" w:sz="4" w:space="0" w:color="auto"/>
              <w:right w:val="single" w:sz="4" w:space="0" w:color="auto"/>
            </w:tcBorders>
            <w:vAlign w:val="center"/>
          </w:tcPr>
          <w:p w14:paraId="051984C9" w14:textId="550F2C58" w:rsidR="00B844D8" w:rsidRPr="00DC001F" w:rsidRDefault="00B844D8" w:rsidP="008E1D61">
            <w:pPr>
              <w:widowControl w:val="0"/>
              <w:spacing w:before="40" w:after="40"/>
              <w:jc w:val="center"/>
              <w:rPr>
                <w:rFonts w:cs="Arial"/>
                <w:color w:val="000000"/>
                <w:sz w:val="18"/>
                <w:szCs w:val="18"/>
                <w:lang w:eastAsia="en-AU"/>
              </w:rPr>
            </w:pPr>
            <w:r w:rsidRPr="00DC001F">
              <w:rPr>
                <w:rFonts w:cs="Arial"/>
                <w:color w:val="000000"/>
                <w:sz w:val="18"/>
                <w:szCs w:val="18"/>
                <w:lang w:eastAsia="en-AU"/>
              </w:rPr>
              <w:t xml:space="preserve">E 139° 21’ </w:t>
            </w:r>
            <w:ins w:id="212" w:author="Kate Grundy" w:date="2025-07-17T15:48:00Z" w16du:dateUtc="2025-07-17T05:48:00Z">
              <w:r w:rsidR="008C4E81">
                <w:rPr>
                  <w:rFonts w:cs="Arial"/>
                  <w:color w:val="000000"/>
                  <w:sz w:val="18"/>
                  <w:szCs w:val="18"/>
                  <w:lang w:eastAsia="en-AU"/>
                </w:rPr>
                <w:t>33.6</w:t>
              </w:r>
            </w:ins>
            <w:del w:id="213" w:author="Kate Grundy" w:date="2025-07-17T15:48:00Z" w16du:dateUtc="2025-07-17T05:48:00Z">
              <w:r w:rsidRPr="00DC001F" w:rsidDel="008C4E81">
                <w:rPr>
                  <w:rFonts w:cs="Arial"/>
                  <w:color w:val="000000"/>
                  <w:sz w:val="18"/>
                  <w:szCs w:val="18"/>
                  <w:lang w:eastAsia="en-AU"/>
                </w:rPr>
                <w:delText>46.1</w:delText>
              </w:r>
            </w:del>
            <w:r w:rsidRPr="00DC001F">
              <w:rPr>
                <w:rFonts w:cs="Arial"/>
                <w:color w:val="000000"/>
                <w:sz w:val="18"/>
                <w:szCs w:val="18"/>
                <w:lang w:eastAsia="en-AU"/>
              </w:rPr>
              <w:t>”</w:t>
            </w:r>
          </w:p>
        </w:tc>
      </w:tr>
      <w:tr w:rsidR="00B844D8" w:rsidRPr="00DC001F" w14:paraId="4EFB9C42"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29B29829" w14:textId="10C48516" w:rsidR="00B844D8" w:rsidRPr="00DC001F" w:rsidDel="00F161F0" w:rsidRDefault="00B844D8" w:rsidP="00C133C7">
            <w:pPr>
              <w:widowControl w:val="0"/>
              <w:spacing w:before="40" w:after="40"/>
              <w:jc w:val="center"/>
              <w:rPr>
                <w:rFonts w:cs="Arial"/>
                <w:sz w:val="18"/>
                <w:szCs w:val="18"/>
                <w:lang w:eastAsia="en-AU"/>
              </w:rPr>
            </w:pPr>
            <w:r w:rsidRPr="00DC001F">
              <w:rPr>
                <w:rFonts w:cs="Arial"/>
                <w:sz w:val="18"/>
                <w:szCs w:val="18"/>
                <w:lang w:eastAsia="en-AU"/>
              </w:rPr>
              <w:t>GPA</w:t>
            </w:r>
            <w:ins w:id="214" w:author="Kate Grundy" w:date="2025-07-17T15:48:00Z" w16du:dateUtc="2025-07-17T05:48:00Z">
              <w:r w:rsidR="008C4E81">
                <w:rPr>
                  <w:rFonts w:cs="Arial"/>
                  <w:sz w:val="18"/>
                  <w:szCs w:val="18"/>
                  <w:lang w:eastAsia="en-AU"/>
                </w:rPr>
                <w:t>6</w:t>
              </w:r>
            </w:ins>
            <w:del w:id="215" w:author="Kate Grundy" w:date="2025-07-17T15:48:00Z" w16du:dateUtc="2025-07-17T05:48:00Z">
              <w:r w:rsidRPr="00DC001F" w:rsidDel="008C4E81">
                <w:rPr>
                  <w:rFonts w:cs="Arial"/>
                  <w:sz w:val="18"/>
                  <w:szCs w:val="18"/>
                  <w:lang w:eastAsia="en-AU"/>
                </w:rPr>
                <w:delText>7</w:delText>
              </w:r>
            </w:del>
          </w:p>
        </w:tc>
        <w:tc>
          <w:tcPr>
            <w:tcW w:w="2672" w:type="pct"/>
            <w:tcBorders>
              <w:top w:val="single" w:sz="4" w:space="0" w:color="auto"/>
              <w:left w:val="nil"/>
              <w:bottom w:val="single" w:sz="4" w:space="0" w:color="auto"/>
              <w:right w:val="single" w:sz="4" w:space="0" w:color="auto"/>
            </w:tcBorders>
            <w:vAlign w:val="center"/>
          </w:tcPr>
          <w:p w14:paraId="4384365C" w14:textId="77777777" w:rsidR="00B844D8" w:rsidRPr="00DC001F" w:rsidRDefault="00B844D8" w:rsidP="00C133C7">
            <w:pPr>
              <w:widowControl w:val="0"/>
              <w:spacing w:before="40" w:after="40"/>
              <w:rPr>
                <w:rFonts w:cs="Arial"/>
                <w:sz w:val="18"/>
                <w:szCs w:val="18"/>
                <w:lang w:eastAsia="en-AU"/>
              </w:rPr>
            </w:pPr>
            <w:r w:rsidRPr="00DC001F">
              <w:rPr>
                <w:rFonts w:cs="Arial"/>
                <w:sz w:val="18"/>
                <w:szCs w:val="18"/>
                <w:lang w:eastAsia="en-AU"/>
              </w:rPr>
              <w:t>Gunpowder Creek downstream of Old Mammoth Tailings Dam</w:t>
            </w:r>
          </w:p>
        </w:tc>
        <w:tc>
          <w:tcPr>
            <w:tcW w:w="794" w:type="pct"/>
            <w:tcBorders>
              <w:top w:val="single" w:sz="4" w:space="0" w:color="auto"/>
              <w:left w:val="nil"/>
              <w:bottom w:val="single" w:sz="4" w:space="0" w:color="auto"/>
              <w:right w:val="single" w:sz="4" w:space="0" w:color="auto"/>
            </w:tcBorders>
            <w:vAlign w:val="center"/>
          </w:tcPr>
          <w:p w14:paraId="42263C9E" w14:textId="6FF514C3" w:rsidR="00B844D8" w:rsidRPr="00DC001F" w:rsidRDefault="00B844D8"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40’ 4</w:t>
            </w:r>
            <w:ins w:id="216" w:author="Kate Grundy" w:date="2025-07-17T15:49:00Z" w16du:dateUtc="2025-07-17T05:49:00Z">
              <w:r w:rsidR="00EF414C">
                <w:rPr>
                  <w:rFonts w:cs="Arial"/>
                  <w:color w:val="000000"/>
                  <w:sz w:val="18"/>
                  <w:szCs w:val="18"/>
                  <w:lang w:eastAsia="en-AU"/>
                </w:rPr>
                <w:t>8</w:t>
              </w:r>
            </w:ins>
            <w:del w:id="217" w:author="Kate Grundy" w:date="2025-07-17T15:49:00Z" w16du:dateUtc="2025-07-17T05:49:00Z">
              <w:r w:rsidRPr="00DC001F" w:rsidDel="00EF414C">
                <w:rPr>
                  <w:rFonts w:cs="Arial"/>
                  <w:color w:val="000000"/>
                  <w:sz w:val="18"/>
                  <w:szCs w:val="18"/>
                  <w:lang w:eastAsia="en-AU"/>
                </w:rPr>
                <w:delText>2</w:delText>
              </w:r>
            </w:del>
            <w:r w:rsidRPr="00DC001F">
              <w:rPr>
                <w:rFonts w:cs="Arial"/>
                <w:color w:val="000000"/>
                <w:sz w:val="18"/>
                <w:szCs w:val="18"/>
                <w:lang w:eastAsia="en-AU"/>
              </w:rPr>
              <w:t>.9”</w:t>
            </w:r>
          </w:p>
        </w:tc>
        <w:tc>
          <w:tcPr>
            <w:tcW w:w="867" w:type="pct"/>
            <w:tcBorders>
              <w:top w:val="single" w:sz="4" w:space="0" w:color="auto"/>
              <w:left w:val="nil"/>
              <w:bottom w:val="single" w:sz="4" w:space="0" w:color="auto"/>
              <w:right w:val="single" w:sz="4" w:space="0" w:color="auto"/>
            </w:tcBorders>
            <w:vAlign w:val="center"/>
          </w:tcPr>
          <w:p w14:paraId="4FF04107" w14:textId="65F420BA" w:rsidR="00B844D8" w:rsidRPr="00DC001F" w:rsidRDefault="00B844D8"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 xml:space="preserve">E 139° 22’ </w:t>
            </w:r>
            <w:del w:id="218" w:author="Kate Grundy" w:date="2025-07-17T15:49:00Z" w16du:dateUtc="2025-07-17T05:49:00Z">
              <w:r w:rsidRPr="00DC001F" w:rsidDel="00EF414C">
                <w:rPr>
                  <w:rFonts w:cs="Arial"/>
                  <w:color w:val="000000"/>
                  <w:sz w:val="18"/>
                  <w:szCs w:val="18"/>
                  <w:lang w:eastAsia="en-AU"/>
                </w:rPr>
                <w:delText>27.6</w:delText>
              </w:r>
            </w:del>
            <w:ins w:id="219" w:author="Kate Grundy" w:date="2025-07-17T15:49:00Z" w16du:dateUtc="2025-07-17T05:49:00Z">
              <w:r w:rsidR="00EF414C">
                <w:rPr>
                  <w:rFonts w:cs="Arial"/>
                  <w:color w:val="000000"/>
                  <w:sz w:val="18"/>
                  <w:szCs w:val="18"/>
                  <w:lang w:eastAsia="en-AU"/>
                </w:rPr>
                <w:t>15.5</w:t>
              </w:r>
            </w:ins>
            <w:r w:rsidRPr="00DC001F">
              <w:rPr>
                <w:rFonts w:cs="Arial"/>
                <w:color w:val="000000"/>
                <w:sz w:val="18"/>
                <w:szCs w:val="18"/>
                <w:lang w:eastAsia="en-AU"/>
              </w:rPr>
              <w:t>”</w:t>
            </w:r>
          </w:p>
        </w:tc>
      </w:tr>
      <w:tr w:rsidR="00455A0E" w:rsidRPr="00DC001F" w14:paraId="252837F9" w14:textId="77777777" w:rsidTr="000505FA">
        <w:trPr>
          <w:trHeight w:val="70"/>
          <w:ins w:id="220" w:author="Kate Grundy" w:date="2025-07-17T15:50:00Z"/>
        </w:trPr>
        <w:tc>
          <w:tcPr>
            <w:tcW w:w="667" w:type="pct"/>
            <w:tcBorders>
              <w:top w:val="single" w:sz="4" w:space="0" w:color="auto"/>
              <w:left w:val="single" w:sz="4" w:space="0" w:color="auto"/>
              <w:bottom w:val="single" w:sz="4" w:space="0" w:color="auto"/>
              <w:right w:val="single" w:sz="4" w:space="0" w:color="auto"/>
            </w:tcBorders>
            <w:vAlign w:val="center"/>
          </w:tcPr>
          <w:p w14:paraId="4F24A497" w14:textId="20AB294B" w:rsidR="00455A0E" w:rsidRPr="00DC001F" w:rsidRDefault="00455A0E" w:rsidP="00C133C7">
            <w:pPr>
              <w:widowControl w:val="0"/>
              <w:spacing w:before="40" w:after="40"/>
              <w:jc w:val="center"/>
              <w:rPr>
                <w:ins w:id="221" w:author="Kate Grundy" w:date="2025-07-17T15:50:00Z" w16du:dateUtc="2025-07-17T05:50:00Z"/>
                <w:rFonts w:cs="Arial"/>
                <w:sz w:val="18"/>
                <w:szCs w:val="18"/>
                <w:lang w:eastAsia="en-AU"/>
              </w:rPr>
            </w:pPr>
            <w:ins w:id="222" w:author="Kate Grundy [2]" w:date="2025-07-17T15:50:00Z" w16du:dateUtc="2025-07-17T05:50:00Z">
              <w:r w:rsidRPr="00CD5450">
                <w:rPr>
                  <w:rFonts w:cs="Arial"/>
                  <w:sz w:val="18"/>
                  <w:szCs w:val="18"/>
                  <w:lang w:eastAsia="en-AU"/>
                </w:rPr>
                <w:t>GPD2</w:t>
              </w:r>
            </w:ins>
          </w:p>
        </w:tc>
        <w:tc>
          <w:tcPr>
            <w:tcW w:w="2672" w:type="pct"/>
            <w:tcBorders>
              <w:top w:val="single" w:sz="4" w:space="0" w:color="auto"/>
              <w:left w:val="nil"/>
              <w:bottom w:val="single" w:sz="4" w:space="0" w:color="auto"/>
              <w:right w:val="single" w:sz="4" w:space="0" w:color="auto"/>
            </w:tcBorders>
            <w:vAlign w:val="center"/>
          </w:tcPr>
          <w:p w14:paraId="4BCB2180" w14:textId="615BD4BF" w:rsidR="00455A0E" w:rsidRPr="00DC001F" w:rsidRDefault="00455A0E" w:rsidP="00C133C7">
            <w:pPr>
              <w:widowControl w:val="0"/>
              <w:spacing w:before="40" w:after="40"/>
              <w:rPr>
                <w:ins w:id="223" w:author="Kate Grundy" w:date="2025-07-17T15:50:00Z" w16du:dateUtc="2025-07-17T05:50:00Z"/>
                <w:rFonts w:cs="Arial"/>
                <w:sz w:val="18"/>
                <w:szCs w:val="18"/>
                <w:lang w:eastAsia="en-AU"/>
              </w:rPr>
            </w:pPr>
            <w:ins w:id="224" w:author="Kate Grundy [2]" w:date="2025-07-17T15:50:00Z" w16du:dateUtc="2025-07-17T05:50:00Z">
              <w:r w:rsidRPr="0055622F">
                <w:rPr>
                  <w:rFonts w:cs="Arial"/>
                  <w:sz w:val="18"/>
                  <w:szCs w:val="18"/>
                </w:rPr>
                <w:t>Gunpowder Creek downstream of GPD1</w:t>
              </w:r>
            </w:ins>
          </w:p>
        </w:tc>
        <w:tc>
          <w:tcPr>
            <w:tcW w:w="794" w:type="pct"/>
            <w:tcBorders>
              <w:top w:val="single" w:sz="4" w:space="0" w:color="auto"/>
              <w:left w:val="nil"/>
              <w:bottom w:val="single" w:sz="4" w:space="0" w:color="auto"/>
              <w:right w:val="single" w:sz="4" w:space="0" w:color="auto"/>
            </w:tcBorders>
            <w:vAlign w:val="center"/>
          </w:tcPr>
          <w:p w14:paraId="4AD113E0" w14:textId="5D2444C7" w:rsidR="00455A0E" w:rsidRPr="00DC001F" w:rsidRDefault="00436298" w:rsidP="00C133C7">
            <w:pPr>
              <w:widowControl w:val="0"/>
              <w:spacing w:before="40" w:after="40"/>
              <w:jc w:val="center"/>
              <w:rPr>
                <w:ins w:id="225" w:author="Kate Grundy" w:date="2025-07-17T15:50:00Z" w16du:dateUtc="2025-07-17T05:50:00Z"/>
                <w:rFonts w:cs="Arial"/>
                <w:color w:val="000000"/>
                <w:sz w:val="18"/>
                <w:szCs w:val="18"/>
                <w:lang w:eastAsia="en-AU"/>
              </w:rPr>
            </w:pPr>
            <w:ins w:id="226" w:author="Kate Grundy" w:date="2025-07-17T15:51:00Z" w16du:dateUtc="2025-07-17T05:51:00Z">
              <w:r>
                <w:rPr>
                  <w:rFonts w:cs="Arial"/>
                  <w:color w:val="000000"/>
                  <w:sz w:val="18"/>
                  <w:szCs w:val="18"/>
                  <w:lang w:eastAsia="en-AU"/>
                </w:rPr>
                <w:t xml:space="preserve">S </w:t>
              </w:r>
              <w:r w:rsidR="006857FC" w:rsidRPr="006857FC">
                <w:rPr>
                  <w:rFonts w:cs="Arial"/>
                  <w:color w:val="000000"/>
                  <w:sz w:val="18"/>
                  <w:szCs w:val="18"/>
                  <w:lang w:eastAsia="en-AU"/>
                </w:rPr>
                <w:t>19°</w:t>
              </w:r>
            </w:ins>
            <w:ins w:id="227" w:author="Kate Grundy" w:date="2025-07-17T15:52:00Z" w16du:dateUtc="2025-07-17T05:52:00Z">
              <w:r w:rsidR="006857FC">
                <w:rPr>
                  <w:rFonts w:cs="Arial"/>
                  <w:color w:val="000000"/>
                  <w:sz w:val="18"/>
                  <w:szCs w:val="18"/>
                  <w:lang w:eastAsia="en-AU"/>
                </w:rPr>
                <w:t xml:space="preserve"> </w:t>
              </w:r>
            </w:ins>
            <w:ins w:id="228" w:author="Kate Grundy" w:date="2025-07-17T15:51:00Z" w16du:dateUtc="2025-07-17T05:51:00Z">
              <w:r w:rsidR="006857FC" w:rsidRPr="006857FC">
                <w:rPr>
                  <w:rFonts w:cs="Arial"/>
                  <w:color w:val="000000"/>
                  <w:sz w:val="18"/>
                  <w:szCs w:val="18"/>
                  <w:lang w:eastAsia="en-AU"/>
                </w:rPr>
                <w:t>39'</w:t>
              </w:r>
            </w:ins>
            <w:ins w:id="229" w:author="Kate Grundy" w:date="2025-07-17T15:52:00Z" w16du:dateUtc="2025-07-17T05:52:00Z">
              <w:r w:rsidR="006857FC">
                <w:rPr>
                  <w:rFonts w:cs="Arial"/>
                  <w:color w:val="000000"/>
                  <w:sz w:val="18"/>
                  <w:szCs w:val="18"/>
                  <w:lang w:eastAsia="en-AU"/>
                </w:rPr>
                <w:t xml:space="preserve"> </w:t>
              </w:r>
            </w:ins>
            <w:ins w:id="230" w:author="Kate Grundy" w:date="2025-07-17T15:51:00Z" w16du:dateUtc="2025-07-17T05:51:00Z">
              <w:r w:rsidR="006857FC" w:rsidRPr="006857FC">
                <w:rPr>
                  <w:rFonts w:cs="Arial"/>
                  <w:color w:val="000000"/>
                  <w:sz w:val="18"/>
                  <w:szCs w:val="18"/>
                  <w:lang w:eastAsia="en-AU"/>
                </w:rPr>
                <w:t>380</w:t>
              </w:r>
            </w:ins>
            <w:ins w:id="231" w:author="Kate Grundy" w:date="2025-07-17T15:52:00Z" w16du:dateUtc="2025-07-17T05:52:00Z">
              <w:r w:rsidR="006857FC">
                <w:rPr>
                  <w:rFonts w:cs="Arial"/>
                  <w:color w:val="000000"/>
                  <w:sz w:val="18"/>
                  <w:szCs w:val="18"/>
                  <w:lang w:eastAsia="en-AU"/>
                </w:rPr>
                <w:t>”</w:t>
              </w:r>
            </w:ins>
          </w:p>
        </w:tc>
        <w:tc>
          <w:tcPr>
            <w:tcW w:w="867" w:type="pct"/>
            <w:tcBorders>
              <w:top w:val="single" w:sz="4" w:space="0" w:color="auto"/>
              <w:left w:val="nil"/>
              <w:bottom w:val="single" w:sz="4" w:space="0" w:color="auto"/>
              <w:right w:val="single" w:sz="4" w:space="0" w:color="auto"/>
            </w:tcBorders>
            <w:vAlign w:val="center"/>
          </w:tcPr>
          <w:p w14:paraId="51F45330" w14:textId="440DB952" w:rsidR="00455A0E" w:rsidRPr="00DC001F" w:rsidRDefault="006857FC" w:rsidP="00C133C7">
            <w:pPr>
              <w:widowControl w:val="0"/>
              <w:spacing w:before="40" w:after="40"/>
              <w:jc w:val="center"/>
              <w:rPr>
                <w:ins w:id="232" w:author="Kate Grundy" w:date="2025-07-17T15:50:00Z" w16du:dateUtc="2025-07-17T05:50:00Z"/>
                <w:rFonts w:cs="Arial"/>
                <w:color w:val="000000"/>
                <w:sz w:val="18"/>
                <w:szCs w:val="18"/>
                <w:lang w:eastAsia="en-AU"/>
              </w:rPr>
            </w:pPr>
            <w:ins w:id="233" w:author="Kate Grundy" w:date="2025-07-17T15:52:00Z" w16du:dateUtc="2025-07-17T05:52:00Z">
              <w:r w:rsidRPr="00DC001F">
                <w:rPr>
                  <w:rFonts w:cs="Arial"/>
                  <w:color w:val="000000"/>
                  <w:sz w:val="18"/>
                  <w:szCs w:val="18"/>
                  <w:lang w:eastAsia="en-AU"/>
                </w:rPr>
                <w:t xml:space="preserve">E 139° 22’ </w:t>
              </w:r>
              <w:r w:rsidR="008D5E3D">
                <w:rPr>
                  <w:rFonts w:cs="Arial"/>
                  <w:color w:val="000000"/>
                  <w:sz w:val="18"/>
                  <w:szCs w:val="18"/>
                  <w:lang w:eastAsia="en-AU"/>
                </w:rPr>
                <w:t>53.6</w:t>
              </w:r>
              <w:r w:rsidRPr="00DC001F">
                <w:rPr>
                  <w:rFonts w:cs="Arial"/>
                  <w:color w:val="000000"/>
                  <w:sz w:val="18"/>
                  <w:szCs w:val="18"/>
                  <w:lang w:eastAsia="en-AU"/>
                </w:rPr>
                <w:t>”</w:t>
              </w:r>
            </w:ins>
          </w:p>
        </w:tc>
      </w:tr>
      <w:tr w:rsidR="00455A0E" w:rsidRPr="00DC001F" w14:paraId="43EB53AB"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25A66D57" w14:textId="77777777" w:rsidR="00455A0E" w:rsidRPr="00DC001F" w:rsidRDefault="00455A0E" w:rsidP="00C133C7">
            <w:pPr>
              <w:widowControl w:val="0"/>
              <w:spacing w:before="40" w:after="40"/>
              <w:jc w:val="center"/>
              <w:rPr>
                <w:rFonts w:cs="Arial"/>
                <w:sz w:val="18"/>
                <w:szCs w:val="18"/>
                <w:lang w:eastAsia="en-AU"/>
              </w:rPr>
            </w:pPr>
            <w:r w:rsidRPr="00DC001F">
              <w:rPr>
                <w:rFonts w:cs="Arial"/>
                <w:sz w:val="18"/>
                <w:szCs w:val="18"/>
                <w:lang w:eastAsia="en-AU"/>
              </w:rPr>
              <w:t>MGA1</w:t>
            </w:r>
          </w:p>
        </w:tc>
        <w:tc>
          <w:tcPr>
            <w:tcW w:w="2672" w:type="pct"/>
            <w:tcBorders>
              <w:top w:val="single" w:sz="4" w:space="0" w:color="auto"/>
              <w:left w:val="nil"/>
              <w:bottom w:val="single" w:sz="4" w:space="0" w:color="auto"/>
              <w:right w:val="single" w:sz="4" w:space="0" w:color="auto"/>
            </w:tcBorders>
            <w:vAlign w:val="center"/>
          </w:tcPr>
          <w:p w14:paraId="7CBD6284" w14:textId="77777777" w:rsidR="00455A0E" w:rsidRPr="00DC001F" w:rsidRDefault="00455A0E" w:rsidP="00C133C7">
            <w:pPr>
              <w:widowControl w:val="0"/>
              <w:spacing w:before="40" w:after="40"/>
              <w:rPr>
                <w:rFonts w:cs="Arial"/>
                <w:sz w:val="18"/>
                <w:szCs w:val="18"/>
                <w:lang w:eastAsia="en-AU"/>
              </w:rPr>
            </w:pPr>
            <w:r w:rsidRPr="00DC001F">
              <w:rPr>
                <w:rFonts w:cs="Arial"/>
                <w:sz w:val="18"/>
                <w:szCs w:val="18"/>
                <w:lang w:eastAsia="en-AU"/>
              </w:rPr>
              <w:t>Magazine Creek downstream of the Mt Oxide Road causeway</w:t>
            </w:r>
          </w:p>
        </w:tc>
        <w:tc>
          <w:tcPr>
            <w:tcW w:w="794" w:type="pct"/>
            <w:tcBorders>
              <w:top w:val="single" w:sz="4" w:space="0" w:color="auto"/>
              <w:left w:val="nil"/>
              <w:bottom w:val="single" w:sz="4" w:space="0" w:color="auto"/>
              <w:right w:val="single" w:sz="4" w:space="0" w:color="auto"/>
            </w:tcBorders>
            <w:vAlign w:val="center"/>
          </w:tcPr>
          <w:p w14:paraId="08795FD6" w14:textId="77777777" w:rsidR="00455A0E" w:rsidRPr="00DC001F" w:rsidRDefault="00455A0E"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41’ 23.9”</w:t>
            </w:r>
          </w:p>
        </w:tc>
        <w:tc>
          <w:tcPr>
            <w:tcW w:w="867" w:type="pct"/>
            <w:tcBorders>
              <w:top w:val="single" w:sz="4" w:space="0" w:color="auto"/>
              <w:left w:val="nil"/>
              <w:bottom w:val="single" w:sz="4" w:space="0" w:color="auto"/>
              <w:right w:val="single" w:sz="4" w:space="0" w:color="auto"/>
            </w:tcBorders>
            <w:vAlign w:val="center"/>
          </w:tcPr>
          <w:p w14:paraId="335E4E37" w14:textId="77777777" w:rsidR="00455A0E" w:rsidRPr="00DC001F" w:rsidRDefault="00455A0E"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E 139° 22’ 19.1”</w:t>
            </w:r>
          </w:p>
        </w:tc>
      </w:tr>
      <w:tr w:rsidR="00455A0E" w:rsidRPr="00DC001F" w14:paraId="6649A238"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35F5B019" w14:textId="1A2DE3FD" w:rsidR="00455A0E" w:rsidRPr="00DC001F" w:rsidRDefault="00455A0E" w:rsidP="00C133C7">
            <w:pPr>
              <w:widowControl w:val="0"/>
              <w:spacing w:before="40" w:after="40"/>
              <w:jc w:val="center"/>
              <w:rPr>
                <w:rFonts w:cs="Arial"/>
                <w:sz w:val="18"/>
                <w:szCs w:val="18"/>
                <w:lang w:eastAsia="en-AU"/>
              </w:rPr>
            </w:pPr>
            <w:del w:id="234" w:author="Kate Grundy" w:date="2025-07-17T15:53:00Z" w16du:dateUtc="2025-07-17T05:53:00Z">
              <w:r w:rsidRPr="00DC001F" w:rsidDel="008D5E3D">
                <w:rPr>
                  <w:rFonts w:cs="Arial"/>
                  <w:sz w:val="18"/>
                  <w:szCs w:val="18"/>
                  <w:lang w:eastAsia="en-AU"/>
                </w:rPr>
                <w:delText>GPD1</w:delText>
              </w:r>
              <w:r w:rsidRPr="00DC001F" w:rsidDel="008D5E3D">
                <w:rPr>
                  <w:rFonts w:cs="Arial"/>
                  <w:sz w:val="18"/>
                  <w:szCs w:val="18"/>
                  <w:vertAlign w:val="superscript"/>
                  <w:lang w:eastAsia="en-AU"/>
                </w:rPr>
                <w:delText>1</w:delText>
              </w:r>
            </w:del>
          </w:p>
        </w:tc>
        <w:tc>
          <w:tcPr>
            <w:tcW w:w="2672" w:type="pct"/>
            <w:tcBorders>
              <w:top w:val="single" w:sz="4" w:space="0" w:color="auto"/>
              <w:left w:val="nil"/>
              <w:bottom w:val="single" w:sz="4" w:space="0" w:color="auto"/>
              <w:right w:val="single" w:sz="4" w:space="0" w:color="auto"/>
            </w:tcBorders>
            <w:vAlign w:val="center"/>
          </w:tcPr>
          <w:p w14:paraId="2D7174EB" w14:textId="1D5188CD" w:rsidR="00455A0E" w:rsidRPr="00DC001F" w:rsidRDefault="00455A0E" w:rsidP="00C133C7">
            <w:pPr>
              <w:widowControl w:val="0"/>
              <w:spacing w:before="40" w:after="40"/>
              <w:rPr>
                <w:rFonts w:cs="Arial"/>
                <w:sz w:val="18"/>
                <w:szCs w:val="18"/>
                <w:lang w:eastAsia="en-AU"/>
              </w:rPr>
            </w:pPr>
            <w:del w:id="235" w:author="Kate Grundy" w:date="2025-07-17T15:53:00Z" w16du:dateUtc="2025-07-17T05:53:00Z">
              <w:r w:rsidRPr="00DC001F" w:rsidDel="008D5E3D">
                <w:rPr>
                  <w:rFonts w:cs="Arial"/>
                  <w:sz w:val="18"/>
                  <w:szCs w:val="18"/>
                  <w:lang w:eastAsia="en-AU"/>
                </w:rPr>
                <w:delText>Gunpowder Creek downstream of the Greenstone Creek confluence</w:delText>
              </w:r>
            </w:del>
          </w:p>
        </w:tc>
        <w:tc>
          <w:tcPr>
            <w:tcW w:w="794" w:type="pct"/>
            <w:tcBorders>
              <w:top w:val="single" w:sz="4" w:space="0" w:color="auto"/>
              <w:left w:val="nil"/>
              <w:bottom w:val="single" w:sz="4" w:space="0" w:color="auto"/>
              <w:right w:val="single" w:sz="4" w:space="0" w:color="auto"/>
            </w:tcBorders>
            <w:vAlign w:val="center"/>
          </w:tcPr>
          <w:p w14:paraId="749F19EF" w14:textId="0AA5FFC3" w:rsidR="00455A0E" w:rsidRPr="00DC001F" w:rsidRDefault="00455A0E" w:rsidP="00C133C7">
            <w:pPr>
              <w:widowControl w:val="0"/>
              <w:spacing w:before="40" w:after="40"/>
              <w:jc w:val="center"/>
              <w:rPr>
                <w:rFonts w:cs="Arial"/>
                <w:color w:val="000000"/>
                <w:sz w:val="18"/>
                <w:szCs w:val="18"/>
                <w:lang w:eastAsia="en-AU"/>
              </w:rPr>
            </w:pPr>
            <w:del w:id="236" w:author="Kate Grundy" w:date="2025-07-17T15:53:00Z" w16du:dateUtc="2025-07-17T05:53:00Z">
              <w:r w:rsidRPr="00DC001F" w:rsidDel="008D5E3D">
                <w:rPr>
                  <w:rFonts w:cs="Arial"/>
                  <w:color w:val="000000"/>
                  <w:sz w:val="18"/>
                  <w:szCs w:val="18"/>
                  <w:lang w:eastAsia="en-AU"/>
                </w:rPr>
                <w:delText>S 19° 40’ 00.4”</w:delText>
              </w:r>
            </w:del>
          </w:p>
        </w:tc>
        <w:tc>
          <w:tcPr>
            <w:tcW w:w="867" w:type="pct"/>
            <w:tcBorders>
              <w:top w:val="single" w:sz="4" w:space="0" w:color="auto"/>
              <w:left w:val="nil"/>
              <w:bottom w:val="single" w:sz="4" w:space="0" w:color="auto"/>
              <w:right w:val="single" w:sz="4" w:space="0" w:color="auto"/>
            </w:tcBorders>
            <w:vAlign w:val="center"/>
          </w:tcPr>
          <w:p w14:paraId="16B2D95E" w14:textId="0D72DD71" w:rsidR="00455A0E" w:rsidRPr="00DC001F" w:rsidRDefault="00455A0E" w:rsidP="00C133C7">
            <w:pPr>
              <w:widowControl w:val="0"/>
              <w:spacing w:before="40" w:after="40"/>
              <w:jc w:val="center"/>
              <w:rPr>
                <w:rFonts w:cs="Arial"/>
                <w:color w:val="000000"/>
                <w:sz w:val="18"/>
                <w:szCs w:val="18"/>
                <w:lang w:eastAsia="en-AU"/>
              </w:rPr>
            </w:pPr>
            <w:del w:id="237" w:author="Kate Grundy" w:date="2025-07-17T15:53:00Z" w16du:dateUtc="2025-07-17T05:53:00Z">
              <w:r w:rsidRPr="00DC001F" w:rsidDel="008D5E3D">
                <w:rPr>
                  <w:rFonts w:cs="Arial"/>
                  <w:color w:val="000000"/>
                  <w:sz w:val="18"/>
                  <w:szCs w:val="18"/>
                  <w:lang w:eastAsia="en-AU"/>
                </w:rPr>
                <w:delText>E 139° 22’ 42.7”</w:delText>
              </w:r>
            </w:del>
          </w:p>
        </w:tc>
      </w:tr>
      <w:tr w:rsidR="00455A0E" w:rsidRPr="00DC001F" w14:paraId="23EDDAA4" w14:textId="77777777" w:rsidTr="000505FA">
        <w:trPr>
          <w:trHeight w:val="414"/>
        </w:trPr>
        <w:tc>
          <w:tcPr>
            <w:tcW w:w="667" w:type="pct"/>
            <w:tcBorders>
              <w:top w:val="single" w:sz="4" w:space="0" w:color="auto"/>
              <w:left w:val="single" w:sz="4" w:space="0" w:color="auto"/>
              <w:bottom w:val="single" w:sz="4" w:space="0" w:color="auto"/>
              <w:right w:val="single" w:sz="4" w:space="0" w:color="auto"/>
            </w:tcBorders>
            <w:vAlign w:val="center"/>
          </w:tcPr>
          <w:p w14:paraId="31E12B97" w14:textId="77777777" w:rsidR="00455A0E" w:rsidRPr="00DC001F" w:rsidRDefault="00455A0E" w:rsidP="00C133C7">
            <w:pPr>
              <w:widowControl w:val="0"/>
              <w:spacing w:before="40" w:after="40"/>
              <w:jc w:val="center"/>
              <w:rPr>
                <w:rFonts w:cs="Arial"/>
                <w:sz w:val="18"/>
                <w:szCs w:val="18"/>
                <w:lang w:eastAsia="en-AU"/>
              </w:rPr>
            </w:pPr>
            <w:r w:rsidRPr="00DC001F">
              <w:rPr>
                <w:rFonts w:cs="Arial"/>
                <w:sz w:val="18"/>
                <w:szCs w:val="18"/>
                <w:lang w:eastAsia="en-AU"/>
              </w:rPr>
              <w:t>GS2</w:t>
            </w:r>
          </w:p>
        </w:tc>
        <w:tc>
          <w:tcPr>
            <w:tcW w:w="2672" w:type="pct"/>
            <w:tcBorders>
              <w:top w:val="single" w:sz="4" w:space="0" w:color="auto"/>
              <w:left w:val="nil"/>
              <w:bottom w:val="single" w:sz="4" w:space="0" w:color="auto"/>
              <w:right w:val="single" w:sz="4" w:space="0" w:color="auto"/>
            </w:tcBorders>
            <w:vAlign w:val="center"/>
          </w:tcPr>
          <w:p w14:paraId="26521341" w14:textId="77777777" w:rsidR="00455A0E" w:rsidRPr="00DC001F" w:rsidRDefault="00455A0E" w:rsidP="00C133C7">
            <w:pPr>
              <w:widowControl w:val="0"/>
              <w:spacing w:before="40" w:after="40"/>
              <w:rPr>
                <w:rFonts w:cs="Arial"/>
                <w:sz w:val="18"/>
                <w:szCs w:val="18"/>
                <w:lang w:eastAsia="en-AU"/>
              </w:rPr>
            </w:pPr>
            <w:r w:rsidRPr="00DC001F">
              <w:rPr>
                <w:rFonts w:cs="Arial"/>
                <w:sz w:val="18"/>
                <w:szCs w:val="18"/>
                <w:lang w:eastAsia="en-AU"/>
              </w:rPr>
              <w:t>Greenstone Creek downstream of the Magazine Creek confluence</w:t>
            </w:r>
          </w:p>
        </w:tc>
        <w:tc>
          <w:tcPr>
            <w:tcW w:w="794" w:type="pct"/>
            <w:tcBorders>
              <w:top w:val="single" w:sz="4" w:space="0" w:color="auto"/>
              <w:left w:val="nil"/>
              <w:bottom w:val="single" w:sz="4" w:space="0" w:color="auto"/>
              <w:right w:val="single" w:sz="4" w:space="0" w:color="auto"/>
            </w:tcBorders>
            <w:vAlign w:val="center"/>
          </w:tcPr>
          <w:p w14:paraId="35B95E75" w14:textId="77777777" w:rsidR="00455A0E" w:rsidRPr="00DC001F" w:rsidRDefault="00455A0E"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40’ 49.1”</w:t>
            </w:r>
          </w:p>
        </w:tc>
        <w:tc>
          <w:tcPr>
            <w:tcW w:w="867" w:type="pct"/>
            <w:tcBorders>
              <w:top w:val="single" w:sz="4" w:space="0" w:color="auto"/>
              <w:left w:val="nil"/>
              <w:bottom w:val="single" w:sz="4" w:space="0" w:color="auto"/>
              <w:right w:val="single" w:sz="4" w:space="0" w:color="auto"/>
            </w:tcBorders>
            <w:vAlign w:val="center"/>
          </w:tcPr>
          <w:p w14:paraId="23699109" w14:textId="77777777" w:rsidR="00455A0E" w:rsidRPr="00DC001F" w:rsidRDefault="00455A0E"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E 139° 22’ 34.3”</w:t>
            </w:r>
          </w:p>
        </w:tc>
      </w:tr>
      <w:tr w:rsidR="00455A0E" w:rsidRPr="00DC001F" w14:paraId="78DDFCD6" w14:textId="77777777" w:rsidTr="000505FA">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6E98D48" w14:textId="77777777" w:rsidR="00455A0E" w:rsidRPr="00DC001F" w:rsidRDefault="00455A0E" w:rsidP="00C133C7">
            <w:pPr>
              <w:widowControl w:val="0"/>
              <w:spacing w:before="40" w:after="40"/>
              <w:rPr>
                <w:rFonts w:cs="Arial"/>
                <w:b/>
                <w:bCs/>
                <w:sz w:val="18"/>
                <w:szCs w:val="18"/>
                <w:lang w:eastAsia="en-AU"/>
              </w:rPr>
            </w:pPr>
            <w:r w:rsidRPr="00DC001F">
              <w:rPr>
                <w:rFonts w:cs="Arial"/>
                <w:b/>
                <w:bCs/>
                <w:sz w:val="18"/>
                <w:szCs w:val="18"/>
                <w:lang w:eastAsia="en-AU"/>
              </w:rPr>
              <w:t>Reference Sites (RS)</w:t>
            </w:r>
          </w:p>
        </w:tc>
      </w:tr>
      <w:tr w:rsidR="007B6E9C" w:rsidRPr="00DC001F" w14:paraId="48B97E48"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77399D58" w14:textId="628C8104"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GPU1</w:t>
            </w:r>
            <w:ins w:id="238" w:author="Kate Grundy" w:date="2025-07-17T15:54:00Z" w16du:dateUtc="2025-07-17T05:54:00Z">
              <w:r>
                <w:rPr>
                  <w:rFonts w:cs="Arial"/>
                  <w:sz w:val="18"/>
                  <w:szCs w:val="18"/>
                  <w:vertAlign w:val="superscript"/>
                  <w:lang w:eastAsia="en-AU"/>
                </w:rPr>
                <w:t>1</w:t>
              </w:r>
            </w:ins>
            <w:del w:id="239" w:author="Kate Grundy" w:date="2025-07-17T15:53:00Z" w16du:dateUtc="2025-07-17T05:53:00Z">
              <w:r w:rsidRPr="00DC001F" w:rsidDel="007B6E9C">
                <w:rPr>
                  <w:rFonts w:cs="Arial"/>
                  <w:sz w:val="18"/>
                  <w:szCs w:val="18"/>
                  <w:vertAlign w:val="superscript"/>
                  <w:lang w:eastAsia="en-AU"/>
                </w:rPr>
                <w:delText>2</w:delText>
              </w:r>
            </w:del>
          </w:p>
        </w:tc>
        <w:tc>
          <w:tcPr>
            <w:tcW w:w="2672" w:type="pct"/>
            <w:tcBorders>
              <w:top w:val="single" w:sz="4" w:space="0" w:color="auto"/>
              <w:left w:val="nil"/>
              <w:bottom w:val="single" w:sz="4" w:space="0" w:color="auto"/>
              <w:right w:val="single" w:sz="4" w:space="0" w:color="auto"/>
            </w:tcBorders>
            <w:vAlign w:val="center"/>
          </w:tcPr>
          <w:p w14:paraId="78561FB1" w14:textId="13B572B6" w:rsidR="007B6E9C" w:rsidRPr="00DC001F" w:rsidRDefault="007B6E9C" w:rsidP="00C133C7">
            <w:pPr>
              <w:widowControl w:val="0"/>
              <w:spacing w:before="40" w:after="40"/>
              <w:rPr>
                <w:rFonts w:cs="Arial"/>
                <w:sz w:val="18"/>
                <w:szCs w:val="18"/>
                <w:lang w:eastAsia="en-AU"/>
              </w:rPr>
            </w:pPr>
            <w:r w:rsidRPr="00DC001F">
              <w:rPr>
                <w:rFonts w:cs="Arial"/>
                <w:sz w:val="18"/>
                <w:szCs w:val="18"/>
                <w:lang w:eastAsia="en-AU"/>
              </w:rPr>
              <w:t>Gunpowder Creek upstream of any mine impacts</w:t>
            </w:r>
          </w:p>
        </w:tc>
        <w:tc>
          <w:tcPr>
            <w:tcW w:w="794" w:type="pct"/>
            <w:tcBorders>
              <w:top w:val="single" w:sz="4" w:space="0" w:color="auto"/>
              <w:left w:val="nil"/>
              <w:bottom w:val="single" w:sz="4" w:space="0" w:color="auto"/>
              <w:right w:val="single" w:sz="4" w:space="0" w:color="auto"/>
            </w:tcBorders>
            <w:vAlign w:val="center"/>
          </w:tcPr>
          <w:p w14:paraId="1B0ACAB4" w14:textId="77777777"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S 19° 42’ 27.4”</w:t>
            </w:r>
          </w:p>
        </w:tc>
        <w:tc>
          <w:tcPr>
            <w:tcW w:w="867" w:type="pct"/>
            <w:tcBorders>
              <w:top w:val="single" w:sz="4" w:space="0" w:color="auto"/>
              <w:left w:val="nil"/>
              <w:bottom w:val="single" w:sz="4" w:space="0" w:color="auto"/>
              <w:right w:val="single" w:sz="4" w:space="0" w:color="auto"/>
            </w:tcBorders>
            <w:vAlign w:val="center"/>
          </w:tcPr>
          <w:p w14:paraId="080F298B" w14:textId="77777777"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E 139° 20’ 13.9”</w:t>
            </w:r>
          </w:p>
        </w:tc>
      </w:tr>
      <w:tr w:rsidR="007B6E9C" w:rsidRPr="00DC001F" w14:paraId="7B911E69"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0F2E6042" w14:textId="77777777"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MGU1</w:t>
            </w:r>
          </w:p>
        </w:tc>
        <w:tc>
          <w:tcPr>
            <w:tcW w:w="2672" w:type="pct"/>
            <w:tcBorders>
              <w:top w:val="single" w:sz="4" w:space="0" w:color="auto"/>
              <w:left w:val="single" w:sz="4" w:space="0" w:color="auto"/>
              <w:bottom w:val="single" w:sz="4" w:space="0" w:color="auto"/>
              <w:right w:val="single" w:sz="4" w:space="0" w:color="auto"/>
            </w:tcBorders>
            <w:vAlign w:val="center"/>
          </w:tcPr>
          <w:p w14:paraId="012F7E20" w14:textId="57BB5791" w:rsidR="007B6E9C" w:rsidRPr="00DC001F" w:rsidRDefault="007B6E9C" w:rsidP="00C133C7">
            <w:pPr>
              <w:widowControl w:val="0"/>
              <w:spacing w:before="40" w:after="40"/>
              <w:rPr>
                <w:rFonts w:cs="Arial"/>
                <w:sz w:val="18"/>
                <w:szCs w:val="18"/>
                <w:lang w:eastAsia="en-AU"/>
              </w:rPr>
            </w:pPr>
            <w:r w:rsidRPr="00DC001F">
              <w:rPr>
                <w:rFonts w:cs="Arial"/>
                <w:sz w:val="18"/>
                <w:szCs w:val="18"/>
                <w:lang w:eastAsia="en-AU"/>
              </w:rPr>
              <w:t>Magazine Creek East branch upstream of any mine impacts</w:t>
            </w:r>
          </w:p>
        </w:tc>
        <w:tc>
          <w:tcPr>
            <w:tcW w:w="794" w:type="pct"/>
            <w:tcBorders>
              <w:top w:val="single" w:sz="4" w:space="0" w:color="auto"/>
              <w:left w:val="single" w:sz="4" w:space="0" w:color="auto"/>
              <w:bottom w:val="single" w:sz="4" w:space="0" w:color="auto"/>
              <w:right w:val="single" w:sz="4" w:space="0" w:color="auto"/>
            </w:tcBorders>
            <w:vAlign w:val="center"/>
          </w:tcPr>
          <w:p w14:paraId="1606434E" w14:textId="77777777"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42’ 11.2”</w:t>
            </w:r>
          </w:p>
        </w:tc>
        <w:tc>
          <w:tcPr>
            <w:tcW w:w="867" w:type="pct"/>
            <w:tcBorders>
              <w:top w:val="single" w:sz="4" w:space="0" w:color="auto"/>
              <w:left w:val="single" w:sz="4" w:space="0" w:color="auto"/>
              <w:bottom w:val="single" w:sz="4" w:space="0" w:color="auto"/>
              <w:right w:val="single" w:sz="4" w:space="0" w:color="auto"/>
            </w:tcBorders>
            <w:vAlign w:val="center"/>
          </w:tcPr>
          <w:p w14:paraId="0950CB3A" w14:textId="5815CFF2"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E 139° 22’ 19.6”</w:t>
            </w:r>
          </w:p>
        </w:tc>
      </w:tr>
      <w:tr w:rsidR="007B6E9C" w:rsidRPr="00DC001F" w14:paraId="41A47C53" w14:textId="77777777" w:rsidTr="000505FA">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9489C65" w14:textId="77777777" w:rsidR="007B6E9C" w:rsidRPr="00DC001F" w:rsidRDefault="007B6E9C" w:rsidP="00C133C7">
            <w:pPr>
              <w:widowControl w:val="0"/>
              <w:spacing w:before="40" w:after="40"/>
              <w:rPr>
                <w:rFonts w:cs="Arial"/>
                <w:b/>
                <w:bCs/>
                <w:color w:val="000000"/>
                <w:sz w:val="18"/>
                <w:szCs w:val="18"/>
                <w:lang w:eastAsia="en-AU"/>
              </w:rPr>
            </w:pPr>
            <w:r w:rsidRPr="00DC001F">
              <w:rPr>
                <w:rFonts w:cs="Arial"/>
                <w:b/>
                <w:bCs/>
                <w:sz w:val="18"/>
                <w:szCs w:val="18"/>
                <w:lang w:eastAsia="en-AU"/>
              </w:rPr>
              <w:t>Observation Sites</w:t>
            </w:r>
          </w:p>
        </w:tc>
      </w:tr>
      <w:tr w:rsidR="007B6E9C" w:rsidRPr="00DC001F" w14:paraId="4751A830"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5E424761" w14:textId="77777777"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REHAB01</w:t>
            </w:r>
          </w:p>
        </w:tc>
        <w:tc>
          <w:tcPr>
            <w:tcW w:w="2672" w:type="pct"/>
            <w:tcBorders>
              <w:top w:val="single" w:sz="4" w:space="0" w:color="auto"/>
              <w:left w:val="single" w:sz="4" w:space="0" w:color="auto"/>
              <w:bottom w:val="single" w:sz="4" w:space="0" w:color="auto"/>
              <w:right w:val="single" w:sz="4" w:space="0" w:color="auto"/>
            </w:tcBorders>
            <w:vAlign w:val="center"/>
          </w:tcPr>
          <w:p w14:paraId="2FB93C2A" w14:textId="77777777" w:rsidR="007B6E9C" w:rsidRPr="00DC001F" w:rsidRDefault="007B6E9C" w:rsidP="00C133C7">
            <w:pPr>
              <w:widowControl w:val="0"/>
              <w:spacing w:before="40" w:after="40"/>
              <w:rPr>
                <w:rFonts w:cs="Arial"/>
                <w:sz w:val="18"/>
                <w:szCs w:val="18"/>
                <w:lang w:eastAsia="en-AU"/>
              </w:rPr>
            </w:pPr>
            <w:r w:rsidRPr="00DC001F">
              <w:rPr>
                <w:rFonts w:cs="Arial"/>
                <w:sz w:val="18"/>
                <w:szCs w:val="18"/>
                <w:lang w:eastAsia="en-AU"/>
              </w:rPr>
              <w:t>At the former spillway of the Old TSF</w:t>
            </w:r>
          </w:p>
        </w:tc>
        <w:tc>
          <w:tcPr>
            <w:tcW w:w="794" w:type="pct"/>
            <w:tcBorders>
              <w:top w:val="single" w:sz="4" w:space="0" w:color="auto"/>
              <w:left w:val="single" w:sz="4" w:space="0" w:color="auto"/>
              <w:bottom w:val="single" w:sz="4" w:space="0" w:color="auto"/>
              <w:right w:val="single" w:sz="4" w:space="0" w:color="auto"/>
            </w:tcBorders>
            <w:vAlign w:val="center"/>
          </w:tcPr>
          <w:p w14:paraId="7045EE9F" w14:textId="0F011F8E"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 xml:space="preserve">S 19° </w:t>
            </w:r>
            <w:ins w:id="240" w:author="Kate Grundy" w:date="2025-07-17T15:56:00Z" w16du:dateUtc="2025-07-17T05:56:00Z">
              <w:r w:rsidR="00C52FC0">
                <w:rPr>
                  <w:rFonts w:cs="Arial"/>
                  <w:color w:val="000000"/>
                  <w:sz w:val="18"/>
                  <w:szCs w:val="18"/>
                  <w:lang w:eastAsia="en-AU"/>
                </w:rPr>
                <w:t>41</w:t>
              </w:r>
            </w:ins>
            <w:del w:id="241" w:author="Kate Grundy" w:date="2025-07-17T15:56:00Z" w16du:dateUtc="2025-07-17T05:56:00Z">
              <w:r w:rsidRPr="00DC001F" w:rsidDel="00C52FC0">
                <w:rPr>
                  <w:rFonts w:cs="Arial"/>
                  <w:color w:val="000000"/>
                  <w:sz w:val="18"/>
                  <w:szCs w:val="18"/>
                  <w:lang w:eastAsia="en-AU"/>
                </w:rPr>
                <w:delText>29</w:delText>
              </w:r>
            </w:del>
            <w:r w:rsidRPr="00DC001F">
              <w:rPr>
                <w:rFonts w:cs="Arial"/>
                <w:color w:val="000000"/>
                <w:sz w:val="18"/>
                <w:szCs w:val="18"/>
                <w:lang w:eastAsia="en-AU"/>
              </w:rPr>
              <w:t xml:space="preserve">’ </w:t>
            </w:r>
            <w:ins w:id="242" w:author="Kate Grundy" w:date="2025-07-17T15:56:00Z" w16du:dateUtc="2025-07-17T05:56:00Z">
              <w:r w:rsidR="00C52FC0">
                <w:rPr>
                  <w:rFonts w:cs="Arial"/>
                  <w:color w:val="000000"/>
                  <w:sz w:val="18"/>
                  <w:szCs w:val="18"/>
                  <w:lang w:eastAsia="en-AU"/>
                </w:rPr>
                <w:t>4.8</w:t>
              </w:r>
            </w:ins>
            <w:del w:id="243" w:author="Kate Grundy" w:date="2025-07-17T15:56:00Z" w16du:dateUtc="2025-07-17T05:56:00Z">
              <w:r w:rsidRPr="00DC001F" w:rsidDel="00864DD6">
                <w:rPr>
                  <w:rFonts w:cs="Arial"/>
                  <w:color w:val="000000"/>
                  <w:sz w:val="18"/>
                  <w:szCs w:val="18"/>
                  <w:lang w:eastAsia="en-AU"/>
                </w:rPr>
                <w:delText>52.9</w:delText>
              </w:r>
            </w:del>
            <w:r w:rsidRPr="00DC001F">
              <w:rPr>
                <w:rFonts w:cs="Arial"/>
                <w:color w:val="000000"/>
                <w:sz w:val="18"/>
                <w:szCs w:val="18"/>
                <w:lang w:eastAsia="en-AU"/>
              </w:rPr>
              <w:t>”</w:t>
            </w:r>
          </w:p>
        </w:tc>
        <w:tc>
          <w:tcPr>
            <w:tcW w:w="867" w:type="pct"/>
            <w:tcBorders>
              <w:top w:val="single" w:sz="4" w:space="0" w:color="auto"/>
              <w:left w:val="single" w:sz="4" w:space="0" w:color="auto"/>
              <w:bottom w:val="single" w:sz="4" w:space="0" w:color="auto"/>
              <w:right w:val="single" w:sz="4" w:space="0" w:color="auto"/>
            </w:tcBorders>
            <w:vAlign w:val="center"/>
          </w:tcPr>
          <w:p w14:paraId="45E04206" w14:textId="1CDE545F"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 xml:space="preserve">E 139° 22’ </w:t>
            </w:r>
            <w:ins w:id="244" w:author="Kate Grundy" w:date="2025-07-17T15:57:00Z" w16du:dateUtc="2025-07-17T05:57:00Z">
              <w:r w:rsidR="00C52FC0">
                <w:rPr>
                  <w:rFonts w:cs="Arial"/>
                  <w:color w:val="000000"/>
                  <w:sz w:val="18"/>
                  <w:szCs w:val="18"/>
                  <w:lang w:eastAsia="en-AU"/>
                </w:rPr>
                <w:t>8.0</w:t>
              </w:r>
            </w:ins>
            <w:del w:id="245" w:author="Kate Grundy" w:date="2025-07-17T15:57:00Z" w16du:dateUtc="2025-07-17T05:57:00Z">
              <w:r w:rsidRPr="00DC001F" w:rsidDel="00C52FC0">
                <w:rPr>
                  <w:rFonts w:cs="Arial"/>
                  <w:color w:val="000000"/>
                  <w:sz w:val="18"/>
                  <w:szCs w:val="18"/>
                  <w:lang w:eastAsia="en-AU"/>
                </w:rPr>
                <w:delText>7.7</w:delText>
              </w:r>
            </w:del>
            <w:r w:rsidRPr="00DC001F">
              <w:rPr>
                <w:rFonts w:cs="Arial"/>
                <w:color w:val="000000"/>
                <w:sz w:val="18"/>
                <w:szCs w:val="18"/>
                <w:lang w:eastAsia="en-AU"/>
              </w:rPr>
              <w:t>”</w:t>
            </w:r>
          </w:p>
        </w:tc>
      </w:tr>
      <w:tr w:rsidR="007B6E9C" w:rsidRPr="00DC001F" w14:paraId="4DF4A3E6" w14:textId="77777777" w:rsidTr="000505FA">
        <w:trPr>
          <w:trHeight w:val="70"/>
        </w:trPr>
        <w:tc>
          <w:tcPr>
            <w:tcW w:w="667" w:type="pct"/>
            <w:tcBorders>
              <w:top w:val="single" w:sz="4" w:space="0" w:color="auto"/>
              <w:left w:val="single" w:sz="4" w:space="0" w:color="auto"/>
              <w:bottom w:val="single" w:sz="4" w:space="0" w:color="auto"/>
              <w:right w:val="single" w:sz="4" w:space="0" w:color="auto"/>
            </w:tcBorders>
            <w:vAlign w:val="center"/>
          </w:tcPr>
          <w:p w14:paraId="22AE0245" w14:textId="77777777" w:rsidR="007B6E9C" w:rsidRPr="00DC001F" w:rsidRDefault="007B6E9C" w:rsidP="00C133C7">
            <w:pPr>
              <w:widowControl w:val="0"/>
              <w:spacing w:before="40" w:after="40"/>
              <w:jc w:val="center"/>
              <w:rPr>
                <w:rFonts w:cs="Arial"/>
                <w:sz w:val="18"/>
                <w:szCs w:val="18"/>
                <w:lang w:eastAsia="en-AU"/>
              </w:rPr>
            </w:pPr>
            <w:r w:rsidRPr="00DC001F">
              <w:rPr>
                <w:rFonts w:cs="Arial"/>
                <w:sz w:val="18"/>
                <w:szCs w:val="18"/>
                <w:lang w:eastAsia="en-AU"/>
              </w:rPr>
              <w:t>REHAB02</w:t>
            </w:r>
          </w:p>
        </w:tc>
        <w:tc>
          <w:tcPr>
            <w:tcW w:w="2672" w:type="pct"/>
            <w:tcBorders>
              <w:top w:val="single" w:sz="4" w:space="0" w:color="auto"/>
              <w:left w:val="single" w:sz="4" w:space="0" w:color="auto"/>
              <w:bottom w:val="single" w:sz="4" w:space="0" w:color="auto"/>
              <w:right w:val="single" w:sz="4" w:space="0" w:color="auto"/>
            </w:tcBorders>
            <w:vAlign w:val="center"/>
          </w:tcPr>
          <w:p w14:paraId="0899D9D3" w14:textId="77777777" w:rsidR="007B6E9C" w:rsidRPr="00DC001F" w:rsidRDefault="007B6E9C" w:rsidP="00C133C7">
            <w:pPr>
              <w:widowControl w:val="0"/>
              <w:spacing w:before="40" w:after="40"/>
              <w:rPr>
                <w:rFonts w:cs="Arial"/>
                <w:sz w:val="18"/>
                <w:szCs w:val="18"/>
                <w:lang w:eastAsia="en-AU"/>
              </w:rPr>
            </w:pPr>
            <w:r w:rsidRPr="00DC001F">
              <w:rPr>
                <w:rFonts w:cs="Arial"/>
                <w:sz w:val="18"/>
                <w:szCs w:val="18"/>
                <w:lang w:eastAsia="en-AU"/>
              </w:rPr>
              <w:t>At the spillway of Heap Leach Pad 2</w:t>
            </w:r>
          </w:p>
        </w:tc>
        <w:tc>
          <w:tcPr>
            <w:tcW w:w="794" w:type="pct"/>
            <w:tcBorders>
              <w:top w:val="single" w:sz="4" w:space="0" w:color="auto"/>
              <w:left w:val="single" w:sz="4" w:space="0" w:color="auto"/>
              <w:bottom w:val="single" w:sz="4" w:space="0" w:color="auto"/>
              <w:right w:val="single" w:sz="4" w:space="0" w:color="auto"/>
            </w:tcBorders>
            <w:vAlign w:val="center"/>
          </w:tcPr>
          <w:p w14:paraId="11463571" w14:textId="77777777"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S 19° 42’ 5.4”</w:t>
            </w:r>
          </w:p>
        </w:tc>
        <w:tc>
          <w:tcPr>
            <w:tcW w:w="867" w:type="pct"/>
            <w:tcBorders>
              <w:top w:val="single" w:sz="4" w:space="0" w:color="auto"/>
              <w:left w:val="single" w:sz="4" w:space="0" w:color="auto"/>
              <w:bottom w:val="single" w:sz="4" w:space="0" w:color="auto"/>
              <w:right w:val="single" w:sz="4" w:space="0" w:color="auto"/>
            </w:tcBorders>
            <w:vAlign w:val="center"/>
          </w:tcPr>
          <w:p w14:paraId="4D7CF5F5" w14:textId="77777777" w:rsidR="007B6E9C" w:rsidRPr="00DC001F" w:rsidRDefault="007B6E9C" w:rsidP="00C133C7">
            <w:pPr>
              <w:widowControl w:val="0"/>
              <w:spacing w:before="40" w:after="40"/>
              <w:jc w:val="center"/>
              <w:rPr>
                <w:rFonts w:cs="Arial"/>
                <w:color w:val="000000"/>
                <w:sz w:val="18"/>
                <w:szCs w:val="18"/>
                <w:lang w:eastAsia="en-AU"/>
              </w:rPr>
            </w:pPr>
            <w:r w:rsidRPr="00DC001F">
              <w:rPr>
                <w:rFonts w:cs="Arial"/>
                <w:color w:val="000000"/>
                <w:sz w:val="18"/>
                <w:szCs w:val="18"/>
                <w:lang w:eastAsia="en-AU"/>
              </w:rPr>
              <w:t>E 139° 22’ 3.7”</w:t>
            </w:r>
          </w:p>
        </w:tc>
      </w:tr>
    </w:tbl>
    <w:p w14:paraId="1D6D3597" w14:textId="6D3FA67B" w:rsidR="002B5CC7" w:rsidRPr="00947B59" w:rsidDel="001F48A9" w:rsidRDefault="002B5CC7" w:rsidP="002D34CA">
      <w:pPr>
        <w:pStyle w:val="NRATablenote"/>
        <w:widowControl w:val="0"/>
        <w:numPr>
          <w:ilvl w:val="0"/>
          <w:numId w:val="82"/>
        </w:numPr>
        <w:tabs>
          <w:tab w:val="clear" w:pos="0"/>
          <w:tab w:val="clear" w:pos="1276"/>
          <w:tab w:val="clear" w:pos="2126"/>
          <w:tab w:val="clear" w:pos="2834"/>
          <w:tab w:val="clear" w:pos="3543"/>
        </w:tabs>
        <w:spacing w:before="120" w:after="120"/>
        <w:ind w:hanging="406"/>
        <w:rPr>
          <w:del w:id="246" w:author="Kate Grundy" w:date="2025-07-22T10:30:00Z" w16du:dateUtc="2025-07-22T00:30:00Z"/>
          <w:rFonts w:ascii="Arial" w:hAnsi="Arial" w:cs="Arial"/>
          <w:color w:val="000000"/>
          <w:sz w:val="16"/>
          <w:szCs w:val="16"/>
        </w:rPr>
      </w:pPr>
      <w:del w:id="247" w:author="Kate Grundy" w:date="2025-07-22T10:31:00Z" w16du:dateUtc="2025-07-22T00:31:00Z">
        <w:r w:rsidRPr="00947B59" w:rsidDel="00947B59">
          <w:rPr>
            <w:rFonts w:ascii="Arial" w:hAnsi="Arial" w:cs="Arial"/>
            <w:sz w:val="16"/>
            <w:szCs w:val="16"/>
          </w:rPr>
          <w:delText>When t</w:delText>
        </w:r>
      </w:del>
      <w:del w:id="248" w:author="Kate Grundy" w:date="2025-07-22T10:30:00Z" w16du:dateUtc="2025-07-22T00:30:00Z">
        <w:r w:rsidRPr="00947B59" w:rsidDel="00947B59">
          <w:rPr>
            <w:rFonts w:ascii="Arial" w:hAnsi="Arial" w:cs="Arial"/>
            <w:sz w:val="16"/>
            <w:szCs w:val="16"/>
          </w:rPr>
          <w:delText xml:space="preserve">he environmental authority holder has conducted a risk assessment that has deemed that crossing Greenstone Creek puts at risk the safety and health of personnel undertaking monitoring during high flow events, monitoring locations GPA7 and GS2 may be utilised together instead of GPD1. </w:delText>
        </w:r>
      </w:del>
    </w:p>
    <w:p w14:paraId="3A1C2537" w14:textId="28730ABF" w:rsidR="00B05539" w:rsidRPr="00C133C7" w:rsidDel="00F42F7B" w:rsidRDefault="002B5CC7" w:rsidP="00465671">
      <w:pPr>
        <w:pStyle w:val="NRATablenote"/>
        <w:widowControl w:val="0"/>
        <w:numPr>
          <w:ilvl w:val="0"/>
          <w:numId w:val="82"/>
        </w:numPr>
        <w:tabs>
          <w:tab w:val="clear" w:pos="0"/>
          <w:tab w:val="clear" w:pos="1276"/>
          <w:tab w:val="clear" w:pos="2126"/>
          <w:tab w:val="clear" w:pos="2834"/>
          <w:tab w:val="clear" w:pos="3543"/>
        </w:tabs>
        <w:spacing w:before="120" w:after="120"/>
        <w:ind w:hanging="406"/>
        <w:rPr>
          <w:del w:id="249" w:author="Kate Grundy" w:date="2025-07-17T15:00:00Z" w16du:dateUtc="2025-07-17T05:00:00Z"/>
          <w:rFonts w:cs="Arial"/>
          <w:sz w:val="16"/>
          <w:szCs w:val="16"/>
        </w:rPr>
      </w:pPr>
      <w:r w:rsidRPr="00C133C7">
        <w:rPr>
          <w:rFonts w:ascii="Arial" w:hAnsi="Arial" w:cs="Arial"/>
          <w:sz w:val="16"/>
          <w:szCs w:val="16"/>
        </w:rPr>
        <w:t>When the environmental authority holder has conducted a risk assessment that has deemed that crossing Gunpowder Creek puts at risk the safety and health of person</w:t>
      </w:r>
      <w:r w:rsidRPr="007D5988">
        <w:rPr>
          <w:rFonts w:ascii="Arial" w:hAnsi="Arial" w:cs="Arial"/>
          <w:sz w:val="16"/>
          <w:szCs w:val="16"/>
        </w:rPr>
        <w:t>nel undertaking monitoring, monitoring location GPA2 may be utilised</w:t>
      </w:r>
      <w:ins w:id="250" w:author="Kate Grundy" w:date="2025-07-17T14:54:00Z" w16du:dateUtc="2025-07-17T04:54:00Z">
        <w:r w:rsidR="0077794A" w:rsidRPr="007D5988">
          <w:rPr>
            <w:rFonts w:ascii="Arial" w:hAnsi="Arial" w:cs="Arial"/>
            <w:sz w:val="16"/>
            <w:szCs w:val="16"/>
          </w:rPr>
          <w:t xml:space="preserve"> as a reference site</w:t>
        </w:r>
      </w:ins>
      <w:ins w:id="251" w:author="Kate Grundy" w:date="2025-10-16T10:36:00Z" w16du:dateUtc="2025-10-16T00:36:00Z">
        <w:r w:rsidR="00C855ED" w:rsidRPr="007D5988">
          <w:rPr>
            <w:rFonts w:ascii="Arial" w:hAnsi="Arial" w:cs="Arial"/>
            <w:sz w:val="16"/>
            <w:szCs w:val="16"/>
          </w:rPr>
          <w:t xml:space="preserve"> to assess</w:t>
        </w:r>
        <w:r w:rsidR="007D5988" w:rsidRPr="007D5988">
          <w:rPr>
            <w:rFonts w:ascii="Arial" w:hAnsi="Arial" w:cs="Arial"/>
            <w:sz w:val="16"/>
            <w:szCs w:val="16"/>
          </w:rPr>
          <w:t xml:space="preserve"> potential impact from a release</w:t>
        </w:r>
      </w:ins>
      <w:r w:rsidRPr="007D5988">
        <w:rPr>
          <w:rFonts w:ascii="Arial" w:hAnsi="Arial" w:cs="Arial"/>
          <w:sz w:val="16"/>
          <w:szCs w:val="16"/>
        </w:rPr>
        <w:t xml:space="preserve"> instead</w:t>
      </w:r>
      <w:r w:rsidRPr="00C133C7">
        <w:rPr>
          <w:rFonts w:ascii="Arial" w:hAnsi="Arial" w:cs="Arial"/>
          <w:sz w:val="16"/>
          <w:szCs w:val="16"/>
        </w:rPr>
        <w:t xml:space="preserve"> of GPU1.</w:t>
      </w:r>
    </w:p>
    <w:p w14:paraId="0EFA60C6" w14:textId="77777777" w:rsidR="00F42F7B" w:rsidRPr="00344921" w:rsidRDefault="00F42F7B" w:rsidP="00B05539">
      <w:pPr>
        <w:pStyle w:val="NRATablenote"/>
        <w:widowControl w:val="0"/>
        <w:numPr>
          <w:ilvl w:val="0"/>
          <w:numId w:val="82"/>
        </w:numPr>
        <w:tabs>
          <w:tab w:val="clear" w:pos="0"/>
          <w:tab w:val="clear" w:pos="1276"/>
          <w:tab w:val="clear" w:pos="2126"/>
          <w:tab w:val="clear" w:pos="2834"/>
          <w:tab w:val="clear" w:pos="3543"/>
        </w:tabs>
        <w:spacing w:before="120" w:after="120"/>
        <w:ind w:hanging="406"/>
        <w:rPr>
          <w:ins w:id="252" w:author="Kate Grundy" w:date="2025-07-22T09:43:00Z" w16du:dateUtc="2025-07-21T23:43:00Z"/>
          <w:rFonts w:ascii="Arial" w:hAnsi="Arial" w:cs="Arial"/>
          <w:sz w:val="16"/>
          <w:szCs w:val="16"/>
        </w:rPr>
      </w:pPr>
    </w:p>
    <w:p w14:paraId="7B4F4F29" w14:textId="5B6F802E" w:rsidR="002B5CC7" w:rsidRPr="00947B59" w:rsidRDefault="002B5CC7" w:rsidP="002D34CA">
      <w:pPr>
        <w:widowControl w:val="0"/>
        <w:tabs>
          <w:tab w:val="left" w:pos="709"/>
          <w:tab w:val="left" w:pos="851"/>
        </w:tabs>
        <w:spacing w:before="240"/>
        <w:rPr>
          <w:ins w:id="253" w:author="Kate Grundy" w:date="2025-07-17T16:29:00Z" w16du:dateUtc="2025-07-17T06:29:00Z"/>
          <w:rFonts w:cs="Arial"/>
          <w:b/>
          <w:color w:val="000000"/>
          <w:szCs w:val="20"/>
        </w:rPr>
      </w:pPr>
      <w:r w:rsidRPr="00947B59">
        <w:rPr>
          <w:rFonts w:cs="Arial"/>
          <w:b/>
          <w:szCs w:val="20"/>
        </w:rPr>
        <w:t xml:space="preserve">Schedule C - </w:t>
      </w:r>
      <w:r w:rsidRPr="00947B59">
        <w:rPr>
          <w:rFonts w:cs="Arial"/>
          <w:b/>
          <w:color w:val="000000"/>
          <w:szCs w:val="20"/>
        </w:rPr>
        <w:t xml:space="preserve">Table 4 (Receiving Waters </w:t>
      </w:r>
      <w:del w:id="254" w:author="Kate Grundy" w:date="2025-07-17T15:16:00Z" w16du:dateUtc="2025-07-17T05:16:00Z">
        <w:r w:rsidRPr="00947B59" w:rsidDel="006022DA">
          <w:rPr>
            <w:rFonts w:cs="Arial"/>
            <w:b/>
            <w:color w:val="000000"/>
            <w:szCs w:val="20"/>
          </w:rPr>
          <w:delText xml:space="preserve">Contaminant Trigger Levels and </w:delText>
        </w:r>
      </w:del>
      <w:ins w:id="255" w:author="Kate Grundy" w:date="2025-07-17T16:28:00Z" w16du:dateUtc="2025-07-17T06:28:00Z">
        <w:r w:rsidR="00F842A9" w:rsidRPr="00947B59">
          <w:rPr>
            <w:rFonts w:cs="Arial"/>
            <w:b/>
            <w:color w:val="000000"/>
            <w:szCs w:val="20"/>
          </w:rPr>
          <w:t xml:space="preserve">Interim </w:t>
        </w:r>
      </w:ins>
      <w:r w:rsidRPr="00947B59">
        <w:rPr>
          <w:rFonts w:cs="Arial"/>
          <w:b/>
          <w:color w:val="000000"/>
          <w:szCs w:val="20"/>
        </w:rPr>
        <w:t>Contaminant Limits)</w:t>
      </w:r>
    </w:p>
    <w:tbl>
      <w:tblPr>
        <w:tblStyle w:val="TableGrid"/>
        <w:tblW w:w="5000" w:type="pct"/>
        <w:tblLook w:val="04A0" w:firstRow="1" w:lastRow="0" w:firstColumn="1" w:lastColumn="0" w:noHBand="0" w:noVBand="1"/>
      </w:tblPr>
      <w:tblGrid>
        <w:gridCol w:w="3124"/>
        <w:gridCol w:w="1207"/>
        <w:gridCol w:w="1233"/>
        <w:gridCol w:w="1235"/>
        <w:gridCol w:w="1399"/>
        <w:gridCol w:w="1713"/>
      </w:tblGrid>
      <w:tr w:rsidR="008B2C15" w:rsidRPr="008B2C15" w14:paraId="7E82C25F" w14:textId="77777777" w:rsidTr="00A57D37">
        <w:trPr>
          <w:tblHeader/>
          <w:ins w:id="256" w:author="Kate Grundy" w:date="2025-07-17T16:30:00Z"/>
        </w:trPr>
        <w:tc>
          <w:tcPr>
            <w:tcW w:w="1576" w:type="pct"/>
            <w:vMerge w:val="restart"/>
            <w:shd w:val="clear" w:color="auto" w:fill="BFBFBF" w:themeFill="background1" w:themeFillShade="BF"/>
            <w:vAlign w:val="center"/>
            <w:hideMark/>
          </w:tcPr>
          <w:p w14:paraId="0F56703C" w14:textId="76412D00" w:rsidR="00A05108" w:rsidRPr="00165B9D" w:rsidRDefault="00A05108" w:rsidP="00E45222">
            <w:pPr>
              <w:spacing w:before="40" w:after="40"/>
              <w:rPr>
                <w:ins w:id="257" w:author="Kate Grundy" w:date="2025-07-17T16:30:00Z" w16du:dateUtc="2025-07-17T06:30:00Z"/>
                <w:rFonts w:cs="Arial"/>
                <w:b/>
                <w:bCs/>
                <w:sz w:val="18"/>
                <w:szCs w:val="18"/>
                <w:vertAlign w:val="superscript"/>
              </w:rPr>
            </w:pPr>
            <w:bookmarkStart w:id="258" w:name="_Hlk195615937"/>
            <w:ins w:id="259" w:author="Kate Grundy" w:date="2025-07-17T16:30:00Z" w16du:dateUtc="2025-07-17T06:30:00Z">
              <w:r w:rsidRPr="008B2C15">
                <w:rPr>
                  <w:rFonts w:cs="Arial"/>
                  <w:b/>
                  <w:bCs/>
                  <w:sz w:val="18"/>
                  <w:szCs w:val="18"/>
                </w:rPr>
                <w:t>Parameter</w:t>
              </w:r>
            </w:ins>
            <w:ins w:id="260" w:author="Kate Grundy" w:date="2025-07-17T16:41:00Z" w16du:dateUtc="2025-07-17T06:41:00Z">
              <w:r w:rsidR="00F14E9A">
                <w:rPr>
                  <w:rFonts w:cs="Arial"/>
                  <w:b/>
                  <w:bCs/>
                  <w:sz w:val="18"/>
                  <w:szCs w:val="18"/>
                  <w:vertAlign w:val="superscript"/>
                </w:rPr>
                <w:t>a</w:t>
              </w:r>
            </w:ins>
          </w:p>
        </w:tc>
        <w:tc>
          <w:tcPr>
            <w:tcW w:w="1854" w:type="pct"/>
            <w:gridSpan w:val="3"/>
            <w:shd w:val="clear" w:color="auto" w:fill="BFBFBF" w:themeFill="background1" w:themeFillShade="BF"/>
            <w:vAlign w:val="center"/>
          </w:tcPr>
          <w:p w14:paraId="021C69D2" w14:textId="50503889" w:rsidR="00A05108" w:rsidRPr="009155F8" w:rsidRDefault="00A05108" w:rsidP="00E45222">
            <w:pPr>
              <w:spacing w:before="40" w:after="40"/>
              <w:jc w:val="center"/>
              <w:rPr>
                <w:ins w:id="261" w:author="Kate Grundy" w:date="2025-07-17T16:30:00Z" w16du:dateUtc="2025-07-17T06:30:00Z"/>
                <w:rFonts w:cs="Arial"/>
                <w:b/>
                <w:bCs/>
                <w:sz w:val="18"/>
                <w:szCs w:val="18"/>
              </w:rPr>
            </w:pPr>
            <w:ins w:id="262" w:author="Kate Grundy" w:date="2025-07-17T16:30:00Z" w16du:dateUtc="2025-07-17T06:30:00Z">
              <w:r w:rsidRPr="008B2C15">
                <w:rPr>
                  <w:rFonts w:cs="Arial"/>
                  <w:b/>
                  <w:bCs/>
                  <w:sz w:val="18"/>
                  <w:szCs w:val="18"/>
                </w:rPr>
                <w:t xml:space="preserve">Nil to low </w:t>
              </w:r>
            </w:ins>
            <w:ins w:id="263" w:author="Kate Grundy" w:date="2025-07-17T16:33:00Z" w16du:dateUtc="2025-07-17T06:33:00Z">
              <w:r w:rsidR="004C6A6F" w:rsidRPr="008B2C15">
                <w:rPr>
                  <w:rFonts w:cs="Arial"/>
                  <w:b/>
                  <w:bCs/>
                  <w:sz w:val="18"/>
                  <w:szCs w:val="18"/>
                </w:rPr>
                <w:t xml:space="preserve">background </w:t>
              </w:r>
            </w:ins>
            <w:ins w:id="264" w:author="Kate Grundy" w:date="2025-07-17T16:30:00Z" w16du:dateUtc="2025-07-17T06:30:00Z">
              <w:r w:rsidRPr="008B2C15">
                <w:rPr>
                  <w:rFonts w:cs="Arial"/>
                  <w:b/>
                  <w:bCs/>
                  <w:sz w:val="18"/>
                  <w:szCs w:val="18"/>
                </w:rPr>
                <w:t xml:space="preserve">flow (&lt;2 </w:t>
              </w:r>
            </w:ins>
            <w:ins w:id="265" w:author="Kate Grundy" w:date="2025-10-16T12:39:00Z" w16du:dateUtc="2025-10-16T02:39:00Z">
              <w:r w:rsidR="009155F8">
                <w:rPr>
                  <w:rFonts w:cs="Arial"/>
                  <w:b/>
                  <w:bCs/>
                  <w:sz w:val="18"/>
                  <w:szCs w:val="18"/>
                </w:rPr>
                <w:t>m</w:t>
              </w:r>
              <w:r w:rsidR="009155F8">
                <w:rPr>
                  <w:rFonts w:cs="Arial"/>
                  <w:b/>
                  <w:bCs/>
                  <w:sz w:val="18"/>
                  <w:szCs w:val="18"/>
                  <w:vertAlign w:val="superscript"/>
                </w:rPr>
                <w:t>3</w:t>
              </w:r>
              <w:r w:rsidR="009155F8">
                <w:rPr>
                  <w:rFonts w:cs="Arial"/>
                  <w:b/>
                  <w:bCs/>
                  <w:sz w:val="18"/>
                  <w:szCs w:val="18"/>
                </w:rPr>
                <w:t>/s)</w:t>
              </w:r>
            </w:ins>
          </w:p>
        </w:tc>
        <w:tc>
          <w:tcPr>
            <w:tcW w:w="1570" w:type="pct"/>
            <w:gridSpan w:val="2"/>
            <w:shd w:val="clear" w:color="auto" w:fill="BFBFBF" w:themeFill="background1" w:themeFillShade="BF"/>
            <w:vAlign w:val="center"/>
          </w:tcPr>
          <w:p w14:paraId="17143D5C" w14:textId="06AF334F" w:rsidR="00A05108" w:rsidRPr="009155F8" w:rsidRDefault="00A05108" w:rsidP="00E45222">
            <w:pPr>
              <w:spacing w:before="40" w:after="40"/>
              <w:jc w:val="center"/>
              <w:rPr>
                <w:ins w:id="266" w:author="Kate Grundy" w:date="2025-07-17T16:30:00Z" w16du:dateUtc="2025-07-17T06:30:00Z"/>
                <w:rFonts w:cs="Arial"/>
                <w:b/>
                <w:bCs/>
                <w:sz w:val="18"/>
                <w:szCs w:val="18"/>
              </w:rPr>
            </w:pPr>
            <w:ins w:id="267" w:author="Kate Grundy" w:date="2025-07-17T16:30:00Z" w16du:dateUtc="2025-07-17T06:30:00Z">
              <w:r w:rsidRPr="008B2C15">
                <w:rPr>
                  <w:rFonts w:cs="Arial"/>
                  <w:b/>
                  <w:bCs/>
                  <w:sz w:val="18"/>
                  <w:szCs w:val="18"/>
                </w:rPr>
                <w:t xml:space="preserve">High </w:t>
              </w:r>
            </w:ins>
            <w:ins w:id="268" w:author="Kate Grundy" w:date="2025-07-17T16:33:00Z" w16du:dateUtc="2025-07-17T06:33:00Z">
              <w:r w:rsidR="004C6A6F" w:rsidRPr="008B2C15">
                <w:rPr>
                  <w:rFonts w:cs="Arial"/>
                  <w:b/>
                  <w:bCs/>
                  <w:sz w:val="18"/>
                  <w:szCs w:val="18"/>
                </w:rPr>
                <w:t xml:space="preserve">background </w:t>
              </w:r>
            </w:ins>
            <w:ins w:id="269" w:author="Kate Grundy" w:date="2025-07-17T16:30:00Z" w16du:dateUtc="2025-07-17T06:30:00Z">
              <w:r w:rsidRPr="008B2C15">
                <w:rPr>
                  <w:rFonts w:cs="Arial"/>
                  <w:b/>
                  <w:bCs/>
                  <w:sz w:val="18"/>
                  <w:szCs w:val="18"/>
                </w:rPr>
                <w:t xml:space="preserve">flow </w:t>
              </w:r>
            </w:ins>
            <w:ins w:id="270" w:author="Kate Grundy" w:date="2025-07-22T13:05:00Z" w16du:dateUtc="2025-07-22T03:05:00Z">
              <w:r w:rsidR="00741A0C">
                <w:rPr>
                  <w:rFonts w:cs="Arial"/>
                  <w:b/>
                  <w:bCs/>
                  <w:sz w:val="18"/>
                  <w:szCs w:val="18"/>
                </w:rPr>
                <w:t>(</w:t>
              </w:r>
            </w:ins>
            <w:ins w:id="271" w:author="Kate Grundy" w:date="2025-07-17T16:30:00Z" w16du:dateUtc="2025-07-17T06:30:00Z">
              <w:r w:rsidRPr="008B2C15">
                <w:rPr>
                  <w:rFonts w:cs="Arial"/>
                  <w:b/>
                  <w:bCs/>
                  <w:sz w:val="18"/>
                  <w:szCs w:val="18"/>
                </w:rPr>
                <w:t xml:space="preserve">=&gt;2 </w:t>
              </w:r>
            </w:ins>
            <w:ins w:id="272" w:author="Kate Grundy" w:date="2025-10-16T12:39:00Z" w16du:dateUtc="2025-10-16T02:39:00Z">
              <w:r w:rsidR="009155F8">
                <w:rPr>
                  <w:rFonts w:cs="Arial"/>
                  <w:b/>
                  <w:bCs/>
                  <w:sz w:val="18"/>
                  <w:szCs w:val="18"/>
                </w:rPr>
                <w:t>m</w:t>
              </w:r>
              <w:r w:rsidR="009155F8">
                <w:rPr>
                  <w:rFonts w:cs="Arial"/>
                  <w:b/>
                  <w:bCs/>
                  <w:sz w:val="18"/>
                  <w:szCs w:val="18"/>
                  <w:vertAlign w:val="superscript"/>
                </w:rPr>
                <w:t>3</w:t>
              </w:r>
              <w:r w:rsidR="009155F8">
                <w:rPr>
                  <w:rFonts w:cs="Arial"/>
                  <w:b/>
                  <w:bCs/>
                  <w:sz w:val="18"/>
                  <w:szCs w:val="18"/>
                </w:rPr>
                <w:t>/s)</w:t>
              </w:r>
            </w:ins>
          </w:p>
        </w:tc>
      </w:tr>
      <w:tr w:rsidR="008B2C15" w:rsidRPr="008B2C15" w14:paraId="72B8C3C1" w14:textId="77777777" w:rsidTr="00A57D37">
        <w:trPr>
          <w:trHeight w:val="614"/>
          <w:tblHeader/>
          <w:ins w:id="273" w:author="Kate Grundy" w:date="2025-07-17T16:30:00Z"/>
        </w:trPr>
        <w:tc>
          <w:tcPr>
            <w:tcW w:w="1576" w:type="pct"/>
            <w:vMerge/>
            <w:shd w:val="clear" w:color="auto" w:fill="BFBFBF" w:themeFill="background1" w:themeFillShade="BF"/>
            <w:vAlign w:val="center"/>
            <w:hideMark/>
          </w:tcPr>
          <w:p w14:paraId="7967A015" w14:textId="77777777" w:rsidR="00A05108" w:rsidRPr="008B2C15" w:rsidRDefault="00A05108">
            <w:pPr>
              <w:spacing w:before="40" w:after="40"/>
              <w:rPr>
                <w:ins w:id="274" w:author="Kate Grundy" w:date="2025-07-17T16:30:00Z" w16du:dateUtc="2025-07-17T06:30:00Z"/>
                <w:rFonts w:cs="Arial"/>
                <w:b/>
                <w:bCs/>
                <w:sz w:val="18"/>
                <w:szCs w:val="18"/>
              </w:rPr>
              <w:pPrChange w:id="275" w:author="Kate Grundy" w:date="2025-07-22T09:52:00Z" w16du:dateUtc="2025-07-21T23:52:00Z">
                <w:pPr/>
              </w:pPrChange>
            </w:pPr>
          </w:p>
        </w:tc>
        <w:tc>
          <w:tcPr>
            <w:tcW w:w="1854" w:type="pct"/>
            <w:gridSpan w:val="3"/>
            <w:shd w:val="clear" w:color="auto" w:fill="BFBFBF" w:themeFill="background1" w:themeFillShade="BF"/>
            <w:vAlign w:val="center"/>
          </w:tcPr>
          <w:p w14:paraId="17754349" w14:textId="77777777" w:rsidR="00A05108" w:rsidRPr="008B2C15" w:rsidRDefault="00A05108">
            <w:pPr>
              <w:spacing w:before="40" w:after="40"/>
              <w:jc w:val="center"/>
              <w:rPr>
                <w:ins w:id="276" w:author="Kate Grundy" w:date="2025-07-17T16:30:00Z" w16du:dateUtc="2025-07-17T06:30:00Z"/>
                <w:rFonts w:cs="Arial"/>
                <w:b/>
                <w:bCs/>
                <w:sz w:val="18"/>
                <w:szCs w:val="18"/>
              </w:rPr>
              <w:pPrChange w:id="277" w:author="Kate Grundy" w:date="2025-07-22T09:52:00Z" w16du:dateUtc="2025-07-21T23:52:00Z">
                <w:pPr>
                  <w:jc w:val="center"/>
                </w:pPr>
              </w:pPrChange>
            </w:pPr>
            <w:ins w:id="278" w:author="Kate Grundy" w:date="2025-07-17T16:30:00Z" w16du:dateUtc="2025-07-17T06:30:00Z">
              <w:r w:rsidRPr="008B2C15">
                <w:rPr>
                  <w:rFonts w:cs="Arial"/>
                  <w:b/>
                  <w:bCs/>
                  <w:sz w:val="18"/>
                  <w:szCs w:val="18"/>
                </w:rPr>
                <w:t>Contaminant limit</w:t>
              </w:r>
            </w:ins>
          </w:p>
        </w:tc>
        <w:tc>
          <w:tcPr>
            <w:tcW w:w="706" w:type="pct"/>
            <w:shd w:val="clear" w:color="auto" w:fill="BFBFBF" w:themeFill="background1" w:themeFillShade="BF"/>
            <w:vAlign w:val="center"/>
          </w:tcPr>
          <w:p w14:paraId="08A31287" w14:textId="77777777" w:rsidR="00A05108" w:rsidRPr="008B2C15" w:rsidRDefault="00A05108">
            <w:pPr>
              <w:spacing w:before="40" w:after="40"/>
              <w:jc w:val="center"/>
              <w:rPr>
                <w:ins w:id="279" w:author="Kate Grundy" w:date="2025-07-17T16:30:00Z" w16du:dateUtc="2025-07-17T06:30:00Z"/>
                <w:rFonts w:cs="Arial"/>
                <w:b/>
                <w:bCs/>
                <w:sz w:val="18"/>
                <w:szCs w:val="18"/>
              </w:rPr>
              <w:pPrChange w:id="280" w:author="Kate Grundy" w:date="2025-07-22T09:52:00Z" w16du:dateUtc="2025-07-21T23:52:00Z">
                <w:pPr>
                  <w:jc w:val="center"/>
                </w:pPr>
              </w:pPrChange>
            </w:pPr>
            <w:ins w:id="281" w:author="Kate Grundy" w:date="2025-07-17T16:30:00Z" w16du:dateUtc="2025-07-17T06:30:00Z">
              <w:r w:rsidRPr="008B2C15">
                <w:rPr>
                  <w:rFonts w:cs="Arial"/>
                  <w:b/>
                  <w:bCs/>
                  <w:sz w:val="18"/>
                  <w:szCs w:val="18"/>
                </w:rPr>
                <w:t>Contaminant limit</w:t>
              </w:r>
            </w:ins>
          </w:p>
        </w:tc>
        <w:tc>
          <w:tcPr>
            <w:tcW w:w="864" w:type="pct"/>
            <w:shd w:val="clear" w:color="auto" w:fill="BFBFBF" w:themeFill="background1" w:themeFillShade="BF"/>
            <w:vAlign w:val="center"/>
          </w:tcPr>
          <w:p w14:paraId="730A71B3" w14:textId="27738AAD" w:rsidR="00A05108" w:rsidRPr="008B2C15" w:rsidRDefault="00A05108">
            <w:pPr>
              <w:spacing w:before="40" w:after="40"/>
              <w:jc w:val="center"/>
              <w:rPr>
                <w:ins w:id="282" w:author="Kate Grundy" w:date="2025-07-17T16:30:00Z" w16du:dateUtc="2025-07-17T06:30:00Z"/>
                <w:rFonts w:cs="Arial"/>
                <w:b/>
                <w:bCs/>
                <w:sz w:val="18"/>
                <w:szCs w:val="18"/>
              </w:rPr>
              <w:pPrChange w:id="283" w:author="Kate Grundy" w:date="2025-07-22T09:52:00Z" w16du:dateUtc="2025-07-21T23:52:00Z">
                <w:pPr>
                  <w:jc w:val="center"/>
                </w:pPr>
              </w:pPrChange>
            </w:pPr>
            <w:ins w:id="284" w:author="Kate Grundy" w:date="2025-07-17T16:30:00Z" w16du:dateUtc="2025-07-17T06:30:00Z">
              <w:r w:rsidRPr="008B2C15">
                <w:rPr>
                  <w:rFonts w:cs="Arial"/>
                  <w:b/>
                  <w:bCs/>
                  <w:sz w:val="18"/>
                  <w:szCs w:val="18"/>
                </w:rPr>
                <w:t>Cease release trigger</w:t>
              </w:r>
            </w:ins>
          </w:p>
        </w:tc>
      </w:tr>
      <w:tr w:rsidR="008B2C15" w:rsidRPr="008B2C15" w14:paraId="39031B87" w14:textId="77777777" w:rsidTr="00A57D37">
        <w:trPr>
          <w:trHeight w:val="139"/>
          <w:tblHeader/>
          <w:ins w:id="285" w:author="Kate Grundy" w:date="2025-07-17T16:30:00Z"/>
        </w:trPr>
        <w:tc>
          <w:tcPr>
            <w:tcW w:w="1576" w:type="pct"/>
            <w:vMerge/>
            <w:shd w:val="clear" w:color="auto" w:fill="BFBFBF" w:themeFill="background1" w:themeFillShade="BF"/>
            <w:vAlign w:val="center"/>
          </w:tcPr>
          <w:p w14:paraId="353ABA53" w14:textId="77777777" w:rsidR="00A05108" w:rsidRPr="008B2C15" w:rsidRDefault="00A05108">
            <w:pPr>
              <w:spacing w:before="40" w:after="40"/>
              <w:rPr>
                <w:ins w:id="286" w:author="Kate Grundy" w:date="2025-07-17T16:30:00Z" w16du:dateUtc="2025-07-17T06:30:00Z"/>
                <w:rFonts w:cs="Arial"/>
                <w:b/>
                <w:bCs/>
                <w:sz w:val="18"/>
                <w:szCs w:val="18"/>
              </w:rPr>
              <w:pPrChange w:id="287" w:author="Kate Grundy" w:date="2025-07-22T09:52:00Z" w16du:dateUtc="2025-07-21T23:52:00Z">
                <w:pPr/>
              </w:pPrChange>
            </w:pPr>
          </w:p>
        </w:tc>
        <w:tc>
          <w:tcPr>
            <w:tcW w:w="609" w:type="pct"/>
            <w:shd w:val="clear" w:color="auto" w:fill="BFBFBF" w:themeFill="background1" w:themeFillShade="BF"/>
            <w:vAlign w:val="center"/>
          </w:tcPr>
          <w:p w14:paraId="290ADBB2" w14:textId="77777777" w:rsidR="00A05108" w:rsidRPr="008B2C15" w:rsidRDefault="00A05108">
            <w:pPr>
              <w:spacing w:before="40" w:after="40"/>
              <w:jc w:val="center"/>
              <w:rPr>
                <w:ins w:id="288" w:author="Kate Grundy" w:date="2025-07-17T16:30:00Z" w16du:dateUtc="2025-07-17T06:30:00Z"/>
                <w:rFonts w:cs="Arial"/>
                <w:b/>
                <w:bCs/>
                <w:sz w:val="18"/>
                <w:szCs w:val="18"/>
              </w:rPr>
              <w:pPrChange w:id="289" w:author="Kate Grundy" w:date="2025-07-22T09:52:00Z" w16du:dateUtc="2025-07-21T23:52:00Z">
                <w:pPr>
                  <w:jc w:val="center"/>
                </w:pPr>
              </w:pPrChange>
            </w:pPr>
            <w:ins w:id="290" w:author="Kate Grundy" w:date="2025-07-17T16:30:00Z" w16du:dateUtc="2025-07-17T06:30:00Z">
              <w:r w:rsidRPr="008B2C15">
                <w:rPr>
                  <w:rFonts w:cs="Arial"/>
                  <w:b/>
                  <w:bCs/>
                  <w:sz w:val="18"/>
                  <w:szCs w:val="18"/>
                </w:rPr>
                <w:t>GPA2</w:t>
              </w:r>
            </w:ins>
          </w:p>
        </w:tc>
        <w:tc>
          <w:tcPr>
            <w:tcW w:w="622" w:type="pct"/>
            <w:shd w:val="clear" w:color="auto" w:fill="BFBFBF" w:themeFill="background1" w:themeFillShade="BF"/>
            <w:vAlign w:val="center"/>
          </w:tcPr>
          <w:p w14:paraId="209AF177" w14:textId="77777777" w:rsidR="00A05108" w:rsidRPr="008B2C15" w:rsidRDefault="00A05108">
            <w:pPr>
              <w:spacing w:before="40" w:after="40"/>
              <w:jc w:val="center"/>
              <w:rPr>
                <w:ins w:id="291" w:author="Kate Grundy" w:date="2025-07-17T16:30:00Z" w16du:dateUtc="2025-07-17T06:30:00Z"/>
                <w:rFonts w:cs="Arial"/>
                <w:b/>
                <w:bCs/>
                <w:sz w:val="18"/>
                <w:szCs w:val="18"/>
              </w:rPr>
              <w:pPrChange w:id="292" w:author="Kate Grundy" w:date="2025-07-22T09:52:00Z" w16du:dateUtc="2025-07-21T23:52:00Z">
                <w:pPr>
                  <w:jc w:val="center"/>
                </w:pPr>
              </w:pPrChange>
            </w:pPr>
            <w:ins w:id="293" w:author="Kate Grundy" w:date="2025-07-17T16:30:00Z" w16du:dateUtc="2025-07-17T06:30:00Z">
              <w:r w:rsidRPr="008B2C15">
                <w:rPr>
                  <w:rFonts w:cs="Arial"/>
                  <w:b/>
                  <w:bCs/>
                  <w:sz w:val="18"/>
                  <w:szCs w:val="18"/>
                </w:rPr>
                <w:t>GPA6</w:t>
              </w:r>
            </w:ins>
          </w:p>
        </w:tc>
        <w:tc>
          <w:tcPr>
            <w:tcW w:w="623" w:type="pct"/>
            <w:shd w:val="clear" w:color="auto" w:fill="BFBFBF" w:themeFill="background1" w:themeFillShade="BF"/>
            <w:vAlign w:val="center"/>
          </w:tcPr>
          <w:p w14:paraId="732E25BD" w14:textId="77777777" w:rsidR="00A05108" w:rsidRPr="008B2C15" w:rsidRDefault="00A05108">
            <w:pPr>
              <w:spacing w:before="40" w:after="40"/>
              <w:jc w:val="center"/>
              <w:rPr>
                <w:ins w:id="294" w:author="Kate Grundy" w:date="2025-07-17T16:30:00Z" w16du:dateUtc="2025-07-17T06:30:00Z"/>
                <w:rFonts w:cs="Arial"/>
                <w:b/>
                <w:bCs/>
                <w:sz w:val="18"/>
                <w:szCs w:val="18"/>
              </w:rPr>
              <w:pPrChange w:id="295" w:author="Kate Grundy" w:date="2025-07-22T09:52:00Z" w16du:dateUtc="2025-07-21T23:52:00Z">
                <w:pPr>
                  <w:jc w:val="center"/>
                </w:pPr>
              </w:pPrChange>
            </w:pPr>
            <w:ins w:id="296" w:author="Kate Grundy" w:date="2025-07-17T16:30:00Z" w16du:dateUtc="2025-07-17T06:30:00Z">
              <w:r w:rsidRPr="008B2C15">
                <w:rPr>
                  <w:rFonts w:cs="Arial"/>
                  <w:b/>
                  <w:bCs/>
                  <w:sz w:val="18"/>
                  <w:szCs w:val="18"/>
                </w:rPr>
                <w:t>GPD2</w:t>
              </w:r>
            </w:ins>
          </w:p>
        </w:tc>
        <w:tc>
          <w:tcPr>
            <w:tcW w:w="706" w:type="pct"/>
            <w:shd w:val="clear" w:color="auto" w:fill="BFBFBF" w:themeFill="background1" w:themeFillShade="BF"/>
            <w:vAlign w:val="center"/>
          </w:tcPr>
          <w:p w14:paraId="4C6AB6C0" w14:textId="77777777" w:rsidR="00A05108" w:rsidRPr="008B2C15" w:rsidRDefault="00A05108">
            <w:pPr>
              <w:spacing w:before="40" w:after="40"/>
              <w:jc w:val="center"/>
              <w:rPr>
                <w:ins w:id="297" w:author="Kate Grundy" w:date="2025-07-17T16:30:00Z" w16du:dateUtc="2025-07-17T06:30:00Z"/>
                <w:rFonts w:cs="Arial"/>
                <w:b/>
                <w:bCs/>
                <w:sz w:val="18"/>
                <w:szCs w:val="18"/>
              </w:rPr>
              <w:pPrChange w:id="298" w:author="Kate Grundy" w:date="2025-07-22T09:52:00Z" w16du:dateUtc="2025-07-21T23:52:00Z">
                <w:pPr>
                  <w:jc w:val="center"/>
                </w:pPr>
              </w:pPrChange>
            </w:pPr>
            <w:ins w:id="299" w:author="Kate Grundy" w:date="2025-07-17T16:30:00Z" w16du:dateUtc="2025-07-17T06:30:00Z">
              <w:r w:rsidRPr="008B2C15">
                <w:rPr>
                  <w:rFonts w:cs="Arial"/>
                  <w:b/>
                  <w:bCs/>
                  <w:sz w:val="18"/>
                  <w:szCs w:val="18"/>
                </w:rPr>
                <w:t>GPD2</w:t>
              </w:r>
            </w:ins>
          </w:p>
        </w:tc>
        <w:tc>
          <w:tcPr>
            <w:tcW w:w="864" w:type="pct"/>
            <w:shd w:val="clear" w:color="auto" w:fill="BFBFBF" w:themeFill="background1" w:themeFillShade="BF"/>
            <w:vAlign w:val="center"/>
          </w:tcPr>
          <w:p w14:paraId="34F1BD97" w14:textId="77777777" w:rsidR="00A05108" w:rsidRPr="008B2C15" w:rsidRDefault="00A05108">
            <w:pPr>
              <w:spacing w:before="40" w:after="40"/>
              <w:jc w:val="center"/>
              <w:rPr>
                <w:ins w:id="300" w:author="Kate Grundy" w:date="2025-07-17T16:30:00Z" w16du:dateUtc="2025-07-17T06:30:00Z"/>
                <w:rFonts w:cs="Arial"/>
                <w:b/>
                <w:bCs/>
                <w:sz w:val="18"/>
                <w:szCs w:val="18"/>
              </w:rPr>
              <w:pPrChange w:id="301" w:author="Kate Grundy" w:date="2025-07-22T09:52:00Z" w16du:dateUtc="2025-07-21T23:52:00Z">
                <w:pPr>
                  <w:jc w:val="center"/>
                </w:pPr>
              </w:pPrChange>
            </w:pPr>
            <w:ins w:id="302" w:author="Kate Grundy" w:date="2025-07-17T16:30:00Z" w16du:dateUtc="2025-07-17T06:30:00Z">
              <w:r w:rsidRPr="008B2C15">
                <w:rPr>
                  <w:rFonts w:cs="Arial"/>
                  <w:b/>
                  <w:bCs/>
                  <w:sz w:val="18"/>
                  <w:szCs w:val="18"/>
                </w:rPr>
                <w:t>GPA4</w:t>
              </w:r>
            </w:ins>
          </w:p>
        </w:tc>
      </w:tr>
      <w:tr w:rsidR="008B2C15" w:rsidRPr="008B2C15" w14:paraId="45C653CB" w14:textId="77777777" w:rsidTr="004C6A6F">
        <w:trPr>
          <w:ins w:id="303" w:author="Kate Grundy" w:date="2025-07-17T16:30:00Z"/>
        </w:trPr>
        <w:tc>
          <w:tcPr>
            <w:tcW w:w="1576" w:type="pct"/>
            <w:vAlign w:val="center"/>
          </w:tcPr>
          <w:p w14:paraId="4743E36F" w14:textId="05E07135" w:rsidR="00A05108" w:rsidRPr="008B2C15" w:rsidRDefault="00A05108" w:rsidP="00E45222">
            <w:pPr>
              <w:spacing w:before="40" w:after="40"/>
              <w:rPr>
                <w:ins w:id="304" w:author="Kate Grundy" w:date="2025-07-17T16:30:00Z" w16du:dateUtc="2025-07-17T06:30:00Z"/>
                <w:rFonts w:cs="Arial"/>
                <w:sz w:val="18"/>
                <w:szCs w:val="18"/>
              </w:rPr>
            </w:pPr>
            <w:ins w:id="305" w:author="Kate Grundy" w:date="2025-07-17T16:30:00Z" w16du:dateUtc="2025-07-17T06:30:00Z">
              <w:r w:rsidRPr="008B2C15">
                <w:rPr>
                  <w:rFonts w:cs="Arial"/>
                  <w:sz w:val="18"/>
                  <w:szCs w:val="18"/>
                </w:rPr>
                <w:t>pH (pH unit</w:t>
              </w:r>
            </w:ins>
            <w:ins w:id="306" w:author="Kate Grundy" w:date="2025-07-17T16:33:00Z" w16du:dateUtc="2025-07-17T06:33:00Z">
              <w:r w:rsidR="004C6A6F" w:rsidRPr="008B2C15">
                <w:rPr>
                  <w:rFonts w:cs="Arial"/>
                  <w:sz w:val="18"/>
                  <w:szCs w:val="18"/>
                </w:rPr>
                <w:t>s</w:t>
              </w:r>
            </w:ins>
            <w:ins w:id="307" w:author="Kate Grundy" w:date="2025-07-17T16:30:00Z" w16du:dateUtc="2025-07-17T06:30:00Z">
              <w:r w:rsidRPr="008B2C15">
                <w:rPr>
                  <w:rFonts w:cs="Arial"/>
                  <w:sz w:val="18"/>
                  <w:szCs w:val="18"/>
                </w:rPr>
                <w:t>)</w:t>
              </w:r>
            </w:ins>
            <w:ins w:id="308" w:author="Marie Bigot" w:date="2025-07-30T09:13:00Z" w16du:dateUtc="2025-07-29T23:13:00Z">
              <w:r w:rsidR="00984C01">
                <w:rPr>
                  <w:rFonts w:cs="Arial"/>
                  <w:sz w:val="18"/>
                  <w:szCs w:val="18"/>
                </w:rPr>
                <w:t xml:space="preserve"> </w:t>
              </w:r>
            </w:ins>
            <w:ins w:id="309" w:author="Kate Grundy" w:date="2025-10-16T11:48:00Z" w16du:dateUtc="2025-10-16T01:48:00Z">
              <w:r w:rsidR="00034DE4">
                <w:rPr>
                  <w:rFonts w:cs="Arial"/>
                  <w:sz w:val="18"/>
                  <w:szCs w:val="18"/>
                </w:rPr>
                <w:t>(in</w:t>
              </w:r>
            </w:ins>
            <w:ins w:id="310" w:author="Kate Grundy" w:date="2025-10-16T16:32:00Z" w16du:dateUtc="2025-10-16T06:32:00Z">
              <w:r w:rsidR="003C7CED">
                <w:rPr>
                  <w:rFonts w:cs="Arial"/>
                  <w:sz w:val="18"/>
                  <w:szCs w:val="18"/>
                </w:rPr>
                <w:t xml:space="preserve"> </w:t>
              </w:r>
            </w:ins>
            <w:ins w:id="311" w:author="Kate Grundy" w:date="2025-10-16T11:48:00Z" w16du:dateUtc="2025-10-16T01:48:00Z">
              <w:r w:rsidR="00034DE4">
                <w:rPr>
                  <w:rFonts w:cs="Arial"/>
                  <w:sz w:val="18"/>
                  <w:szCs w:val="18"/>
                </w:rPr>
                <w:t>situ)</w:t>
              </w:r>
            </w:ins>
          </w:p>
        </w:tc>
        <w:tc>
          <w:tcPr>
            <w:tcW w:w="609" w:type="pct"/>
            <w:vAlign w:val="center"/>
          </w:tcPr>
          <w:p w14:paraId="1278E78D" w14:textId="700CB340" w:rsidR="00A05108" w:rsidRPr="008B2C15" w:rsidRDefault="00A05108" w:rsidP="00E45222">
            <w:pPr>
              <w:spacing w:before="40" w:after="40"/>
              <w:jc w:val="center"/>
              <w:rPr>
                <w:ins w:id="312" w:author="Kate Grundy" w:date="2025-07-17T16:30:00Z" w16du:dateUtc="2025-07-17T06:30:00Z"/>
                <w:rFonts w:cs="Arial"/>
                <w:sz w:val="18"/>
                <w:szCs w:val="18"/>
              </w:rPr>
            </w:pPr>
            <w:ins w:id="313" w:author="Kate Grundy" w:date="2025-07-17T16:30:00Z" w16du:dateUtc="2025-07-17T06:30:00Z">
              <w:r w:rsidRPr="008B2C15">
                <w:rPr>
                  <w:rFonts w:cs="Arial"/>
                  <w:sz w:val="18"/>
                  <w:szCs w:val="18"/>
                </w:rPr>
                <w:t>6.5 – 8.</w:t>
              </w:r>
            </w:ins>
            <w:ins w:id="314" w:author="Kate Grundy" w:date="2025-07-22T16:12:00Z" w16du:dateUtc="2025-07-22T06:12:00Z">
              <w:r w:rsidR="00C42E21">
                <w:rPr>
                  <w:rFonts w:cs="Arial"/>
                  <w:sz w:val="18"/>
                  <w:szCs w:val="18"/>
                </w:rPr>
                <w:t>7</w:t>
              </w:r>
            </w:ins>
            <w:ins w:id="315" w:author="Kate Grundy" w:date="2025-07-17T16:30:00Z" w16du:dateUtc="2025-07-17T06:30:00Z">
              <w:r w:rsidRPr="008B2C15">
                <w:rPr>
                  <w:rFonts w:cs="Arial"/>
                  <w:sz w:val="18"/>
                  <w:szCs w:val="18"/>
                  <w:vertAlign w:val="superscript"/>
                </w:rPr>
                <w:t xml:space="preserve"> </w:t>
              </w:r>
            </w:ins>
            <w:ins w:id="316" w:author="Kate Grundy" w:date="2025-07-22T16:12:00Z" w16du:dateUtc="2025-07-22T06:12:00Z">
              <w:r w:rsidR="00C42E21">
                <w:rPr>
                  <w:rFonts w:cs="Arial"/>
                  <w:sz w:val="18"/>
                  <w:szCs w:val="18"/>
                  <w:vertAlign w:val="superscript"/>
                </w:rPr>
                <w:t>d</w:t>
              </w:r>
            </w:ins>
          </w:p>
        </w:tc>
        <w:tc>
          <w:tcPr>
            <w:tcW w:w="622" w:type="pct"/>
            <w:vAlign w:val="center"/>
          </w:tcPr>
          <w:p w14:paraId="4357D7FA" w14:textId="1F5263D7" w:rsidR="00A05108" w:rsidRPr="008B2C15" w:rsidRDefault="00A05108" w:rsidP="00E45222">
            <w:pPr>
              <w:spacing w:before="40" w:after="40"/>
              <w:jc w:val="center"/>
              <w:rPr>
                <w:ins w:id="317" w:author="Kate Grundy" w:date="2025-07-17T16:30:00Z" w16du:dateUtc="2025-07-17T06:30:00Z"/>
                <w:rFonts w:cs="Arial"/>
                <w:sz w:val="18"/>
                <w:szCs w:val="18"/>
              </w:rPr>
            </w:pPr>
            <w:ins w:id="318" w:author="Kate Grundy" w:date="2025-07-17T16:30:00Z" w16du:dateUtc="2025-07-17T06:30:00Z">
              <w:r w:rsidRPr="008B2C15">
                <w:rPr>
                  <w:rFonts w:cs="Arial"/>
                  <w:sz w:val="18"/>
                  <w:szCs w:val="18"/>
                </w:rPr>
                <w:t>6.5</w:t>
              </w:r>
              <w:r w:rsidRPr="008B2C15">
                <w:rPr>
                  <w:rFonts w:cs="Arial"/>
                  <w:sz w:val="18"/>
                  <w:szCs w:val="18"/>
                  <w:vertAlign w:val="superscript"/>
                </w:rPr>
                <w:t xml:space="preserve"> b</w:t>
              </w:r>
              <w:r w:rsidRPr="008B2C15">
                <w:rPr>
                  <w:rFonts w:cs="Arial"/>
                  <w:sz w:val="18"/>
                  <w:szCs w:val="18"/>
                </w:rPr>
                <w:t xml:space="preserve"> - 8.7</w:t>
              </w:r>
              <w:r w:rsidRPr="008B2C15">
                <w:rPr>
                  <w:rFonts w:cs="Arial"/>
                  <w:sz w:val="18"/>
                  <w:szCs w:val="18"/>
                  <w:vertAlign w:val="superscript"/>
                </w:rPr>
                <w:t xml:space="preserve"> </w:t>
              </w:r>
            </w:ins>
            <w:ins w:id="319" w:author="Kate Grundy" w:date="2025-07-22T16:16:00Z" w16du:dateUtc="2025-07-22T06:16:00Z">
              <w:r w:rsidR="00922B59">
                <w:rPr>
                  <w:rFonts w:cs="Arial"/>
                  <w:sz w:val="18"/>
                  <w:szCs w:val="18"/>
                  <w:vertAlign w:val="superscript"/>
                </w:rPr>
                <w:t>d</w:t>
              </w:r>
            </w:ins>
          </w:p>
        </w:tc>
        <w:tc>
          <w:tcPr>
            <w:tcW w:w="623" w:type="pct"/>
            <w:vAlign w:val="center"/>
          </w:tcPr>
          <w:p w14:paraId="1C055DCD" w14:textId="7E20C403" w:rsidR="00A05108" w:rsidRPr="008B2C15" w:rsidRDefault="00A05108" w:rsidP="00E45222">
            <w:pPr>
              <w:spacing w:before="40" w:after="40"/>
              <w:jc w:val="center"/>
              <w:rPr>
                <w:ins w:id="320" w:author="Kate Grundy" w:date="2025-07-17T16:30:00Z" w16du:dateUtc="2025-07-17T06:30:00Z"/>
                <w:rFonts w:cs="Arial"/>
                <w:sz w:val="18"/>
                <w:szCs w:val="18"/>
              </w:rPr>
            </w:pPr>
            <w:ins w:id="321" w:author="Kate Grundy" w:date="2025-07-17T16:30:00Z" w16du:dateUtc="2025-07-17T06:30:00Z">
              <w:r w:rsidRPr="008B2C15">
                <w:rPr>
                  <w:rFonts w:cs="Arial"/>
                  <w:sz w:val="18"/>
                  <w:szCs w:val="18"/>
                </w:rPr>
                <w:t>6.5 – 9.2</w:t>
              </w:r>
              <w:r w:rsidRPr="008B2C15">
                <w:rPr>
                  <w:rFonts w:cs="Arial"/>
                  <w:sz w:val="18"/>
                  <w:szCs w:val="18"/>
                  <w:vertAlign w:val="superscript"/>
                </w:rPr>
                <w:t xml:space="preserve"> </w:t>
              </w:r>
            </w:ins>
            <w:ins w:id="322" w:author="Kate Grundy" w:date="2025-07-22T16:36:00Z" w16du:dateUtc="2025-07-22T06:36:00Z">
              <w:r w:rsidR="008A1C93">
                <w:rPr>
                  <w:rFonts w:cs="Arial"/>
                  <w:sz w:val="18"/>
                  <w:szCs w:val="18"/>
                  <w:vertAlign w:val="superscript"/>
                </w:rPr>
                <w:t>h</w:t>
              </w:r>
            </w:ins>
          </w:p>
        </w:tc>
        <w:tc>
          <w:tcPr>
            <w:tcW w:w="1570" w:type="pct"/>
            <w:gridSpan w:val="2"/>
            <w:vAlign w:val="center"/>
          </w:tcPr>
          <w:p w14:paraId="14EC3BFF" w14:textId="77777777" w:rsidR="00A05108" w:rsidRPr="008B2C15" w:rsidRDefault="00A05108" w:rsidP="00E45222">
            <w:pPr>
              <w:spacing w:before="40" w:after="40"/>
              <w:jc w:val="center"/>
              <w:rPr>
                <w:ins w:id="323" w:author="Kate Grundy" w:date="2025-07-17T16:30:00Z" w16du:dateUtc="2025-07-17T06:30:00Z"/>
                <w:rFonts w:cs="Arial"/>
                <w:sz w:val="18"/>
                <w:szCs w:val="18"/>
              </w:rPr>
            </w:pPr>
            <w:ins w:id="324" w:author="Kate Grundy" w:date="2025-07-17T16:30:00Z" w16du:dateUtc="2025-07-17T06:30:00Z">
              <w:r w:rsidRPr="008B2C15">
                <w:rPr>
                  <w:rFonts w:cs="Arial"/>
                  <w:sz w:val="18"/>
                  <w:szCs w:val="18"/>
                </w:rPr>
                <w:t>6.5 – 8.5</w:t>
              </w:r>
              <w:r w:rsidRPr="008B2C15">
                <w:rPr>
                  <w:rFonts w:cs="Arial"/>
                  <w:sz w:val="18"/>
                  <w:szCs w:val="18"/>
                  <w:vertAlign w:val="superscript"/>
                </w:rPr>
                <w:t xml:space="preserve"> b</w:t>
              </w:r>
            </w:ins>
          </w:p>
        </w:tc>
      </w:tr>
      <w:tr w:rsidR="008B2C15" w:rsidRPr="008B2C15" w14:paraId="2ADF5A31" w14:textId="77777777" w:rsidTr="004C6A6F">
        <w:trPr>
          <w:ins w:id="325" w:author="Kate Grundy" w:date="2025-07-17T16:30:00Z"/>
        </w:trPr>
        <w:tc>
          <w:tcPr>
            <w:tcW w:w="1576" w:type="pct"/>
            <w:vAlign w:val="center"/>
          </w:tcPr>
          <w:p w14:paraId="64896863" w14:textId="5744ED4C" w:rsidR="00A05108" w:rsidRPr="008B2C15" w:rsidRDefault="00A05108" w:rsidP="00E45222">
            <w:pPr>
              <w:spacing w:before="40" w:after="40"/>
              <w:rPr>
                <w:ins w:id="326" w:author="Kate Grundy" w:date="2025-07-17T16:30:00Z" w16du:dateUtc="2025-07-17T06:30:00Z"/>
                <w:rFonts w:cs="Arial"/>
                <w:sz w:val="18"/>
                <w:szCs w:val="18"/>
              </w:rPr>
            </w:pPr>
            <w:ins w:id="327" w:author="Kate Grundy" w:date="2025-07-17T16:30:00Z" w16du:dateUtc="2025-07-17T06:30:00Z">
              <w:r w:rsidRPr="008B2C15">
                <w:rPr>
                  <w:rFonts w:cs="Arial"/>
                  <w:sz w:val="18"/>
                  <w:szCs w:val="18"/>
                </w:rPr>
                <w:lastRenderedPageBreak/>
                <w:t>EC (µS/cm)</w:t>
              </w:r>
            </w:ins>
            <w:ins w:id="328" w:author="Kate Grundy" w:date="2025-10-16T16:32:00Z" w16du:dateUtc="2025-10-16T06:32:00Z">
              <w:r w:rsidR="003C7CED">
                <w:rPr>
                  <w:rFonts w:cs="Arial"/>
                  <w:sz w:val="18"/>
                  <w:szCs w:val="18"/>
                </w:rPr>
                <w:t xml:space="preserve"> (in situ)</w:t>
              </w:r>
            </w:ins>
          </w:p>
        </w:tc>
        <w:tc>
          <w:tcPr>
            <w:tcW w:w="609" w:type="pct"/>
            <w:vAlign w:val="center"/>
          </w:tcPr>
          <w:p w14:paraId="06768F69" w14:textId="1E5D090B" w:rsidR="00A05108" w:rsidRPr="008B2C15" w:rsidRDefault="00A05108" w:rsidP="00E45222">
            <w:pPr>
              <w:spacing w:before="40" w:after="40"/>
              <w:jc w:val="center"/>
              <w:rPr>
                <w:ins w:id="329" w:author="Kate Grundy" w:date="2025-07-17T16:30:00Z" w16du:dateUtc="2025-07-17T06:30:00Z"/>
                <w:rFonts w:cs="Arial"/>
                <w:sz w:val="18"/>
                <w:szCs w:val="18"/>
              </w:rPr>
            </w:pPr>
            <w:ins w:id="330" w:author="Kate Grundy" w:date="2025-07-17T16:30:00Z" w16du:dateUtc="2025-07-17T06:30:00Z">
              <w:r w:rsidRPr="008B2C15">
                <w:rPr>
                  <w:rFonts w:cs="Arial"/>
                  <w:sz w:val="18"/>
                  <w:szCs w:val="18"/>
                </w:rPr>
                <w:t>286</w:t>
              </w:r>
            </w:ins>
            <w:ins w:id="331" w:author="Kate Grundy" w:date="2025-07-23T13:38:00Z" w16du:dateUtc="2025-07-23T03:38:00Z">
              <w:r w:rsidR="007174A2">
                <w:rPr>
                  <w:rFonts w:cs="Arial"/>
                  <w:sz w:val="18"/>
                  <w:szCs w:val="18"/>
                </w:rPr>
                <w:t>7</w:t>
              </w:r>
            </w:ins>
            <w:ins w:id="332" w:author="Kate Grundy" w:date="2025-07-17T16:30:00Z" w16du:dateUtc="2025-07-17T06:30:00Z">
              <w:r w:rsidRPr="008B2C15">
                <w:rPr>
                  <w:rFonts w:cs="Arial"/>
                  <w:sz w:val="18"/>
                  <w:szCs w:val="18"/>
                  <w:vertAlign w:val="superscript"/>
                </w:rPr>
                <w:t xml:space="preserve"> </w:t>
              </w:r>
            </w:ins>
            <w:ins w:id="333" w:author="Kate Grundy" w:date="2025-07-22T16:36:00Z" w16du:dateUtc="2025-07-22T06:36:00Z">
              <w:r w:rsidR="008A1C93">
                <w:rPr>
                  <w:rFonts w:cs="Arial"/>
                  <w:sz w:val="18"/>
                  <w:szCs w:val="18"/>
                  <w:vertAlign w:val="superscript"/>
                </w:rPr>
                <w:t>e</w:t>
              </w:r>
            </w:ins>
          </w:p>
        </w:tc>
        <w:tc>
          <w:tcPr>
            <w:tcW w:w="622" w:type="pct"/>
            <w:vAlign w:val="center"/>
          </w:tcPr>
          <w:p w14:paraId="0D6862C6" w14:textId="2B70EEE3" w:rsidR="00A05108" w:rsidRPr="00C90D88" w:rsidRDefault="000C0965" w:rsidP="00E45222">
            <w:pPr>
              <w:spacing w:before="40" w:after="40"/>
              <w:jc w:val="center"/>
              <w:rPr>
                <w:ins w:id="334" w:author="Kate Grundy" w:date="2025-07-17T16:30:00Z" w16du:dateUtc="2025-07-17T06:30:00Z"/>
                <w:rFonts w:cs="Arial"/>
                <w:sz w:val="18"/>
                <w:szCs w:val="18"/>
                <w:vertAlign w:val="superscript"/>
              </w:rPr>
            </w:pPr>
            <w:ins w:id="335" w:author="Kate Grundy" w:date="2025-07-23T13:43:00Z" w16du:dateUtc="2025-07-23T03:43:00Z">
              <w:r>
                <w:rPr>
                  <w:rFonts w:cs="Arial"/>
                  <w:sz w:val="18"/>
                  <w:szCs w:val="18"/>
                </w:rPr>
                <w:t>3062</w:t>
              </w:r>
            </w:ins>
            <w:ins w:id="336" w:author="Kate Grundy" w:date="2025-07-17T16:30:00Z" w16du:dateUtc="2025-07-17T06:30:00Z">
              <w:r w:rsidR="00A05108" w:rsidRPr="008B2C15">
                <w:rPr>
                  <w:rFonts w:cs="Arial"/>
                  <w:sz w:val="18"/>
                  <w:szCs w:val="18"/>
                </w:rPr>
                <w:t xml:space="preserve"> </w:t>
              </w:r>
            </w:ins>
            <w:ins w:id="337" w:author="Kate Grundy" w:date="2025-07-22T16:37:00Z" w16du:dateUtc="2025-07-22T06:37:00Z">
              <w:r w:rsidR="008A1C93">
                <w:rPr>
                  <w:rFonts w:cs="Arial"/>
                  <w:sz w:val="18"/>
                  <w:szCs w:val="18"/>
                  <w:vertAlign w:val="superscript"/>
                </w:rPr>
                <w:t>g</w:t>
              </w:r>
            </w:ins>
          </w:p>
        </w:tc>
        <w:tc>
          <w:tcPr>
            <w:tcW w:w="623" w:type="pct"/>
            <w:vAlign w:val="center"/>
          </w:tcPr>
          <w:p w14:paraId="78A1FF2C" w14:textId="013076DE" w:rsidR="00A05108" w:rsidRPr="008B2C15" w:rsidRDefault="00A05108" w:rsidP="00E45222">
            <w:pPr>
              <w:spacing w:before="40" w:after="40"/>
              <w:jc w:val="center"/>
              <w:rPr>
                <w:ins w:id="338" w:author="Kate Grundy" w:date="2025-07-17T16:30:00Z" w16du:dateUtc="2025-07-17T06:30:00Z"/>
                <w:rFonts w:cs="Arial"/>
                <w:sz w:val="18"/>
                <w:szCs w:val="18"/>
              </w:rPr>
            </w:pPr>
            <w:ins w:id="339" w:author="Kate Grundy" w:date="2025-07-17T16:30:00Z" w16du:dateUtc="2025-07-17T06:30:00Z">
              <w:r w:rsidRPr="008B2C15">
                <w:rPr>
                  <w:rFonts w:cs="Arial"/>
                  <w:sz w:val="18"/>
                  <w:szCs w:val="18"/>
                </w:rPr>
                <w:t>12</w:t>
              </w:r>
            </w:ins>
            <w:ins w:id="340" w:author="Kate Grundy" w:date="2025-07-23T13:47:00Z" w16du:dateUtc="2025-07-23T03:47:00Z">
              <w:r w:rsidR="00FC3C48">
                <w:rPr>
                  <w:rFonts w:cs="Arial"/>
                  <w:sz w:val="18"/>
                  <w:szCs w:val="18"/>
                </w:rPr>
                <w:t>7</w:t>
              </w:r>
            </w:ins>
            <w:ins w:id="341" w:author="Kate Grundy" w:date="2025-07-17T16:30:00Z" w16du:dateUtc="2025-07-17T06:30:00Z">
              <w:r w:rsidRPr="008B2C15">
                <w:rPr>
                  <w:rFonts w:cs="Arial"/>
                  <w:sz w:val="18"/>
                  <w:szCs w:val="18"/>
                </w:rPr>
                <w:t>0</w:t>
              </w:r>
              <w:r w:rsidRPr="008B2C15">
                <w:rPr>
                  <w:rFonts w:cs="Arial"/>
                  <w:sz w:val="18"/>
                  <w:szCs w:val="18"/>
                  <w:vertAlign w:val="superscript"/>
                </w:rPr>
                <w:t xml:space="preserve"> </w:t>
              </w:r>
            </w:ins>
            <w:ins w:id="342" w:author="Kate Grundy" w:date="2025-07-22T16:36:00Z" w16du:dateUtc="2025-07-22T06:36:00Z">
              <w:r w:rsidR="008A1C93">
                <w:rPr>
                  <w:rFonts w:cs="Arial"/>
                  <w:sz w:val="18"/>
                  <w:szCs w:val="18"/>
                  <w:vertAlign w:val="superscript"/>
                </w:rPr>
                <w:t>h</w:t>
              </w:r>
            </w:ins>
          </w:p>
        </w:tc>
        <w:tc>
          <w:tcPr>
            <w:tcW w:w="706" w:type="pct"/>
            <w:vAlign w:val="center"/>
          </w:tcPr>
          <w:p w14:paraId="79C7327E" w14:textId="39F3888F" w:rsidR="00A05108" w:rsidRPr="008B2C15" w:rsidRDefault="008047D2" w:rsidP="00E45222">
            <w:pPr>
              <w:spacing w:before="40" w:after="40"/>
              <w:jc w:val="center"/>
              <w:rPr>
                <w:ins w:id="343" w:author="Kate Grundy" w:date="2025-07-17T16:30:00Z" w16du:dateUtc="2025-07-17T06:30:00Z"/>
                <w:rFonts w:cs="Arial"/>
                <w:sz w:val="18"/>
                <w:szCs w:val="18"/>
              </w:rPr>
            </w:pPr>
            <w:ins w:id="344" w:author="Kate Grundy" w:date="2025-10-16T12:34:00Z" w16du:dateUtc="2025-10-16T02:34:00Z">
              <w:r>
                <w:rPr>
                  <w:rFonts w:cs="Arial"/>
                  <w:sz w:val="18"/>
                  <w:szCs w:val="18"/>
                </w:rPr>
                <w:t>6</w:t>
              </w:r>
              <w:r>
                <w:rPr>
                  <w:sz w:val="18"/>
                  <w:szCs w:val="18"/>
                </w:rPr>
                <w:t>30</w:t>
              </w:r>
            </w:ins>
            <w:ins w:id="345" w:author="Kate Grundy" w:date="2025-07-17T16:30:00Z" w16du:dateUtc="2025-07-17T06:30:00Z">
              <w:r w:rsidR="00A05108" w:rsidRPr="008B2C15">
                <w:rPr>
                  <w:rFonts w:cs="Arial"/>
                  <w:sz w:val="18"/>
                  <w:szCs w:val="18"/>
                  <w:vertAlign w:val="superscript"/>
                </w:rPr>
                <w:t xml:space="preserve"> </w:t>
              </w:r>
            </w:ins>
            <w:ins w:id="346" w:author="Kate Grundy" w:date="2025-07-22T16:36:00Z" w16du:dateUtc="2025-07-22T06:36:00Z">
              <w:r w:rsidR="008A1C93">
                <w:rPr>
                  <w:rFonts w:cs="Arial"/>
                  <w:sz w:val="18"/>
                  <w:szCs w:val="18"/>
                  <w:vertAlign w:val="superscript"/>
                </w:rPr>
                <w:t>i</w:t>
              </w:r>
            </w:ins>
          </w:p>
        </w:tc>
        <w:tc>
          <w:tcPr>
            <w:tcW w:w="864" w:type="pct"/>
            <w:vAlign w:val="center"/>
          </w:tcPr>
          <w:p w14:paraId="69E9012F" w14:textId="37DA42A0" w:rsidR="00A05108" w:rsidRPr="002F5D53" w:rsidRDefault="00126B4D" w:rsidP="00E45222">
            <w:pPr>
              <w:spacing w:before="40" w:after="40"/>
              <w:jc w:val="center"/>
              <w:rPr>
                <w:ins w:id="347" w:author="Kate Grundy" w:date="2025-07-17T16:30:00Z" w16du:dateUtc="2025-07-17T06:30:00Z"/>
                <w:rFonts w:cs="Arial"/>
                <w:sz w:val="18"/>
                <w:szCs w:val="18"/>
                <w:vertAlign w:val="superscript"/>
              </w:rPr>
            </w:pPr>
            <w:ins w:id="348" w:author="Kate Grundy" w:date="2025-10-16T10:38:00Z" w16du:dateUtc="2025-10-16T00:38:00Z">
              <w:r w:rsidRPr="002F5D53">
                <w:rPr>
                  <w:rFonts w:cs="Arial"/>
                  <w:sz w:val="18"/>
                  <w:szCs w:val="18"/>
                </w:rPr>
                <w:t>630</w:t>
              </w:r>
            </w:ins>
            <w:ins w:id="349" w:author="Kate Grundy" w:date="2025-07-23T16:20:00Z" w16du:dateUtc="2025-07-23T06:20:00Z">
              <w:r w:rsidR="000C7B0C" w:rsidRPr="002F5D53">
                <w:rPr>
                  <w:rFonts w:cs="Arial"/>
                  <w:sz w:val="18"/>
                  <w:szCs w:val="18"/>
                  <w:vertAlign w:val="superscript"/>
                </w:rPr>
                <w:t xml:space="preserve"> </w:t>
              </w:r>
            </w:ins>
            <w:ins w:id="350" w:author="Kate Grundy" w:date="2025-10-16T12:34:00Z" w16du:dateUtc="2025-10-16T02:34:00Z">
              <w:r w:rsidR="005647DB">
                <w:rPr>
                  <w:rFonts w:cs="Arial"/>
                  <w:sz w:val="18"/>
                  <w:szCs w:val="18"/>
                  <w:vertAlign w:val="superscript"/>
                </w:rPr>
                <w:t>i</w:t>
              </w:r>
            </w:ins>
          </w:p>
        </w:tc>
      </w:tr>
      <w:tr w:rsidR="00E01840" w:rsidRPr="008B2C15" w14:paraId="3274666E" w14:textId="77777777" w:rsidTr="00E01840">
        <w:trPr>
          <w:ins w:id="351" w:author="Kate Grundy" w:date="2025-07-17T16:30:00Z"/>
        </w:trPr>
        <w:tc>
          <w:tcPr>
            <w:tcW w:w="1576" w:type="pct"/>
            <w:vAlign w:val="center"/>
          </w:tcPr>
          <w:p w14:paraId="5593D5C7" w14:textId="3CFC1856" w:rsidR="00E01840" w:rsidRPr="008B2C15" w:rsidRDefault="00E01840" w:rsidP="00E45222">
            <w:pPr>
              <w:spacing w:before="40" w:after="40"/>
              <w:rPr>
                <w:ins w:id="352" w:author="Kate Grundy" w:date="2025-07-17T16:30:00Z" w16du:dateUtc="2025-07-17T06:30:00Z"/>
                <w:rFonts w:cs="Arial"/>
                <w:sz w:val="18"/>
                <w:szCs w:val="18"/>
              </w:rPr>
            </w:pPr>
            <w:ins w:id="353" w:author="Kate Grundy" w:date="2025-07-17T16:30:00Z" w16du:dateUtc="2025-07-17T06:30:00Z">
              <w:r w:rsidRPr="008B2C15">
                <w:rPr>
                  <w:rFonts w:cs="Arial"/>
                  <w:sz w:val="18"/>
                  <w:szCs w:val="18"/>
                </w:rPr>
                <w:t>Sul</w:t>
              </w:r>
            </w:ins>
            <w:ins w:id="354" w:author="Kate Grundy" w:date="2025-10-16T16:33:00Z" w16du:dateUtc="2025-10-16T06:33:00Z">
              <w:r w:rsidR="00430305">
                <w:rPr>
                  <w:rFonts w:cs="Arial"/>
                  <w:sz w:val="18"/>
                  <w:szCs w:val="18"/>
                </w:rPr>
                <w:t>f</w:t>
              </w:r>
            </w:ins>
            <w:ins w:id="355" w:author="Kate Grundy" w:date="2025-07-17T16:30:00Z" w16du:dateUtc="2025-07-17T06:30:00Z">
              <w:r w:rsidRPr="008B2C15">
                <w:rPr>
                  <w:rFonts w:cs="Arial"/>
                  <w:sz w:val="18"/>
                  <w:szCs w:val="18"/>
                </w:rPr>
                <w:t>ate (mg/L)</w:t>
              </w:r>
            </w:ins>
          </w:p>
        </w:tc>
        <w:tc>
          <w:tcPr>
            <w:tcW w:w="1854" w:type="pct"/>
            <w:gridSpan w:val="3"/>
            <w:vAlign w:val="center"/>
          </w:tcPr>
          <w:p w14:paraId="79EED84A" w14:textId="4D22AA54" w:rsidR="00E01840" w:rsidRPr="008B2C15" w:rsidRDefault="00E01840" w:rsidP="00E45222">
            <w:pPr>
              <w:spacing w:before="40" w:after="40"/>
              <w:jc w:val="center"/>
              <w:rPr>
                <w:ins w:id="356" w:author="Kate Grundy" w:date="2025-07-17T16:30:00Z" w16du:dateUtc="2025-07-17T06:30:00Z"/>
                <w:rFonts w:cs="Arial"/>
                <w:sz w:val="18"/>
                <w:szCs w:val="18"/>
              </w:rPr>
            </w:pPr>
            <w:ins w:id="357" w:author="Kate Grundy" w:date="2025-10-16T12:36:00Z" w16du:dateUtc="2025-10-16T02:36:00Z">
              <w:r w:rsidRPr="00E01840">
                <w:rPr>
                  <w:rFonts w:cs="Arial"/>
                  <w:sz w:val="18"/>
                  <w:szCs w:val="18"/>
                </w:rPr>
                <w:t>For interpretation purposes</w:t>
              </w:r>
            </w:ins>
          </w:p>
        </w:tc>
        <w:tc>
          <w:tcPr>
            <w:tcW w:w="706" w:type="pct"/>
            <w:vAlign w:val="center"/>
          </w:tcPr>
          <w:p w14:paraId="5AEC8053" w14:textId="2242EC21" w:rsidR="00E01840" w:rsidRPr="008B2C15" w:rsidRDefault="00E01840" w:rsidP="00E45222">
            <w:pPr>
              <w:spacing w:before="40" w:after="40"/>
              <w:jc w:val="center"/>
              <w:rPr>
                <w:ins w:id="358" w:author="Kate Grundy" w:date="2025-07-17T16:30:00Z" w16du:dateUtc="2025-07-17T06:30:00Z"/>
                <w:rFonts w:cs="Arial"/>
                <w:sz w:val="18"/>
                <w:szCs w:val="18"/>
              </w:rPr>
            </w:pPr>
            <w:ins w:id="359" w:author="Kate Grundy" w:date="2025-10-16T10:43:00Z" w16du:dateUtc="2025-10-16T00:43:00Z">
              <w:r w:rsidRPr="008B2C15">
                <w:rPr>
                  <w:rFonts w:cs="Arial"/>
                  <w:sz w:val="18"/>
                  <w:szCs w:val="18"/>
                </w:rPr>
                <w:t>For interpretation purposes</w:t>
              </w:r>
            </w:ins>
          </w:p>
        </w:tc>
        <w:tc>
          <w:tcPr>
            <w:tcW w:w="864" w:type="pct"/>
            <w:vAlign w:val="center"/>
          </w:tcPr>
          <w:p w14:paraId="3E03CA4B" w14:textId="77777777" w:rsidR="00E01840" w:rsidRPr="008B2C15" w:rsidRDefault="00E01840" w:rsidP="00E45222">
            <w:pPr>
              <w:spacing w:before="40" w:after="40"/>
              <w:jc w:val="center"/>
              <w:rPr>
                <w:ins w:id="360" w:author="Kate Grundy" w:date="2025-07-17T16:30:00Z" w16du:dateUtc="2025-07-17T06:30:00Z"/>
                <w:rFonts w:cs="Arial"/>
                <w:sz w:val="18"/>
                <w:szCs w:val="18"/>
              </w:rPr>
            </w:pPr>
            <w:ins w:id="361" w:author="Kate Grundy" w:date="2025-07-17T16:30:00Z" w16du:dateUtc="2025-07-17T06:30:00Z">
              <w:r w:rsidRPr="008B2C15">
                <w:rPr>
                  <w:rFonts w:cs="Arial"/>
                  <w:sz w:val="18"/>
                  <w:szCs w:val="18"/>
                </w:rPr>
                <w:t>NA</w:t>
              </w:r>
            </w:ins>
          </w:p>
        </w:tc>
      </w:tr>
      <w:tr w:rsidR="00D008B8" w:rsidRPr="008B2C15" w14:paraId="797188DA" w14:textId="77777777" w:rsidTr="00D008B8">
        <w:trPr>
          <w:ins w:id="362" w:author="Kate Grundy" w:date="2025-07-17T16:30:00Z"/>
        </w:trPr>
        <w:tc>
          <w:tcPr>
            <w:tcW w:w="1576" w:type="pct"/>
            <w:vAlign w:val="center"/>
          </w:tcPr>
          <w:p w14:paraId="368A52DE" w14:textId="77777777" w:rsidR="00D008B8" w:rsidRPr="008B2C15" w:rsidRDefault="00D008B8" w:rsidP="00E45222">
            <w:pPr>
              <w:spacing w:before="40" w:after="40"/>
              <w:rPr>
                <w:ins w:id="363" w:author="Kate Grundy" w:date="2025-07-17T16:30:00Z" w16du:dateUtc="2025-07-17T06:30:00Z"/>
                <w:rFonts w:cs="Arial"/>
                <w:sz w:val="18"/>
                <w:szCs w:val="18"/>
              </w:rPr>
            </w:pPr>
            <w:ins w:id="364" w:author="Kate Grundy" w:date="2025-07-17T16:30:00Z" w16du:dateUtc="2025-07-17T06:30:00Z">
              <w:r w:rsidRPr="008B2C15">
                <w:rPr>
                  <w:rFonts w:cs="Arial"/>
                  <w:sz w:val="18"/>
                  <w:szCs w:val="18"/>
                </w:rPr>
                <w:t>Fluoride (mg/L)</w:t>
              </w:r>
            </w:ins>
          </w:p>
        </w:tc>
        <w:tc>
          <w:tcPr>
            <w:tcW w:w="1854" w:type="pct"/>
            <w:gridSpan w:val="3"/>
            <w:vAlign w:val="center"/>
          </w:tcPr>
          <w:p w14:paraId="3D2C37F1" w14:textId="77777777" w:rsidR="00D008B8" w:rsidRPr="008B2C15" w:rsidRDefault="00D008B8" w:rsidP="00E45222">
            <w:pPr>
              <w:spacing w:before="40" w:after="40"/>
              <w:jc w:val="center"/>
              <w:rPr>
                <w:ins w:id="365" w:author="Kate Grundy" w:date="2025-07-17T16:30:00Z" w16du:dateUtc="2025-07-17T06:30:00Z"/>
                <w:rFonts w:cs="Arial"/>
                <w:sz w:val="18"/>
                <w:szCs w:val="18"/>
              </w:rPr>
            </w:pPr>
            <w:ins w:id="366" w:author="Kate Grundy" w:date="2025-07-17T16:30:00Z" w16du:dateUtc="2025-07-17T06:30:00Z">
              <w:r w:rsidRPr="008B2C15">
                <w:rPr>
                  <w:rFonts w:cs="Arial"/>
                  <w:sz w:val="18"/>
                  <w:szCs w:val="18"/>
                </w:rPr>
                <w:t>1.7</w:t>
              </w:r>
              <w:r w:rsidRPr="008B2C15">
                <w:rPr>
                  <w:rFonts w:cs="Arial"/>
                  <w:sz w:val="18"/>
                  <w:szCs w:val="18"/>
                  <w:vertAlign w:val="superscript"/>
                </w:rPr>
                <w:t xml:space="preserve"> b</w:t>
              </w:r>
            </w:ins>
          </w:p>
        </w:tc>
        <w:tc>
          <w:tcPr>
            <w:tcW w:w="706" w:type="pct"/>
            <w:vAlign w:val="center"/>
          </w:tcPr>
          <w:p w14:paraId="7399DE5F" w14:textId="49519557" w:rsidR="00D008B8" w:rsidRPr="008B2C15" w:rsidRDefault="00D008B8" w:rsidP="00E45222">
            <w:pPr>
              <w:spacing w:before="40" w:after="40"/>
              <w:jc w:val="center"/>
              <w:rPr>
                <w:ins w:id="367" w:author="Kate Grundy" w:date="2025-07-17T16:30:00Z" w16du:dateUtc="2025-07-17T06:30:00Z"/>
                <w:rFonts w:cs="Arial"/>
                <w:sz w:val="18"/>
                <w:szCs w:val="18"/>
              </w:rPr>
            </w:pPr>
            <w:ins w:id="368" w:author="Kate Grundy" w:date="2025-07-22T12:17:00Z" w16du:dateUtc="2025-07-22T02:17:00Z">
              <w:r w:rsidRPr="008B2C15">
                <w:rPr>
                  <w:rFonts w:cs="Arial"/>
                  <w:sz w:val="18"/>
                  <w:szCs w:val="18"/>
                </w:rPr>
                <w:t>1.7</w:t>
              </w:r>
              <w:r w:rsidRPr="008B2C15">
                <w:rPr>
                  <w:rFonts w:cs="Arial"/>
                  <w:sz w:val="18"/>
                  <w:szCs w:val="18"/>
                  <w:vertAlign w:val="superscript"/>
                </w:rPr>
                <w:t xml:space="preserve"> b</w:t>
              </w:r>
            </w:ins>
          </w:p>
        </w:tc>
        <w:tc>
          <w:tcPr>
            <w:tcW w:w="864" w:type="pct"/>
            <w:vAlign w:val="center"/>
          </w:tcPr>
          <w:p w14:paraId="70F4C68A" w14:textId="77777777" w:rsidR="00D008B8" w:rsidRPr="008B2C15" w:rsidRDefault="00D008B8" w:rsidP="00E45222">
            <w:pPr>
              <w:spacing w:before="40" w:after="40"/>
              <w:jc w:val="center"/>
              <w:rPr>
                <w:ins w:id="369" w:author="Kate Grundy" w:date="2025-07-17T16:30:00Z" w16du:dateUtc="2025-07-17T06:30:00Z"/>
                <w:rFonts w:cs="Arial"/>
                <w:sz w:val="18"/>
                <w:szCs w:val="18"/>
              </w:rPr>
            </w:pPr>
            <w:ins w:id="370" w:author="Kate Grundy" w:date="2025-07-17T16:30:00Z" w16du:dateUtc="2025-07-17T06:30:00Z">
              <w:r w:rsidRPr="008B2C15">
                <w:rPr>
                  <w:rFonts w:cs="Arial"/>
                  <w:sz w:val="18"/>
                  <w:szCs w:val="18"/>
                </w:rPr>
                <w:t>NA</w:t>
              </w:r>
            </w:ins>
          </w:p>
        </w:tc>
      </w:tr>
      <w:tr w:rsidR="007F7D5E" w:rsidRPr="008B2C15" w14:paraId="46593747" w14:textId="77777777" w:rsidTr="003D680F">
        <w:trPr>
          <w:ins w:id="371" w:author="Kate Grundy" w:date="2025-07-17T16:30:00Z"/>
        </w:trPr>
        <w:tc>
          <w:tcPr>
            <w:tcW w:w="1576" w:type="pct"/>
            <w:vAlign w:val="center"/>
          </w:tcPr>
          <w:p w14:paraId="139C029E" w14:textId="3077154F" w:rsidR="007F7D5E" w:rsidRPr="005413F7" w:rsidRDefault="007F7D5E" w:rsidP="007F7D5E">
            <w:pPr>
              <w:spacing w:before="40" w:after="40"/>
              <w:rPr>
                <w:ins w:id="372" w:author="Kate Grundy" w:date="2025-07-17T16:30:00Z" w16du:dateUtc="2025-07-17T06:30:00Z"/>
                <w:rFonts w:cs="Arial"/>
                <w:sz w:val="18"/>
                <w:szCs w:val="18"/>
              </w:rPr>
            </w:pPr>
            <w:ins w:id="373" w:author="Kate Grundy" w:date="2025-10-16T12:42:00Z" w16du:dateUtc="2025-10-16T02:42:00Z">
              <w:r w:rsidRPr="005413F7">
                <w:rPr>
                  <w:rFonts w:cs="Arial"/>
                  <w:sz w:val="18"/>
                  <w:szCs w:val="18"/>
                </w:rPr>
                <w:t>Dissolved aluminium (</w:t>
              </w:r>
            </w:ins>
            <w:ins w:id="374" w:author="Kate Grundy" w:date="2025-10-30T09:03:00Z" w16du:dateUtc="2025-10-29T23:03:00Z">
              <w:r w:rsidR="00B42F80" w:rsidRPr="005413F7">
                <w:rPr>
                  <w:rFonts w:cs="Arial"/>
                  <w:sz w:val="18"/>
                  <w:szCs w:val="18"/>
                </w:rPr>
                <w:t>m</w:t>
              </w:r>
            </w:ins>
            <w:ins w:id="375" w:author="Kate Grundy" w:date="2025-10-16T12:42:00Z" w16du:dateUtc="2025-10-16T02:42:00Z">
              <w:r w:rsidRPr="005413F7">
                <w:rPr>
                  <w:rFonts w:cs="Arial"/>
                  <w:sz w:val="18"/>
                  <w:szCs w:val="18"/>
                </w:rPr>
                <w:t>g/L)</w:t>
              </w:r>
            </w:ins>
          </w:p>
        </w:tc>
        <w:tc>
          <w:tcPr>
            <w:tcW w:w="1854" w:type="pct"/>
            <w:gridSpan w:val="3"/>
            <w:vAlign w:val="center"/>
          </w:tcPr>
          <w:p w14:paraId="77F3890F" w14:textId="327D25E6" w:rsidR="007F7D5E" w:rsidRPr="008B2C15" w:rsidRDefault="00A04FEF" w:rsidP="007F7D5E">
            <w:pPr>
              <w:spacing w:before="40" w:after="40"/>
              <w:jc w:val="center"/>
              <w:rPr>
                <w:ins w:id="376" w:author="Kate Grundy" w:date="2025-07-17T16:30:00Z" w16du:dateUtc="2025-07-17T06:30:00Z"/>
                <w:rFonts w:cs="Arial"/>
                <w:sz w:val="18"/>
                <w:szCs w:val="18"/>
              </w:rPr>
            </w:pPr>
            <w:ins w:id="377" w:author="Kate Grundy" w:date="2025-10-30T09:04:00Z" w16du:dateUtc="2025-10-29T23:04:00Z">
              <w:r>
                <w:rPr>
                  <w:rFonts w:cs="Arial"/>
                  <w:sz w:val="18"/>
                  <w:szCs w:val="18"/>
                </w:rPr>
                <w:t>0.</w:t>
              </w:r>
            </w:ins>
            <w:ins w:id="378" w:author="Kate Grundy" w:date="2025-07-17T16:30:00Z" w16du:dateUtc="2025-07-17T06:30:00Z">
              <w:r w:rsidR="007F7D5E" w:rsidRPr="008B2C15">
                <w:rPr>
                  <w:rFonts w:cs="Arial"/>
                  <w:sz w:val="18"/>
                  <w:szCs w:val="18"/>
                </w:rPr>
                <w:t xml:space="preserve">29 </w:t>
              </w:r>
              <w:r w:rsidR="007F7D5E" w:rsidRPr="008B2C15">
                <w:rPr>
                  <w:rFonts w:cs="Arial"/>
                  <w:sz w:val="18"/>
                  <w:szCs w:val="18"/>
                  <w:vertAlign w:val="superscript"/>
                </w:rPr>
                <w:t>d</w:t>
              </w:r>
            </w:ins>
          </w:p>
        </w:tc>
        <w:tc>
          <w:tcPr>
            <w:tcW w:w="706" w:type="pct"/>
            <w:vAlign w:val="center"/>
          </w:tcPr>
          <w:p w14:paraId="54DE0C98" w14:textId="691DBD69" w:rsidR="007F7D5E" w:rsidRPr="008B2C15" w:rsidRDefault="004D5198" w:rsidP="007F7D5E">
            <w:pPr>
              <w:spacing w:before="40" w:after="40"/>
              <w:jc w:val="center"/>
              <w:rPr>
                <w:ins w:id="379" w:author="Kate Grundy" w:date="2025-07-17T16:30:00Z" w16du:dateUtc="2025-07-17T06:30:00Z"/>
                <w:rFonts w:cs="Arial"/>
                <w:sz w:val="18"/>
                <w:szCs w:val="18"/>
                <w:vertAlign w:val="superscript"/>
              </w:rPr>
            </w:pPr>
            <w:ins w:id="380" w:author="Kate Grundy" w:date="2025-10-30T09:05:00Z" w16du:dateUtc="2025-10-29T23:05:00Z">
              <w:r>
                <w:rPr>
                  <w:rFonts w:cs="Arial"/>
                  <w:sz w:val="18"/>
                  <w:szCs w:val="18"/>
                </w:rPr>
                <w:t>0.</w:t>
              </w:r>
            </w:ins>
            <w:ins w:id="381" w:author="Kate Grundy" w:date="2025-07-17T16:30:00Z" w16du:dateUtc="2025-07-17T06:30:00Z">
              <w:r w:rsidR="007F7D5E" w:rsidRPr="008B2C15">
                <w:rPr>
                  <w:rFonts w:cs="Arial"/>
                  <w:sz w:val="18"/>
                  <w:szCs w:val="18"/>
                </w:rPr>
                <w:t>4</w:t>
              </w:r>
            </w:ins>
            <w:ins w:id="382" w:author="Kate Grundy" w:date="2025-07-23T10:11:00Z" w16du:dateUtc="2025-07-23T00:11:00Z">
              <w:r w:rsidR="007F7D5E">
                <w:rPr>
                  <w:rFonts w:cs="Arial"/>
                  <w:sz w:val="18"/>
                  <w:szCs w:val="18"/>
                </w:rPr>
                <w:t>4</w:t>
              </w:r>
            </w:ins>
            <w:ins w:id="383" w:author="Kate Grundy" w:date="2025-07-17T16:30:00Z" w16du:dateUtc="2025-07-17T06:30:00Z">
              <w:r w:rsidR="007F7D5E" w:rsidRPr="008B2C15">
                <w:rPr>
                  <w:rFonts w:cs="Arial"/>
                  <w:sz w:val="18"/>
                  <w:szCs w:val="18"/>
                  <w:vertAlign w:val="superscript"/>
                </w:rPr>
                <w:t xml:space="preserve"> </w:t>
              </w:r>
            </w:ins>
            <w:ins w:id="384" w:author="Kate Grundy" w:date="2025-07-23T10:11:00Z" w16du:dateUtc="2025-07-23T00:11:00Z">
              <w:r w:rsidR="007F7D5E">
                <w:rPr>
                  <w:rFonts w:cs="Arial"/>
                  <w:sz w:val="18"/>
                  <w:szCs w:val="18"/>
                  <w:vertAlign w:val="superscript"/>
                </w:rPr>
                <w:t>f</w:t>
              </w:r>
            </w:ins>
          </w:p>
        </w:tc>
        <w:tc>
          <w:tcPr>
            <w:tcW w:w="864" w:type="pct"/>
            <w:vAlign w:val="center"/>
          </w:tcPr>
          <w:p w14:paraId="6595FEB4" w14:textId="77777777" w:rsidR="007F7D5E" w:rsidRPr="008B2C15" w:rsidRDefault="007F7D5E" w:rsidP="007F7D5E">
            <w:pPr>
              <w:spacing w:before="40" w:after="40"/>
              <w:jc w:val="center"/>
              <w:rPr>
                <w:ins w:id="385" w:author="Kate Grundy" w:date="2025-07-17T16:30:00Z" w16du:dateUtc="2025-07-17T06:30:00Z"/>
                <w:rFonts w:cs="Arial"/>
                <w:sz w:val="18"/>
                <w:szCs w:val="18"/>
              </w:rPr>
            </w:pPr>
            <w:ins w:id="386" w:author="Kate Grundy" w:date="2025-07-17T16:30:00Z" w16du:dateUtc="2025-07-17T06:30:00Z">
              <w:r w:rsidRPr="008B2C15">
                <w:rPr>
                  <w:rFonts w:cs="Arial"/>
                  <w:sz w:val="18"/>
                  <w:szCs w:val="18"/>
                </w:rPr>
                <w:t>NA</w:t>
              </w:r>
            </w:ins>
          </w:p>
        </w:tc>
      </w:tr>
      <w:tr w:rsidR="007F7D5E" w:rsidRPr="008B2C15" w14:paraId="1709FFD6" w14:textId="77777777" w:rsidTr="00FF5178">
        <w:trPr>
          <w:ins w:id="387" w:author="Kate Grundy" w:date="2025-07-17T16:30:00Z"/>
        </w:trPr>
        <w:tc>
          <w:tcPr>
            <w:tcW w:w="1576" w:type="pct"/>
            <w:vAlign w:val="center"/>
          </w:tcPr>
          <w:p w14:paraId="67AA6A3E" w14:textId="28F6F5A7" w:rsidR="007F7D5E" w:rsidRPr="005413F7" w:rsidRDefault="007F7D5E" w:rsidP="007F7D5E">
            <w:pPr>
              <w:spacing w:before="40" w:after="40"/>
              <w:rPr>
                <w:ins w:id="388" w:author="Kate Grundy" w:date="2025-07-17T16:30:00Z" w16du:dateUtc="2025-07-17T06:30:00Z"/>
                <w:rFonts w:cs="Arial"/>
                <w:sz w:val="18"/>
                <w:szCs w:val="18"/>
              </w:rPr>
            </w:pPr>
            <w:ins w:id="389" w:author="Kate Grundy" w:date="2025-10-16T12:42:00Z" w16du:dateUtc="2025-10-16T02:42:00Z">
              <w:r w:rsidRPr="005413F7">
                <w:rPr>
                  <w:rFonts w:cs="Arial"/>
                  <w:sz w:val="18"/>
                  <w:szCs w:val="18"/>
                </w:rPr>
                <w:t>Dissolved arsenic (</w:t>
              </w:r>
            </w:ins>
            <w:ins w:id="390" w:author="Kate Grundy" w:date="2025-10-30T09:03:00Z" w16du:dateUtc="2025-10-29T23:03:00Z">
              <w:r w:rsidR="00B42F80" w:rsidRPr="005413F7">
                <w:rPr>
                  <w:rFonts w:cs="Arial"/>
                  <w:sz w:val="18"/>
                  <w:szCs w:val="18"/>
                </w:rPr>
                <w:t>m</w:t>
              </w:r>
            </w:ins>
            <w:ins w:id="391" w:author="Kate Grundy" w:date="2025-10-16T12:42:00Z" w16du:dateUtc="2025-10-16T02:42:00Z">
              <w:r w:rsidRPr="005413F7">
                <w:rPr>
                  <w:rFonts w:cs="Arial"/>
                  <w:sz w:val="18"/>
                  <w:szCs w:val="18"/>
                </w:rPr>
                <w:t>g/L)</w:t>
              </w:r>
            </w:ins>
          </w:p>
        </w:tc>
        <w:tc>
          <w:tcPr>
            <w:tcW w:w="1854" w:type="pct"/>
            <w:gridSpan w:val="3"/>
            <w:vAlign w:val="center"/>
          </w:tcPr>
          <w:p w14:paraId="00039D37" w14:textId="1D59D237" w:rsidR="007F7D5E" w:rsidRPr="008B2C15" w:rsidRDefault="00A04FEF" w:rsidP="007F7D5E">
            <w:pPr>
              <w:spacing w:before="40" w:after="40"/>
              <w:jc w:val="center"/>
              <w:rPr>
                <w:ins w:id="392" w:author="Kate Grundy" w:date="2025-07-17T16:30:00Z" w16du:dateUtc="2025-07-17T06:30:00Z"/>
                <w:rFonts w:cs="Arial"/>
                <w:sz w:val="18"/>
                <w:szCs w:val="18"/>
              </w:rPr>
            </w:pPr>
            <w:ins w:id="393" w:author="Kate Grundy" w:date="2025-10-30T09:04:00Z" w16du:dateUtc="2025-10-29T23:04:00Z">
              <w:r>
                <w:rPr>
                  <w:rFonts w:cs="Arial"/>
                  <w:sz w:val="18"/>
                  <w:szCs w:val="18"/>
                </w:rPr>
                <w:t>0.0</w:t>
              </w:r>
            </w:ins>
            <w:ins w:id="394" w:author="Kate Grundy" w:date="2025-07-17T16:30:00Z" w16du:dateUtc="2025-07-17T06:30:00Z">
              <w:r w:rsidR="007F7D5E" w:rsidRPr="008B2C15">
                <w:rPr>
                  <w:rFonts w:cs="Arial"/>
                  <w:sz w:val="18"/>
                  <w:szCs w:val="18"/>
                </w:rPr>
                <w:t>13</w:t>
              </w:r>
              <w:r w:rsidR="007F7D5E" w:rsidRPr="008B2C15">
                <w:rPr>
                  <w:rFonts w:cs="Arial"/>
                  <w:sz w:val="18"/>
                  <w:szCs w:val="18"/>
                  <w:vertAlign w:val="superscript"/>
                </w:rPr>
                <w:t xml:space="preserve"> b</w:t>
              </w:r>
            </w:ins>
          </w:p>
        </w:tc>
        <w:tc>
          <w:tcPr>
            <w:tcW w:w="706" w:type="pct"/>
            <w:vAlign w:val="center"/>
          </w:tcPr>
          <w:p w14:paraId="0FBAC95B" w14:textId="33325E00" w:rsidR="007F7D5E" w:rsidRPr="00D008B8" w:rsidRDefault="004D5198" w:rsidP="007F7D5E">
            <w:pPr>
              <w:spacing w:before="40" w:after="40"/>
              <w:jc w:val="center"/>
              <w:rPr>
                <w:ins w:id="395" w:author="Kate Grundy" w:date="2025-07-17T16:30:00Z" w16du:dateUtc="2025-07-17T06:30:00Z"/>
                <w:rFonts w:cs="Arial"/>
                <w:sz w:val="18"/>
                <w:szCs w:val="18"/>
                <w:vertAlign w:val="superscript"/>
              </w:rPr>
            </w:pPr>
            <w:ins w:id="396" w:author="Kate Grundy" w:date="2025-10-30T09:05:00Z" w16du:dateUtc="2025-10-29T23:05:00Z">
              <w:r>
                <w:rPr>
                  <w:rFonts w:cs="Arial"/>
                  <w:sz w:val="18"/>
                  <w:szCs w:val="18"/>
                </w:rPr>
                <w:t>0.0</w:t>
              </w:r>
            </w:ins>
            <w:ins w:id="397" w:author="Kate Grundy" w:date="2025-07-22T12:18:00Z" w16du:dateUtc="2025-07-22T02:18:00Z">
              <w:r w:rsidR="007F7D5E" w:rsidRPr="008B2C15">
                <w:rPr>
                  <w:rFonts w:cs="Arial"/>
                  <w:sz w:val="18"/>
                  <w:szCs w:val="18"/>
                </w:rPr>
                <w:t>13</w:t>
              </w:r>
              <w:r w:rsidR="007F7D5E" w:rsidRPr="008B2C15">
                <w:rPr>
                  <w:rFonts w:cs="Arial"/>
                  <w:sz w:val="18"/>
                  <w:szCs w:val="18"/>
                  <w:vertAlign w:val="superscript"/>
                </w:rPr>
                <w:t xml:space="preserve"> b</w:t>
              </w:r>
            </w:ins>
          </w:p>
        </w:tc>
        <w:tc>
          <w:tcPr>
            <w:tcW w:w="864" w:type="pct"/>
            <w:vAlign w:val="center"/>
          </w:tcPr>
          <w:p w14:paraId="0BCB7311" w14:textId="77777777" w:rsidR="007F7D5E" w:rsidRPr="008B2C15" w:rsidRDefault="007F7D5E" w:rsidP="007F7D5E">
            <w:pPr>
              <w:spacing w:before="40" w:after="40"/>
              <w:jc w:val="center"/>
              <w:rPr>
                <w:ins w:id="398" w:author="Kate Grundy" w:date="2025-07-17T16:30:00Z" w16du:dateUtc="2025-07-17T06:30:00Z"/>
                <w:rFonts w:cs="Arial"/>
                <w:sz w:val="18"/>
                <w:szCs w:val="18"/>
              </w:rPr>
            </w:pPr>
            <w:ins w:id="399" w:author="Kate Grundy" w:date="2025-07-17T16:30:00Z" w16du:dateUtc="2025-07-17T06:30:00Z">
              <w:r w:rsidRPr="008B2C15">
                <w:rPr>
                  <w:rFonts w:cs="Arial"/>
                  <w:sz w:val="18"/>
                  <w:szCs w:val="18"/>
                </w:rPr>
                <w:t>NA</w:t>
              </w:r>
            </w:ins>
          </w:p>
        </w:tc>
      </w:tr>
      <w:tr w:rsidR="007F7D5E" w:rsidRPr="008B2C15" w14:paraId="6D6A1F33" w14:textId="77777777" w:rsidTr="00D008B8">
        <w:trPr>
          <w:ins w:id="400" w:author="Kate Grundy" w:date="2025-07-17T16:30:00Z"/>
        </w:trPr>
        <w:tc>
          <w:tcPr>
            <w:tcW w:w="1576" w:type="pct"/>
            <w:vAlign w:val="center"/>
          </w:tcPr>
          <w:p w14:paraId="75A8721B" w14:textId="7E436390" w:rsidR="007F7D5E" w:rsidRPr="005413F7" w:rsidRDefault="007F7D5E" w:rsidP="007F7D5E">
            <w:pPr>
              <w:spacing w:before="40" w:after="40"/>
              <w:rPr>
                <w:ins w:id="401" w:author="Kate Grundy" w:date="2025-07-17T16:30:00Z" w16du:dateUtc="2025-07-17T06:30:00Z"/>
                <w:rFonts w:cs="Arial"/>
                <w:sz w:val="18"/>
                <w:szCs w:val="18"/>
              </w:rPr>
            </w:pPr>
            <w:ins w:id="402" w:author="Kate Grundy" w:date="2025-10-16T12:42:00Z" w16du:dateUtc="2025-10-16T02:42:00Z">
              <w:r w:rsidRPr="005413F7">
                <w:rPr>
                  <w:rFonts w:cs="Arial"/>
                  <w:sz w:val="18"/>
                  <w:szCs w:val="18"/>
                </w:rPr>
                <w:t>Dissolved boron (</w:t>
              </w:r>
            </w:ins>
            <w:ins w:id="403" w:author="Kate Grundy" w:date="2025-10-30T09:03:00Z" w16du:dateUtc="2025-10-29T23:03:00Z">
              <w:r w:rsidR="00B42F80" w:rsidRPr="005413F7">
                <w:rPr>
                  <w:rFonts w:cs="Arial"/>
                  <w:sz w:val="18"/>
                  <w:szCs w:val="18"/>
                </w:rPr>
                <w:t>m</w:t>
              </w:r>
            </w:ins>
            <w:ins w:id="404" w:author="Kate Grundy" w:date="2025-10-16T12:42:00Z" w16du:dateUtc="2025-10-16T02:42:00Z">
              <w:r w:rsidRPr="005413F7">
                <w:rPr>
                  <w:rFonts w:cs="Arial"/>
                  <w:sz w:val="18"/>
                  <w:szCs w:val="18"/>
                </w:rPr>
                <w:t>g/L)</w:t>
              </w:r>
            </w:ins>
          </w:p>
        </w:tc>
        <w:tc>
          <w:tcPr>
            <w:tcW w:w="1854" w:type="pct"/>
            <w:gridSpan w:val="3"/>
            <w:vAlign w:val="center"/>
          </w:tcPr>
          <w:p w14:paraId="24CEC720" w14:textId="7FD9D86C" w:rsidR="007F7D5E" w:rsidRPr="008B2C15" w:rsidRDefault="00A04FEF" w:rsidP="007F7D5E">
            <w:pPr>
              <w:spacing w:before="40" w:after="40"/>
              <w:jc w:val="center"/>
              <w:rPr>
                <w:ins w:id="405" w:author="Kate Grundy" w:date="2025-07-17T16:30:00Z" w16du:dateUtc="2025-07-17T06:30:00Z"/>
                <w:rFonts w:cs="Arial"/>
                <w:sz w:val="18"/>
                <w:szCs w:val="18"/>
              </w:rPr>
            </w:pPr>
            <w:ins w:id="406" w:author="Kate Grundy" w:date="2025-10-30T09:04:00Z" w16du:dateUtc="2025-10-29T23:04:00Z">
              <w:r>
                <w:rPr>
                  <w:rFonts w:cs="Arial"/>
                  <w:sz w:val="18"/>
                  <w:szCs w:val="18"/>
                </w:rPr>
                <w:t>0.</w:t>
              </w:r>
            </w:ins>
            <w:ins w:id="407" w:author="Kate Grundy" w:date="2025-07-17T16:30:00Z" w16du:dateUtc="2025-07-17T06:30:00Z">
              <w:r w:rsidR="007F7D5E" w:rsidRPr="008B2C15">
                <w:rPr>
                  <w:rFonts w:cs="Arial"/>
                  <w:sz w:val="18"/>
                  <w:szCs w:val="18"/>
                </w:rPr>
                <w:t>94</w:t>
              </w:r>
              <w:r w:rsidR="007F7D5E" w:rsidRPr="008B2C15">
                <w:rPr>
                  <w:rFonts w:cs="Arial"/>
                  <w:sz w:val="18"/>
                  <w:szCs w:val="18"/>
                  <w:vertAlign w:val="superscript"/>
                </w:rPr>
                <w:t xml:space="preserve"> b</w:t>
              </w:r>
            </w:ins>
          </w:p>
        </w:tc>
        <w:tc>
          <w:tcPr>
            <w:tcW w:w="706" w:type="pct"/>
            <w:vAlign w:val="center"/>
          </w:tcPr>
          <w:p w14:paraId="5A2E6CF1" w14:textId="563A98D6" w:rsidR="007F7D5E" w:rsidRPr="008B2C15" w:rsidRDefault="004D5198" w:rsidP="007F7D5E">
            <w:pPr>
              <w:spacing w:before="40" w:after="40"/>
              <w:jc w:val="center"/>
              <w:rPr>
                <w:ins w:id="408" w:author="Kate Grundy" w:date="2025-07-17T16:30:00Z" w16du:dateUtc="2025-07-17T06:30:00Z"/>
                <w:rFonts w:cs="Arial"/>
                <w:sz w:val="18"/>
                <w:szCs w:val="18"/>
              </w:rPr>
            </w:pPr>
            <w:ins w:id="409" w:author="Kate Grundy" w:date="2025-10-30T09:06:00Z" w16du:dateUtc="2025-10-29T23:06:00Z">
              <w:r>
                <w:rPr>
                  <w:rFonts w:cs="Arial"/>
                  <w:sz w:val="18"/>
                  <w:szCs w:val="18"/>
                </w:rPr>
                <w:t>0.</w:t>
              </w:r>
            </w:ins>
            <w:ins w:id="410" w:author="Kate Grundy" w:date="2025-07-22T12:18:00Z" w16du:dateUtc="2025-07-22T02:18:00Z">
              <w:r w:rsidR="007F7D5E" w:rsidRPr="008B2C15">
                <w:rPr>
                  <w:rFonts w:cs="Arial"/>
                  <w:sz w:val="18"/>
                  <w:szCs w:val="18"/>
                </w:rPr>
                <w:t>94</w:t>
              </w:r>
              <w:r w:rsidR="007F7D5E" w:rsidRPr="008B2C15">
                <w:rPr>
                  <w:rFonts w:cs="Arial"/>
                  <w:sz w:val="18"/>
                  <w:szCs w:val="18"/>
                  <w:vertAlign w:val="superscript"/>
                </w:rPr>
                <w:t xml:space="preserve"> b</w:t>
              </w:r>
            </w:ins>
          </w:p>
        </w:tc>
        <w:tc>
          <w:tcPr>
            <w:tcW w:w="864" w:type="pct"/>
            <w:vAlign w:val="center"/>
          </w:tcPr>
          <w:p w14:paraId="4216528F" w14:textId="77777777" w:rsidR="007F7D5E" w:rsidRPr="008B2C15" w:rsidRDefault="007F7D5E" w:rsidP="007F7D5E">
            <w:pPr>
              <w:spacing w:before="40" w:after="40"/>
              <w:jc w:val="center"/>
              <w:rPr>
                <w:ins w:id="411" w:author="Kate Grundy" w:date="2025-07-17T16:30:00Z" w16du:dateUtc="2025-07-17T06:30:00Z"/>
                <w:rFonts w:cs="Arial"/>
                <w:sz w:val="18"/>
                <w:szCs w:val="18"/>
              </w:rPr>
            </w:pPr>
            <w:ins w:id="412" w:author="Kate Grundy" w:date="2025-07-17T16:30:00Z" w16du:dateUtc="2025-07-17T06:30:00Z">
              <w:r w:rsidRPr="008B2C15">
                <w:rPr>
                  <w:rFonts w:cs="Arial"/>
                  <w:sz w:val="18"/>
                  <w:szCs w:val="18"/>
                </w:rPr>
                <w:t>NA</w:t>
              </w:r>
            </w:ins>
          </w:p>
        </w:tc>
      </w:tr>
      <w:tr w:rsidR="007F7D5E" w:rsidRPr="008B2C15" w14:paraId="40121B8E" w14:textId="77777777" w:rsidTr="00D008B8">
        <w:trPr>
          <w:ins w:id="413" w:author="Kate Grundy" w:date="2025-07-17T16:30:00Z"/>
        </w:trPr>
        <w:tc>
          <w:tcPr>
            <w:tcW w:w="1576" w:type="pct"/>
            <w:vAlign w:val="center"/>
          </w:tcPr>
          <w:p w14:paraId="1B3BCCE8" w14:textId="25E8BE94" w:rsidR="007F7D5E" w:rsidRPr="005413F7" w:rsidRDefault="007F7D5E" w:rsidP="007F7D5E">
            <w:pPr>
              <w:spacing w:before="40" w:after="40"/>
              <w:rPr>
                <w:ins w:id="414" w:author="Kate Grundy" w:date="2025-07-17T16:30:00Z" w16du:dateUtc="2025-07-17T06:30:00Z"/>
                <w:rFonts w:cs="Arial"/>
                <w:sz w:val="18"/>
                <w:szCs w:val="18"/>
              </w:rPr>
            </w:pPr>
            <w:ins w:id="415" w:author="Kate Grundy" w:date="2025-10-16T12:42:00Z" w16du:dateUtc="2025-10-16T02:42:00Z">
              <w:r w:rsidRPr="005413F7">
                <w:rPr>
                  <w:rFonts w:cs="Arial"/>
                  <w:sz w:val="18"/>
                  <w:szCs w:val="18"/>
                </w:rPr>
                <w:t>Dissolved cadmium (</w:t>
              </w:r>
            </w:ins>
            <w:ins w:id="416" w:author="Kate Grundy" w:date="2025-10-30T09:03:00Z" w16du:dateUtc="2025-10-29T23:03:00Z">
              <w:r w:rsidR="00B42F80" w:rsidRPr="005413F7">
                <w:rPr>
                  <w:rFonts w:cs="Arial"/>
                  <w:sz w:val="18"/>
                  <w:szCs w:val="18"/>
                </w:rPr>
                <w:t>m</w:t>
              </w:r>
            </w:ins>
            <w:ins w:id="417" w:author="Kate Grundy" w:date="2025-10-16T12:42:00Z" w16du:dateUtc="2025-10-16T02:42:00Z">
              <w:r w:rsidRPr="005413F7">
                <w:rPr>
                  <w:rFonts w:cs="Arial"/>
                  <w:sz w:val="18"/>
                  <w:szCs w:val="18"/>
                </w:rPr>
                <w:t>g/L)</w:t>
              </w:r>
            </w:ins>
          </w:p>
        </w:tc>
        <w:tc>
          <w:tcPr>
            <w:tcW w:w="1854" w:type="pct"/>
            <w:gridSpan w:val="3"/>
            <w:vAlign w:val="center"/>
          </w:tcPr>
          <w:p w14:paraId="5EF2C348" w14:textId="7DEDE718" w:rsidR="007F7D5E" w:rsidRPr="008B2C15" w:rsidRDefault="007F7D5E" w:rsidP="007F7D5E">
            <w:pPr>
              <w:spacing w:before="40" w:after="40"/>
              <w:jc w:val="center"/>
              <w:rPr>
                <w:ins w:id="418" w:author="Kate Grundy" w:date="2025-07-17T16:30:00Z" w16du:dateUtc="2025-07-17T06:30:00Z"/>
                <w:rFonts w:cs="Arial"/>
                <w:sz w:val="18"/>
                <w:szCs w:val="18"/>
              </w:rPr>
            </w:pPr>
            <w:ins w:id="419" w:author="Kate Grundy" w:date="2025-07-17T16:30:00Z" w16du:dateUtc="2025-07-17T06:30:00Z">
              <w:r w:rsidRPr="008B2C15">
                <w:rPr>
                  <w:rFonts w:cs="Arial"/>
                  <w:sz w:val="18"/>
                  <w:szCs w:val="18"/>
                </w:rPr>
                <w:t>0.</w:t>
              </w:r>
            </w:ins>
            <w:ins w:id="420" w:author="Kate Grundy" w:date="2025-10-30T09:04:00Z" w16du:dateUtc="2025-10-29T23:04:00Z">
              <w:r w:rsidR="00A04FEF">
                <w:rPr>
                  <w:rFonts w:cs="Arial"/>
                  <w:sz w:val="18"/>
                  <w:szCs w:val="18"/>
                </w:rPr>
                <w:t>00</w:t>
              </w:r>
            </w:ins>
            <w:ins w:id="421" w:author="Kate Grundy" w:date="2025-10-30T09:06:00Z" w16du:dateUtc="2025-10-29T23:06:00Z">
              <w:r w:rsidR="004D5198">
                <w:rPr>
                  <w:rFonts w:cs="Arial"/>
                  <w:sz w:val="18"/>
                  <w:szCs w:val="18"/>
                </w:rPr>
                <w:t>0</w:t>
              </w:r>
            </w:ins>
            <w:ins w:id="422" w:author="Kate Grundy" w:date="2025-07-17T16:30:00Z" w16du:dateUtc="2025-07-17T06:30:00Z">
              <w:r w:rsidRPr="008B2C15">
                <w:rPr>
                  <w:rFonts w:cs="Arial"/>
                  <w:sz w:val="18"/>
                  <w:szCs w:val="18"/>
                </w:rPr>
                <w:t>2</w:t>
              </w:r>
              <w:r w:rsidRPr="008B2C15">
                <w:rPr>
                  <w:rFonts w:cs="Arial"/>
                  <w:sz w:val="18"/>
                  <w:szCs w:val="18"/>
                  <w:vertAlign w:val="superscript"/>
                </w:rPr>
                <w:t xml:space="preserve"> b</w:t>
              </w:r>
            </w:ins>
          </w:p>
        </w:tc>
        <w:tc>
          <w:tcPr>
            <w:tcW w:w="706" w:type="pct"/>
            <w:vAlign w:val="center"/>
          </w:tcPr>
          <w:p w14:paraId="6030B0FA" w14:textId="0B97B7B9" w:rsidR="007F7D5E" w:rsidRPr="008B2C15" w:rsidRDefault="007F7D5E" w:rsidP="007F7D5E">
            <w:pPr>
              <w:spacing w:before="40" w:after="40"/>
              <w:jc w:val="center"/>
              <w:rPr>
                <w:ins w:id="423" w:author="Kate Grundy" w:date="2025-07-17T16:30:00Z" w16du:dateUtc="2025-07-17T06:30:00Z"/>
                <w:rFonts w:cs="Arial"/>
                <w:sz w:val="18"/>
                <w:szCs w:val="18"/>
              </w:rPr>
            </w:pPr>
            <w:ins w:id="424" w:author="Kate Grundy" w:date="2025-07-22T12:18:00Z" w16du:dateUtc="2025-07-22T02:18:00Z">
              <w:r w:rsidRPr="008B2C15">
                <w:rPr>
                  <w:rFonts w:cs="Arial"/>
                  <w:sz w:val="18"/>
                  <w:szCs w:val="18"/>
                </w:rPr>
                <w:t>0.</w:t>
              </w:r>
            </w:ins>
            <w:ins w:id="425" w:author="Kate Grundy" w:date="2025-10-30T09:06:00Z" w16du:dateUtc="2025-10-29T23:06:00Z">
              <w:r w:rsidR="004D5198">
                <w:rPr>
                  <w:rFonts w:cs="Arial"/>
                  <w:sz w:val="18"/>
                  <w:szCs w:val="18"/>
                </w:rPr>
                <w:t>000</w:t>
              </w:r>
            </w:ins>
            <w:ins w:id="426" w:author="Kate Grundy" w:date="2025-07-22T12:18:00Z" w16du:dateUtc="2025-07-22T02:18:00Z">
              <w:r w:rsidRPr="008B2C15">
                <w:rPr>
                  <w:rFonts w:cs="Arial"/>
                  <w:sz w:val="18"/>
                  <w:szCs w:val="18"/>
                </w:rPr>
                <w:t>2</w:t>
              </w:r>
              <w:r w:rsidRPr="008B2C15">
                <w:rPr>
                  <w:rFonts w:cs="Arial"/>
                  <w:sz w:val="18"/>
                  <w:szCs w:val="18"/>
                  <w:vertAlign w:val="superscript"/>
                </w:rPr>
                <w:t xml:space="preserve"> b</w:t>
              </w:r>
            </w:ins>
          </w:p>
        </w:tc>
        <w:tc>
          <w:tcPr>
            <w:tcW w:w="864" w:type="pct"/>
            <w:vAlign w:val="center"/>
          </w:tcPr>
          <w:p w14:paraId="470258B6" w14:textId="77777777" w:rsidR="007F7D5E" w:rsidRPr="008B2C15" w:rsidRDefault="007F7D5E" w:rsidP="007F7D5E">
            <w:pPr>
              <w:spacing w:before="40" w:after="40"/>
              <w:jc w:val="center"/>
              <w:rPr>
                <w:ins w:id="427" w:author="Kate Grundy" w:date="2025-07-17T16:30:00Z" w16du:dateUtc="2025-07-17T06:30:00Z"/>
                <w:rFonts w:cs="Arial"/>
                <w:sz w:val="18"/>
                <w:szCs w:val="18"/>
              </w:rPr>
            </w:pPr>
            <w:ins w:id="428" w:author="Kate Grundy" w:date="2025-07-17T16:30:00Z" w16du:dateUtc="2025-07-17T06:30:00Z">
              <w:r w:rsidRPr="008B2C15">
                <w:rPr>
                  <w:rFonts w:cs="Arial"/>
                  <w:sz w:val="18"/>
                  <w:szCs w:val="18"/>
                </w:rPr>
                <w:t>NA</w:t>
              </w:r>
            </w:ins>
          </w:p>
        </w:tc>
      </w:tr>
      <w:tr w:rsidR="007F7D5E" w:rsidRPr="008B2C15" w14:paraId="6605D26D" w14:textId="77777777" w:rsidTr="00D008B8">
        <w:trPr>
          <w:ins w:id="429" w:author="Kate Grundy" w:date="2025-07-17T16:30:00Z"/>
        </w:trPr>
        <w:tc>
          <w:tcPr>
            <w:tcW w:w="1576" w:type="pct"/>
            <w:vAlign w:val="center"/>
          </w:tcPr>
          <w:p w14:paraId="11B7DD79" w14:textId="165625FD" w:rsidR="007F7D5E" w:rsidRPr="005413F7" w:rsidRDefault="007F7D5E" w:rsidP="007F7D5E">
            <w:pPr>
              <w:spacing w:before="40" w:after="40"/>
              <w:rPr>
                <w:ins w:id="430" w:author="Kate Grundy" w:date="2025-07-17T16:30:00Z" w16du:dateUtc="2025-07-17T06:30:00Z"/>
                <w:rFonts w:cs="Arial"/>
                <w:sz w:val="18"/>
                <w:szCs w:val="18"/>
              </w:rPr>
            </w:pPr>
            <w:ins w:id="431" w:author="Kate Grundy" w:date="2025-10-16T12:42:00Z" w16du:dateUtc="2025-10-16T02:42:00Z">
              <w:r w:rsidRPr="005413F7">
                <w:rPr>
                  <w:rFonts w:cs="Arial"/>
                  <w:sz w:val="18"/>
                  <w:szCs w:val="18"/>
                </w:rPr>
                <w:t>Dissolved chromium (</w:t>
              </w:r>
            </w:ins>
            <w:ins w:id="432" w:author="Kate Grundy" w:date="2025-10-30T09:03:00Z" w16du:dateUtc="2025-10-29T23:03:00Z">
              <w:r w:rsidR="00E339E7" w:rsidRPr="005413F7">
                <w:rPr>
                  <w:rFonts w:cs="Arial"/>
                  <w:sz w:val="18"/>
                  <w:szCs w:val="18"/>
                </w:rPr>
                <w:t>m</w:t>
              </w:r>
            </w:ins>
            <w:ins w:id="433" w:author="Kate Grundy" w:date="2025-10-16T12:42:00Z" w16du:dateUtc="2025-10-16T02:42:00Z">
              <w:r w:rsidRPr="005413F7">
                <w:rPr>
                  <w:rFonts w:cs="Arial"/>
                  <w:sz w:val="18"/>
                  <w:szCs w:val="18"/>
                </w:rPr>
                <w:t>g/L)</w:t>
              </w:r>
            </w:ins>
          </w:p>
        </w:tc>
        <w:tc>
          <w:tcPr>
            <w:tcW w:w="1854" w:type="pct"/>
            <w:gridSpan w:val="3"/>
            <w:vAlign w:val="center"/>
          </w:tcPr>
          <w:p w14:paraId="12761838" w14:textId="1B3DE9BE" w:rsidR="007F7D5E" w:rsidRPr="008B2C15" w:rsidRDefault="004D5198" w:rsidP="007F7D5E">
            <w:pPr>
              <w:spacing w:before="40" w:after="40"/>
              <w:jc w:val="center"/>
              <w:rPr>
                <w:ins w:id="434" w:author="Kate Grundy" w:date="2025-07-17T16:30:00Z" w16du:dateUtc="2025-07-17T06:30:00Z"/>
                <w:rFonts w:cs="Arial"/>
                <w:sz w:val="18"/>
                <w:szCs w:val="18"/>
              </w:rPr>
            </w:pPr>
            <w:ins w:id="435" w:author="Kate Grundy" w:date="2025-10-30T09:05:00Z" w16du:dateUtc="2025-10-29T23:05:00Z">
              <w:r>
                <w:rPr>
                  <w:rFonts w:cs="Arial"/>
                  <w:sz w:val="18"/>
                  <w:szCs w:val="18"/>
                </w:rPr>
                <w:t>0.00</w:t>
              </w:r>
            </w:ins>
            <w:ins w:id="436" w:author="Kate Grundy" w:date="2025-07-17T16:30:00Z" w16du:dateUtc="2025-07-17T06:30:00Z">
              <w:r w:rsidR="007F7D5E" w:rsidRPr="008B2C15">
                <w:rPr>
                  <w:rFonts w:cs="Arial"/>
                  <w:sz w:val="18"/>
                  <w:szCs w:val="18"/>
                </w:rPr>
                <w:t xml:space="preserve">1 </w:t>
              </w:r>
              <w:r w:rsidR="007F7D5E" w:rsidRPr="008B2C15">
                <w:rPr>
                  <w:rFonts w:cs="Arial"/>
                  <w:sz w:val="18"/>
                  <w:szCs w:val="18"/>
                  <w:vertAlign w:val="superscript"/>
                </w:rPr>
                <w:t>b</w:t>
              </w:r>
            </w:ins>
          </w:p>
        </w:tc>
        <w:tc>
          <w:tcPr>
            <w:tcW w:w="706" w:type="pct"/>
            <w:vAlign w:val="center"/>
          </w:tcPr>
          <w:p w14:paraId="55B817FD" w14:textId="3B8B1729" w:rsidR="007F7D5E" w:rsidRPr="008B2C15" w:rsidRDefault="004D5198" w:rsidP="007F7D5E">
            <w:pPr>
              <w:spacing w:before="40" w:after="40"/>
              <w:jc w:val="center"/>
              <w:rPr>
                <w:ins w:id="437" w:author="Kate Grundy" w:date="2025-07-17T16:30:00Z" w16du:dateUtc="2025-07-17T06:30:00Z"/>
                <w:rFonts w:cs="Arial"/>
                <w:sz w:val="18"/>
                <w:szCs w:val="18"/>
              </w:rPr>
            </w:pPr>
            <w:ins w:id="438" w:author="Kate Grundy" w:date="2025-10-30T09:06:00Z" w16du:dateUtc="2025-10-29T23:06:00Z">
              <w:r>
                <w:rPr>
                  <w:rFonts w:cs="Arial"/>
                  <w:sz w:val="18"/>
                  <w:szCs w:val="18"/>
                </w:rPr>
                <w:t>0.00</w:t>
              </w:r>
            </w:ins>
            <w:ins w:id="439" w:author="Kate Grundy" w:date="2025-07-22T12:18:00Z" w16du:dateUtc="2025-07-22T02:18:00Z">
              <w:r w:rsidR="007F7D5E" w:rsidRPr="008B2C15">
                <w:rPr>
                  <w:rFonts w:cs="Arial"/>
                  <w:sz w:val="18"/>
                  <w:szCs w:val="18"/>
                </w:rPr>
                <w:t xml:space="preserve">1 </w:t>
              </w:r>
              <w:r w:rsidR="007F7D5E" w:rsidRPr="008B2C15">
                <w:rPr>
                  <w:rFonts w:cs="Arial"/>
                  <w:sz w:val="18"/>
                  <w:szCs w:val="18"/>
                  <w:vertAlign w:val="superscript"/>
                </w:rPr>
                <w:t>b</w:t>
              </w:r>
            </w:ins>
          </w:p>
        </w:tc>
        <w:tc>
          <w:tcPr>
            <w:tcW w:w="864" w:type="pct"/>
            <w:vAlign w:val="center"/>
          </w:tcPr>
          <w:p w14:paraId="127D251F" w14:textId="77777777" w:rsidR="007F7D5E" w:rsidRPr="008B2C15" w:rsidRDefault="007F7D5E" w:rsidP="007F7D5E">
            <w:pPr>
              <w:spacing w:before="40" w:after="40"/>
              <w:jc w:val="center"/>
              <w:rPr>
                <w:ins w:id="440" w:author="Kate Grundy" w:date="2025-07-17T16:30:00Z" w16du:dateUtc="2025-07-17T06:30:00Z"/>
                <w:rFonts w:cs="Arial"/>
                <w:sz w:val="18"/>
                <w:szCs w:val="18"/>
              </w:rPr>
            </w:pPr>
            <w:ins w:id="441" w:author="Kate Grundy" w:date="2025-07-17T16:30:00Z" w16du:dateUtc="2025-07-17T06:30:00Z">
              <w:r w:rsidRPr="008B2C15">
                <w:rPr>
                  <w:rFonts w:cs="Arial"/>
                  <w:sz w:val="18"/>
                  <w:szCs w:val="18"/>
                </w:rPr>
                <w:t>NA</w:t>
              </w:r>
            </w:ins>
          </w:p>
        </w:tc>
      </w:tr>
      <w:tr w:rsidR="007F7D5E" w:rsidRPr="008B2C15" w14:paraId="168BD208" w14:textId="77777777" w:rsidTr="004C6A6F">
        <w:trPr>
          <w:ins w:id="442" w:author="Kate Grundy" w:date="2025-07-17T16:30:00Z"/>
        </w:trPr>
        <w:tc>
          <w:tcPr>
            <w:tcW w:w="1576" w:type="pct"/>
            <w:vAlign w:val="center"/>
          </w:tcPr>
          <w:p w14:paraId="08669A55" w14:textId="7E9EEE16" w:rsidR="007F7D5E" w:rsidRPr="005413F7" w:rsidRDefault="007F7D5E" w:rsidP="007F7D5E">
            <w:pPr>
              <w:spacing w:before="40" w:after="40"/>
              <w:rPr>
                <w:ins w:id="443" w:author="Kate Grundy" w:date="2025-07-17T16:30:00Z" w16du:dateUtc="2025-07-17T06:30:00Z"/>
                <w:rFonts w:cs="Arial"/>
                <w:sz w:val="18"/>
                <w:szCs w:val="18"/>
              </w:rPr>
            </w:pPr>
            <w:ins w:id="444" w:author="Kate Grundy" w:date="2025-10-16T12:42:00Z" w16du:dateUtc="2025-10-16T02:42:00Z">
              <w:r w:rsidRPr="005413F7">
                <w:rPr>
                  <w:rFonts w:cs="Arial"/>
                  <w:sz w:val="18"/>
                  <w:szCs w:val="18"/>
                </w:rPr>
                <w:t>Dissolved cobalt (</w:t>
              </w:r>
            </w:ins>
            <w:ins w:id="445" w:author="Kate Grundy" w:date="2025-10-30T09:03:00Z" w16du:dateUtc="2025-10-29T23:03:00Z">
              <w:r w:rsidR="00E339E7" w:rsidRPr="005413F7">
                <w:rPr>
                  <w:rFonts w:cs="Arial"/>
                  <w:sz w:val="18"/>
                  <w:szCs w:val="18"/>
                </w:rPr>
                <w:t>m</w:t>
              </w:r>
            </w:ins>
            <w:ins w:id="446" w:author="Kate Grundy" w:date="2025-10-16T12:42:00Z" w16du:dateUtc="2025-10-16T02:42:00Z">
              <w:r w:rsidRPr="005413F7">
                <w:rPr>
                  <w:rFonts w:cs="Arial"/>
                  <w:sz w:val="18"/>
                  <w:szCs w:val="18"/>
                </w:rPr>
                <w:t>g/L)</w:t>
              </w:r>
            </w:ins>
          </w:p>
        </w:tc>
        <w:tc>
          <w:tcPr>
            <w:tcW w:w="609" w:type="pct"/>
            <w:vAlign w:val="center"/>
          </w:tcPr>
          <w:p w14:paraId="633B7695" w14:textId="1563FE71" w:rsidR="007F7D5E" w:rsidRPr="008B2C15" w:rsidRDefault="004D5198" w:rsidP="007F7D5E">
            <w:pPr>
              <w:spacing w:before="40" w:after="40"/>
              <w:jc w:val="center"/>
              <w:rPr>
                <w:ins w:id="447" w:author="Kate Grundy" w:date="2025-07-17T16:30:00Z" w16du:dateUtc="2025-07-17T06:30:00Z"/>
                <w:rFonts w:cs="Arial"/>
                <w:sz w:val="18"/>
                <w:szCs w:val="18"/>
              </w:rPr>
            </w:pPr>
            <w:ins w:id="448" w:author="Kate Grundy" w:date="2025-10-30T09:05:00Z" w16du:dateUtc="2025-10-29T23:05:00Z">
              <w:r>
                <w:rPr>
                  <w:rFonts w:cs="Arial"/>
                  <w:sz w:val="18"/>
                  <w:szCs w:val="18"/>
                </w:rPr>
                <w:t>0.0</w:t>
              </w:r>
            </w:ins>
            <w:ins w:id="449" w:author="Kate Grundy" w:date="2025-07-17T16:30:00Z" w16du:dateUtc="2025-07-17T06:30:00Z">
              <w:r w:rsidR="007F7D5E" w:rsidRPr="008B2C15">
                <w:rPr>
                  <w:rFonts w:cs="Arial"/>
                  <w:sz w:val="18"/>
                  <w:szCs w:val="18"/>
                </w:rPr>
                <w:t>2</w:t>
              </w:r>
            </w:ins>
            <w:ins w:id="450" w:author="Kate Grundy" w:date="2025-07-23T13:38:00Z" w16du:dateUtc="2025-07-23T03:38:00Z">
              <w:r w:rsidR="007F7D5E">
                <w:rPr>
                  <w:rFonts w:cs="Arial"/>
                  <w:sz w:val="18"/>
                  <w:szCs w:val="18"/>
                </w:rPr>
                <w:t>1</w:t>
              </w:r>
            </w:ins>
            <w:ins w:id="451" w:author="Kate Grundy" w:date="2025-07-17T16:30:00Z" w16du:dateUtc="2025-07-17T06:30:00Z">
              <w:r w:rsidR="007F7D5E" w:rsidRPr="008B2C15">
                <w:rPr>
                  <w:rFonts w:cs="Arial"/>
                  <w:sz w:val="18"/>
                  <w:szCs w:val="18"/>
                  <w:vertAlign w:val="superscript"/>
                </w:rPr>
                <w:t xml:space="preserve"> e</w:t>
              </w:r>
            </w:ins>
          </w:p>
        </w:tc>
        <w:tc>
          <w:tcPr>
            <w:tcW w:w="622" w:type="pct"/>
            <w:vAlign w:val="center"/>
          </w:tcPr>
          <w:p w14:paraId="7B412BCF" w14:textId="0019195E" w:rsidR="007F7D5E" w:rsidRPr="00C90D88" w:rsidRDefault="004D5198" w:rsidP="007F7D5E">
            <w:pPr>
              <w:spacing w:before="40" w:after="40"/>
              <w:jc w:val="center"/>
              <w:rPr>
                <w:ins w:id="452" w:author="Kate Grundy" w:date="2025-07-17T16:30:00Z" w16du:dateUtc="2025-07-17T06:30:00Z"/>
                <w:rFonts w:cs="Arial"/>
                <w:sz w:val="18"/>
                <w:szCs w:val="18"/>
                <w:vertAlign w:val="superscript"/>
              </w:rPr>
            </w:pPr>
            <w:ins w:id="453" w:author="Kate Grundy" w:date="2025-10-30T09:05:00Z" w16du:dateUtc="2025-10-29T23:05:00Z">
              <w:r>
                <w:rPr>
                  <w:rFonts w:cs="Arial"/>
                  <w:sz w:val="18"/>
                  <w:szCs w:val="18"/>
                </w:rPr>
                <w:t>0.00</w:t>
              </w:r>
            </w:ins>
            <w:ins w:id="454" w:author="Kate Grundy" w:date="2025-07-23T13:43:00Z" w16du:dateUtc="2025-07-23T03:43:00Z">
              <w:r w:rsidR="007F7D5E">
                <w:rPr>
                  <w:rFonts w:cs="Arial"/>
                  <w:sz w:val="18"/>
                  <w:szCs w:val="18"/>
                </w:rPr>
                <w:t>6</w:t>
              </w:r>
            </w:ins>
            <w:ins w:id="455" w:author="Kate Grundy" w:date="2025-07-17T16:30:00Z" w16du:dateUtc="2025-07-17T06:30:00Z">
              <w:r w:rsidR="007F7D5E" w:rsidRPr="008B2C15">
                <w:rPr>
                  <w:rFonts w:cs="Arial"/>
                  <w:sz w:val="18"/>
                  <w:szCs w:val="18"/>
                </w:rPr>
                <w:t xml:space="preserve"> </w:t>
              </w:r>
            </w:ins>
            <w:ins w:id="456" w:author="Kate Grundy" w:date="2025-07-22T16:37:00Z" w16du:dateUtc="2025-07-22T06:37:00Z">
              <w:r w:rsidR="007F7D5E">
                <w:rPr>
                  <w:rFonts w:cs="Arial"/>
                  <w:sz w:val="18"/>
                  <w:szCs w:val="18"/>
                  <w:vertAlign w:val="superscript"/>
                </w:rPr>
                <w:t>g</w:t>
              </w:r>
            </w:ins>
          </w:p>
        </w:tc>
        <w:tc>
          <w:tcPr>
            <w:tcW w:w="623" w:type="pct"/>
            <w:vAlign w:val="center"/>
          </w:tcPr>
          <w:p w14:paraId="0E3AA3CE" w14:textId="354C768E" w:rsidR="007F7D5E" w:rsidRPr="008B2C15" w:rsidRDefault="004D5198" w:rsidP="007F7D5E">
            <w:pPr>
              <w:spacing w:before="40" w:after="40"/>
              <w:jc w:val="center"/>
              <w:rPr>
                <w:ins w:id="457" w:author="Kate Grundy" w:date="2025-07-17T16:30:00Z" w16du:dateUtc="2025-07-17T06:30:00Z"/>
                <w:rFonts w:cs="Arial"/>
                <w:sz w:val="18"/>
                <w:szCs w:val="18"/>
              </w:rPr>
            </w:pPr>
            <w:ins w:id="458" w:author="Kate Grundy" w:date="2025-10-30T09:05:00Z" w16du:dateUtc="2025-10-29T23:05:00Z">
              <w:r>
                <w:rPr>
                  <w:rFonts w:cs="Arial"/>
                  <w:sz w:val="18"/>
                  <w:szCs w:val="18"/>
                </w:rPr>
                <w:t>0.00</w:t>
              </w:r>
            </w:ins>
            <w:ins w:id="459" w:author="Kate Grundy" w:date="2025-07-23T13:51:00Z" w16du:dateUtc="2025-07-23T03:51:00Z">
              <w:r w:rsidR="007F7D5E">
                <w:rPr>
                  <w:rFonts w:cs="Arial"/>
                  <w:sz w:val="18"/>
                  <w:szCs w:val="18"/>
                </w:rPr>
                <w:t>2</w:t>
              </w:r>
            </w:ins>
            <w:ins w:id="460" w:author="Kate Grundy" w:date="2025-07-17T16:30:00Z" w16du:dateUtc="2025-07-17T06:30:00Z">
              <w:r w:rsidR="007F7D5E" w:rsidRPr="008B2C15">
                <w:rPr>
                  <w:rFonts w:cs="Arial"/>
                  <w:sz w:val="18"/>
                  <w:szCs w:val="18"/>
                  <w:vertAlign w:val="superscript"/>
                </w:rPr>
                <w:t xml:space="preserve"> </w:t>
              </w:r>
            </w:ins>
            <w:ins w:id="461" w:author="Kate Grundy" w:date="2025-07-23T13:52:00Z" w16du:dateUtc="2025-07-23T03:52:00Z">
              <w:r w:rsidR="007F7D5E">
                <w:rPr>
                  <w:rFonts w:cs="Arial"/>
                  <w:sz w:val="18"/>
                  <w:szCs w:val="18"/>
                  <w:vertAlign w:val="superscript"/>
                </w:rPr>
                <w:t>h</w:t>
              </w:r>
            </w:ins>
          </w:p>
        </w:tc>
        <w:tc>
          <w:tcPr>
            <w:tcW w:w="706" w:type="pct"/>
            <w:vAlign w:val="center"/>
          </w:tcPr>
          <w:p w14:paraId="7AAAD632" w14:textId="24713EA9" w:rsidR="007F7D5E" w:rsidRPr="008B2C15" w:rsidRDefault="004D5198" w:rsidP="007F7D5E">
            <w:pPr>
              <w:spacing w:before="40" w:after="40"/>
              <w:jc w:val="center"/>
              <w:rPr>
                <w:ins w:id="462" w:author="Kate Grundy" w:date="2025-07-17T16:30:00Z" w16du:dateUtc="2025-07-17T06:30:00Z"/>
                <w:rFonts w:cs="Arial"/>
                <w:sz w:val="18"/>
                <w:szCs w:val="18"/>
              </w:rPr>
            </w:pPr>
            <w:ins w:id="463" w:author="Kate Grundy" w:date="2025-10-30T09:06:00Z" w16du:dateUtc="2025-10-29T23:06:00Z">
              <w:r>
                <w:rPr>
                  <w:rFonts w:cs="Arial"/>
                  <w:sz w:val="18"/>
                  <w:szCs w:val="18"/>
                </w:rPr>
                <w:t>0.00</w:t>
              </w:r>
            </w:ins>
            <w:ins w:id="464" w:author="Kate Grundy" w:date="2025-07-17T16:30:00Z" w16du:dateUtc="2025-07-17T06:30:00Z">
              <w:r w:rsidR="007F7D5E" w:rsidRPr="008B2C15">
                <w:rPr>
                  <w:rFonts w:cs="Arial"/>
                  <w:sz w:val="18"/>
                  <w:szCs w:val="18"/>
                </w:rPr>
                <w:t>3</w:t>
              </w:r>
              <w:r w:rsidR="007F7D5E" w:rsidRPr="008B2C15">
                <w:rPr>
                  <w:rFonts w:cs="Arial"/>
                  <w:sz w:val="18"/>
                  <w:szCs w:val="18"/>
                  <w:vertAlign w:val="superscript"/>
                </w:rPr>
                <w:t xml:space="preserve"> </w:t>
              </w:r>
            </w:ins>
            <w:ins w:id="465" w:author="Kate Grundy" w:date="2025-07-22T16:39:00Z" w16du:dateUtc="2025-07-22T06:39:00Z">
              <w:r w:rsidR="007F7D5E">
                <w:rPr>
                  <w:rFonts w:cs="Arial"/>
                  <w:sz w:val="18"/>
                  <w:szCs w:val="18"/>
                  <w:vertAlign w:val="superscript"/>
                </w:rPr>
                <w:t>f</w:t>
              </w:r>
            </w:ins>
          </w:p>
        </w:tc>
        <w:tc>
          <w:tcPr>
            <w:tcW w:w="864" w:type="pct"/>
            <w:vAlign w:val="center"/>
          </w:tcPr>
          <w:p w14:paraId="06E83D7E" w14:textId="77777777" w:rsidR="007F7D5E" w:rsidRPr="008B2C15" w:rsidRDefault="007F7D5E" w:rsidP="007F7D5E">
            <w:pPr>
              <w:spacing w:before="40" w:after="40"/>
              <w:jc w:val="center"/>
              <w:rPr>
                <w:ins w:id="466" w:author="Kate Grundy" w:date="2025-07-17T16:30:00Z" w16du:dateUtc="2025-07-17T06:30:00Z"/>
                <w:rFonts w:cs="Arial"/>
                <w:sz w:val="18"/>
                <w:szCs w:val="18"/>
              </w:rPr>
            </w:pPr>
            <w:ins w:id="467" w:author="Kate Grundy" w:date="2025-07-17T16:30:00Z" w16du:dateUtc="2025-07-17T06:30:00Z">
              <w:r w:rsidRPr="008B2C15">
                <w:rPr>
                  <w:rFonts w:cs="Arial"/>
                  <w:sz w:val="18"/>
                  <w:szCs w:val="18"/>
                </w:rPr>
                <w:t>NA</w:t>
              </w:r>
            </w:ins>
          </w:p>
        </w:tc>
      </w:tr>
      <w:tr w:rsidR="007F7D5E" w:rsidRPr="008B2C15" w14:paraId="1B4C9C19" w14:textId="77777777" w:rsidTr="004C6A6F">
        <w:trPr>
          <w:ins w:id="468" w:author="Kate Grundy" w:date="2025-07-17T16:30:00Z"/>
        </w:trPr>
        <w:tc>
          <w:tcPr>
            <w:tcW w:w="1576" w:type="pct"/>
            <w:vAlign w:val="center"/>
          </w:tcPr>
          <w:p w14:paraId="0D054CC9" w14:textId="26B8865C" w:rsidR="007F7D5E" w:rsidRPr="005413F7" w:rsidRDefault="007F7D5E" w:rsidP="007F7D5E">
            <w:pPr>
              <w:spacing w:before="40" w:after="40"/>
              <w:rPr>
                <w:ins w:id="469" w:author="Kate Grundy" w:date="2025-07-17T16:30:00Z" w16du:dateUtc="2025-07-17T06:30:00Z"/>
                <w:rFonts w:cs="Arial"/>
                <w:sz w:val="18"/>
                <w:szCs w:val="18"/>
              </w:rPr>
            </w:pPr>
            <w:ins w:id="470" w:author="Kate Grundy" w:date="2025-10-16T12:42:00Z" w16du:dateUtc="2025-10-16T02:42:00Z">
              <w:r w:rsidRPr="005413F7">
                <w:rPr>
                  <w:rFonts w:cs="Arial"/>
                  <w:sz w:val="18"/>
                  <w:szCs w:val="18"/>
                </w:rPr>
                <w:t>Dissolved copper (</w:t>
              </w:r>
            </w:ins>
            <w:ins w:id="471" w:author="Kate Grundy" w:date="2025-10-30T09:03:00Z" w16du:dateUtc="2025-10-29T23:03:00Z">
              <w:r w:rsidR="00E339E7" w:rsidRPr="005413F7">
                <w:rPr>
                  <w:rFonts w:cs="Arial"/>
                  <w:sz w:val="18"/>
                  <w:szCs w:val="18"/>
                </w:rPr>
                <w:t>m</w:t>
              </w:r>
            </w:ins>
            <w:ins w:id="472" w:author="Kate Grundy" w:date="2025-10-16T12:42:00Z" w16du:dateUtc="2025-10-16T02:42:00Z">
              <w:r w:rsidRPr="005413F7">
                <w:rPr>
                  <w:rFonts w:cs="Arial"/>
                  <w:sz w:val="18"/>
                  <w:szCs w:val="18"/>
                </w:rPr>
                <w:t>g/L)</w:t>
              </w:r>
            </w:ins>
          </w:p>
        </w:tc>
        <w:tc>
          <w:tcPr>
            <w:tcW w:w="609" w:type="pct"/>
            <w:vAlign w:val="center"/>
          </w:tcPr>
          <w:p w14:paraId="1F5F6043" w14:textId="7CB8D79B" w:rsidR="007F7D5E" w:rsidRPr="008B2C15" w:rsidRDefault="004D5198" w:rsidP="007F7D5E">
            <w:pPr>
              <w:spacing w:before="40" w:after="40"/>
              <w:jc w:val="center"/>
              <w:rPr>
                <w:ins w:id="473" w:author="Kate Grundy" w:date="2025-07-17T16:30:00Z" w16du:dateUtc="2025-07-17T06:30:00Z"/>
                <w:rFonts w:cs="Arial"/>
                <w:sz w:val="18"/>
                <w:szCs w:val="18"/>
              </w:rPr>
            </w:pPr>
            <w:ins w:id="474" w:author="Kate Grundy" w:date="2025-10-30T09:05:00Z" w16du:dateUtc="2025-10-29T23:05:00Z">
              <w:r>
                <w:rPr>
                  <w:rFonts w:cs="Arial"/>
                  <w:sz w:val="18"/>
                  <w:szCs w:val="18"/>
                </w:rPr>
                <w:t>0.0</w:t>
              </w:r>
            </w:ins>
            <w:ins w:id="475" w:author="Kate Grundy" w:date="2025-07-17T16:30:00Z" w16du:dateUtc="2025-07-17T06:30:00Z">
              <w:r w:rsidR="007F7D5E" w:rsidRPr="008B2C15">
                <w:rPr>
                  <w:rFonts w:cs="Arial"/>
                  <w:sz w:val="18"/>
                  <w:szCs w:val="18"/>
                </w:rPr>
                <w:t>1</w:t>
              </w:r>
            </w:ins>
            <w:ins w:id="476" w:author="Kate Grundy" w:date="2025-07-23T13:38:00Z" w16du:dateUtc="2025-07-23T03:38:00Z">
              <w:r w:rsidR="007F7D5E">
                <w:rPr>
                  <w:rFonts w:cs="Arial"/>
                  <w:sz w:val="18"/>
                  <w:szCs w:val="18"/>
                </w:rPr>
                <w:t>6</w:t>
              </w:r>
            </w:ins>
            <w:ins w:id="477" w:author="Kate Grundy" w:date="2025-07-17T16:30:00Z" w16du:dateUtc="2025-07-17T06:30:00Z">
              <w:r w:rsidR="007F7D5E" w:rsidRPr="008B2C15">
                <w:rPr>
                  <w:rFonts w:cs="Arial"/>
                  <w:sz w:val="18"/>
                  <w:szCs w:val="18"/>
                  <w:vertAlign w:val="superscript"/>
                </w:rPr>
                <w:t xml:space="preserve"> e</w:t>
              </w:r>
            </w:ins>
          </w:p>
        </w:tc>
        <w:tc>
          <w:tcPr>
            <w:tcW w:w="622" w:type="pct"/>
            <w:vAlign w:val="center"/>
          </w:tcPr>
          <w:p w14:paraId="28FCA862" w14:textId="4C85CF10" w:rsidR="007F7D5E" w:rsidRPr="00C90D88" w:rsidRDefault="004D5198" w:rsidP="007F7D5E">
            <w:pPr>
              <w:spacing w:before="40" w:after="40"/>
              <w:jc w:val="center"/>
              <w:rPr>
                <w:ins w:id="478" w:author="Kate Grundy" w:date="2025-07-17T16:30:00Z" w16du:dateUtc="2025-07-17T06:30:00Z"/>
                <w:rFonts w:cs="Arial"/>
                <w:sz w:val="18"/>
                <w:szCs w:val="18"/>
                <w:vertAlign w:val="superscript"/>
              </w:rPr>
            </w:pPr>
            <w:ins w:id="479" w:author="Kate Grundy" w:date="2025-10-30T09:05:00Z" w16du:dateUtc="2025-10-29T23:05:00Z">
              <w:r>
                <w:rPr>
                  <w:rFonts w:cs="Arial"/>
                  <w:sz w:val="18"/>
                  <w:szCs w:val="18"/>
                </w:rPr>
                <w:t>0.0</w:t>
              </w:r>
            </w:ins>
            <w:ins w:id="480" w:author="Kate Grundy" w:date="2025-07-23T10:56:00Z" w16du:dateUtc="2025-07-23T00:56:00Z">
              <w:r w:rsidR="007F7D5E">
                <w:rPr>
                  <w:rFonts w:cs="Arial"/>
                  <w:sz w:val="18"/>
                  <w:szCs w:val="18"/>
                </w:rPr>
                <w:t>20</w:t>
              </w:r>
            </w:ins>
            <w:ins w:id="481" w:author="Kate Grundy" w:date="2025-07-17T16:30:00Z" w16du:dateUtc="2025-07-17T06:30:00Z">
              <w:r w:rsidR="007F7D5E" w:rsidRPr="008B2C15">
                <w:rPr>
                  <w:rFonts w:cs="Arial"/>
                  <w:sz w:val="18"/>
                  <w:szCs w:val="18"/>
                </w:rPr>
                <w:t xml:space="preserve"> </w:t>
              </w:r>
            </w:ins>
            <w:ins w:id="482" w:author="Kate Grundy" w:date="2025-07-22T16:37:00Z" w16du:dateUtc="2025-07-22T06:37:00Z">
              <w:r w:rsidR="007F7D5E">
                <w:rPr>
                  <w:rFonts w:cs="Arial"/>
                  <w:sz w:val="18"/>
                  <w:szCs w:val="18"/>
                  <w:vertAlign w:val="superscript"/>
                </w:rPr>
                <w:t>g</w:t>
              </w:r>
            </w:ins>
          </w:p>
        </w:tc>
        <w:tc>
          <w:tcPr>
            <w:tcW w:w="623" w:type="pct"/>
            <w:vAlign w:val="center"/>
          </w:tcPr>
          <w:p w14:paraId="7FD47A5C" w14:textId="71563CF1" w:rsidR="007F7D5E" w:rsidRPr="008B2C15" w:rsidRDefault="004D5198" w:rsidP="007F7D5E">
            <w:pPr>
              <w:spacing w:before="40" w:after="40"/>
              <w:jc w:val="center"/>
              <w:rPr>
                <w:ins w:id="483" w:author="Kate Grundy" w:date="2025-07-17T16:30:00Z" w16du:dateUtc="2025-07-17T06:30:00Z"/>
                <w:rFonts w:cs="Arial"/>
                <w:sz w:val="18"/>
                <w:szCs w:val="18"/>
              </w:rPr>
            </w:pPr>
            <w:ins w:id="484" w:author="Kate Grundy" w:date="2025-10-30T09:05:00Z" w16du:dateUtc="2025-10-29T23:05:00Z">
              <w:r>
                <w:rPr>
                  <w:rFonts w:cs="Arial"/>
                  <w:sz w:val="18"/>
                  <w:szCs w:val="18"/>
                </w:rPr>
                <w:t>0.0</w:t>
              </w:r>
            </w:ins>
            <w:ins w:id="485" w:author="Kate Grundy" w:date="2025-07-17T16:30:00Z" w16du:dateUtc="2025-07-17T06:30:00Z">
              <w:r w:rsidR="007F7D5E" w:rsidRPr="008B2C15">
                <w:rPr>
                  <w:rFonts w:cs="Arial"/>
                  <w:sz w:val="18"/>
                  <w:szCs w:val="18"/>
                </w:rPr>
                <w:t>1</w:t>
              </w:r>
            </w:ins>
            <w:ins w:id="486" w:author="Kate Grundy" w:date="2025-07-23T13:52:00Z" w16du:dateUtc="2025-07-23T03:52:00Z">
              <w:r w:rsidR="007F7D5E">
                <w:rPr>
                  <w:rFonts w:cs="Arial"/>
                  <w:sz w:val="18"/>
                  <w:szCs w:val="18"/>
                </w:rPr>
                <w:t>3</w:t>
              </w:r>
            </w:ins>
            <w:ins w:id="487" w:author="Kate Grundy" w:date="2025-07-17T16:30:00Z" w16du:dateUtc="2025-07-17T06:30:00Z">
              <w:r w:rsidR="007F7D5E" w:rsidRPr="008B2C15">
                <w:rPr>
                  <w:rFonts w:cs="Arial"/>
                  <w:sz w:val="18"/>
                  <w:szCs w:val="18"/>
                  <w:vertAlign w:val="superscript"/>
                </w:rPr>
                <w:t xml:space="preserve"> </w:t>
              </w:r>
            </w:ins>
            <w:ins w:id="488" w:author="Kate Grundy" w:date="2025-07-22T16:36:00Z" w16du:dateUtc="2025-07-22T06:36:00Z">
              <w:r w:rsidR="007F7D5E">
                <w:rPr>
                  <w:rFonts w:cs="Arial"/>
                  <w:sz w:val="18"/>
                  <w:szCs w:val="18"/>
                  <w:vertAlign w:val="superscript"/>
                </w:rPr>
                <w:t>h</w:t>
              </w:r>
            </w:ins>
          </w:p>
        </w:tc>
        <w:tc>
          <w:tcPr>
            <w:tcW w:w="706" w:type="pct"/>
            <w:vAlign w:val="center"/>
          </w:tcPr>
          <w:p w14:paraId="1567158F" w14:textId="6D50B4E9" w:rsidR="007F7D5E" w:rsidRPr="008B2C15" w:rsidRDefault="004D5198" w:rsidP="007F7D5E">
            <w:pPr>
              <w:spacing w:before="40" w:after="40"/>
              <w:jc w:val="center"/>
              <w:rPr>
                <w:ins w:id="489" w:author="Kate Grundy" w:date="2025-07-17T16:30:00Z" w16du:dateUtc="2025-07-17T06:30:00Z"/>
                <w:rFonts w:cs="Arial"/>
                <w:sz w:val="18"/>
                <w:szCs w:val="18"/>
              </w:rPr>
            </w:pPr>
            <w:ins w:id="490" w:author="Kate Grundy" w:date="2025-10-30T09:06:00Z" w16du:dateUtc="2025-10-29T23:06:00Z">
              <w:r>
                <w:rPr>
                  <w:rFonts w:cs="Arial"/>
                  <w:sz w:val="18"/>
                  <w:szCs w:val="18"/>
                </w:rPr>
                <w:t>0.0</w:t>
              </w:r>
            </w:ins>
            <w:ins w:id="491" w:author="Kate Grundy" w:date="2025-07-17T16:30:00Z" w16du:dateUtc="2025-07-17T06:30:00Z">
              <w:r w:rsidR="007F7D5E" w:rsidRPr="008B2C15">
                <w:rPr>
                  <w:rFonts w:cs="Arial"/>
                  <w:sz w:val="18"/>
                  <w:szCs w:val="18"/>
                </w:rPr>
                <w:t>14</w:t>
              </w:r>
              <w:r w:rsidR="007F7D5E" w:rsidRPr="008B2C15">
                <w:rPr>
                  <w:rFonts w:cs="Arial"/>
                  <w:sz w:val="18"/>
                  <w:szCs w:val="18"/>
                  <w:vertAlign w:val="superscript"/>
                </w:rPr>
                <w:t xml:space="preserve"> </w:t>
              </w:r>
            </w:ins>
            <w:ins w:id="492" w:author="Kate Grundy" w:date="2025-07-22T16:39:00Z" w16du:dateUtc="2025-07-22T06:39:00Z">
              <w:r w:rsidR="007F7D5E">
                <w:rPr>
                  <w:rFonts w:cs="Arial"/>
                  <w:sz w:val="18"/>
                  <w:szCs w:val="18"/>
                  <w:vertAlign w:val="superscript"/>
                </w:rPr>
                <w:t>f</w:t>
              </w:r>
            </w:ins>
          </w:p>
        </w:tc>
        <w:tc>
          <w:tcPr>
            <w:tcW w:w="864" w:type="pct"/>
            <w:vAlign w:val="center"/>
          </w:tcPr>
          <w:p w14:paraId="2EB2C56C" w14:textId="77777777" w:rsidR="007F7D5E" w:rsidRPr="008B2C15" w:rsidRDefault="007F7D5E" w:rsidP="007F7D5E">
            <w:pPr>
              <w:spacing w:before="40" w:after="40"/>
              <w:jc w:val="center"/>
              <w:rPr>
                <w:ins w:id="493" w:author="Kate Grundy" w:date="2025-07-17T16:30:00Z" w16du:dateUtc="2025-07-17T06:30:00Z"/>
                <w:rFonts w:cs="Arial"/>
                <w:sz w:val="18"/>
                <w:szCs w:val="18"/>
              </w:rPr>
            </w:pPr>
            <w:ins w:id="494" w:author="Kate Grundy" w:date="2025-07-17T16:30:00Z" w16du:dateUtc="2025-07-17T06:30:00Z">
              <w:r w:rsidRPr="008B2C15">
                <w:rPr>
                  <w:rFonts w:cs="Arial"/>
                  <w:sz w:val="18"/>
                  <w:szCs w:val="18"/>
                </w:rPr>
                <w:t>NA</w:t>
              </w:r>
            </w:ins>
          </w:p>
        </w:tc>
      </w:tr>
      <w:tr w:rsidR="007F7D5E" w:rsidRPr="008B2C15" w14:paraId="02B2742D" w14:textId="77777777" w:rsidTr="00D008B8">
        <w:trPr>
          <w:ins w:id="495" w:author="Kate Grundy" w:date="2025-07-17T16:30:00Z"/>
        </w:trPr>
        <w:tc>
          <w:tcPr>
            <w:tcW w:w="1576" w:type="pct"/>
            <w:vAlign w:val="center"/>
          </w:tcPr>
          <w:p w14:paraId="650D3915" w14:textId="2819C66D" w:rsidR="007F7D5E" w:rsidRPr="005413F7" w:rsidRDefault="007F7D5E" w:rsidP="007F7D5E">
            <w:pPr>
              <w:spacing w:before="40" w:after="40"/>
              <w:rPr>
                <w:ins w:id="496" w:author="Kate Grundy" w:date="2025-07-17T16:30:00Z" w16du:dateUtc="2025-07-17T06:30:00Z"/>
                <w:rFonts w:cs="Arial"/>
                <w:sz w:val="18"/>
                <w:szCs w:val="18"/>
              </w:rPr>
            </w:pPr>
            <w:ins w:id="497" w:author="Kate Grundy" w:date="2025-10-16T12:42:00Z" w16du:dateUtc="2025-10-16T02:42:00Z">
              <w:r w:rsidRPr="005413F7">
                <w:rPr>
                  <w:rFonts w:cs="Arial"/>
                  <w:sz w:val="18"/>
                  <w:szCs w:val="18"/>
                </w:rPr>
                <w:t>Dissolved lead (</w:t>
              </w:r>
            </w:ins>
            <w:ins w:id="498" w:author="Kate Grundy" w:date="2025-10-30T09:03:00Z" w16du:dateUtc="2025-10-29T23:03:00Z">
              <w:r w:rsidR="00E339E7" w:rsidRPr="005413F7">
                <w:rPr>
                  <w:rFonts w:cs="Arial"/>
                  <w:sz w:val="18"/>
                  <w:szCs w:val="18"/>
                </w:rPr>
                <w:t>m</w:t>
              </w:r>
            </w:ins>
            <w:ins w:id="499" w:author="Kate Grundy" w:date="2025-10-16T12:42:00Z" w16du:dateUtc="2025-10-16T02:42:00Z">
              <w:r w:rsidRPr="005413F7">
                <w:rPr>
                  <w:rFonts w:cs="Arial"/>
                  <w:sz w:val="18"/>
                  <w:szCs w:val="18"/>
                </w:rPr>
                <w:t>g/L)</w:t>
              </w:r>
            </w:ins>
          </w:p>
        </w:tc>
        <w:tc>
          <w:tcPr>
            <w:tcW w:w="1854" w:type="pct"/>
            <w:gridSpan w:val="3"/>
            <w:vAlign w:val="center"/>
          </w:tcPr>
          <w:p w14:paraId="38658998" w14:textId="0D35638A" w:rsidR="007F7D5E" w:rsidRPr="008B2C15" w:rsidRDefault="004D5198" w:rsidP="007F7D5E">
            <w:pPr>
              <w:spacing w:before="40" w:after="40"/>
              <w:jc w:val="center"/>
              <w:rPr>
                <w:ins w:id="500" w:author="Kate Grundy" w:date="2025-07-17T16:30:00Z" w16du:dateUtc="2025-07-17T06:30:00Z"/>
                <w:rFonts w:cs="Arial"/>
                <w:sz w:val="18"/>
                <w:szCs w:val="18"/>
              </w:rPr>
            </w:pPr>
            <w:ins w:id="501" w:author="Kate Grundy" w:date="2025-10-30T09:05:00Z" w16du:dateUtc="2025-10-29T23:05:00Z">
              <w:r>
                <w:rPr>
                  <w:rFonts w:cs="Arial"/>
                  <w:sz w:val="18"/>
                  <w:szCs w:val="18"/>
                </w:rPr>
                <w:t>0.00</w:t>
              </w:r>
            </w:ins>
            <w:ins w:id="502" w:author="Kate Grundy" w:date="2025-07-17T16:30:00Z" w16du:dateUtc="2025-07-17T06:30:00Z">
              <w:r w:rsidR="007F7D5E" w:rsidRPr="008B2C15">
                <w:rPr>
                  <w:rFonts w:cs="Arial"/>
                  <w:sz w:val="18"/>
                  <w:szCs w:val="18"/>
                </w:rPr>
                <w:t>3</w:t>
              </w:r>
            </w:ins>
            <w:ins w:id="503" w:author="DETSI" w:date="2025-09-18T15:31:00Z" w16du:dateUtc="2025-09-18T05:31:00Z">
              <w:del w:id="504" w:author="Kate Grundy" w:date="2025-10-30T09:05:00Z" w16du:dateUtc="2025-10-29T23:05:00Z">
                <w:r w:rsidR="007F7D5E" w:rsidDel="004D5198">
                  <w:rPr>
                    <w:rFonts w:cs="Arial"/>
                    <w:sz w:val="18"/>
                    <w:szCs w:val="18"/>
                  </w:rPr>
                  <w:delText>.</w:delText>
                </w:r>
              </w:del>
            </w:ins>
            <w:ins w:id="505" w:author="Kate Grundy" w:date="2025-07-17T16:30:00Z" w16du:dateUtc="2025-07-17T06:30:00Z">
              <w:r w:rsidR="007F7D5E" w:rsidRPr="008B2C15">
                <w:rPr>
                  <w:rFonts w:cs="Arial"/>
                  <w:sz w:val="18"/>
                  <w:szCs w:val="18"/>
                </w:rPr>
                <w:t>4</w:t>
              </w:r>
              <w:r w:rsidR="007F7D5E" w:rsidRPr="008B2C15">
                <w:rPr>
                  <w:rFonts w:cs="Arial"/>
                  <w:sz w:val="18"/>
                  <w:szCs w:val="18"/>
                  <w:vertAlign w:val="superscript"/>
                </w:rPr>
                <w:t xml:space="preserve"> b</w:t>
              </w:r>
            </w:ins>
          </w:p>
        </w:tc>
        <w:tc>
          <w:tcPr>
            <w:tcW w:w="706" w:type="pct"/>
            <w:vAlign w:val="center"/>
          </w:tcPr>
          <w:p w14:paraId="4753B7D7" w14:textId="2C118A64" w:rsidR="007F7D5E" w:rsidRPr="008B2C15" w:rsidRDefault="004D5198" w:rsidP="007F7D5E">
            <w:pPr>
              <w:spacing w:before="40" w:after="40"/>
              <w:jc w:val="center"/>
              <w:rPr>
                <w:ins w:id="506" w:author="Kate Grundy" w:date="2025-07-17T16:30:00Z" w16du:dateUtc="2025-07-17T06:30:00Z"/>
                <w:rFonts w:cs="Arial"/>
                <w:sz w:val="18"/>
                <w:szCs w:val="18"/>
              </w:rPr>
            </w:pPr>
            <w:ins w:id="507" w:author="Kate Grundy" w:date="2025-10-30T09:06:00Z" w16du:dateUtc="2025-10-29T23:06:00Z">
              <w:r>
                <w:rPr>
                  <w:rFonts w:cs="Arial"/>
                  <w:sz w:val="18"/>
                  <w:szCs w:val="18"/>
                </w:rPr>
                <w:t>0.00</w:t>
              </w:r>
            </w:ins>
            <w:ins w:id="508" w:author="Kate Grundy" w:date="2025-07-22T12:21:00Z" w16du:dateUtc="2025-07-22T02:21:00Z">
              <w:r w:rsidR="007F7D5E" w:rsidRPr="008B2C15">
                <w:rPr>
                  <w:rFonts w:cs="Arial"/>
                  <w:sz w:val="18"/>
                  <w:szCs w:val="18"/>
                </w:rPr>
                <w:t>3</w:t>
              </w:r>
            </w:ins>
            <w:ins w:id="509" w:author="DETSI" w:date="2025-09-18T15:31:00Z" w16du:dateUtc="2025-09-18T05:31:00Z">
              <w:del w:id="510" w:author="Kate Grundy" w:date="2025-10-30T09:06:00Z" w16du:dateUtc="2025-10-29T23:06:00Z">
                <w:r w:rsidR="007F7D5E" w:rsidDel="004D5198">
                  <w:rPr>
                    <w:rFonts w:cs="Arial"/>
                    <w:sz w:val="18"/>
                    <w:szCs w:val="18"/>
                  </w:rPr>
                  <w:delText>.</w:delText>
                </w:r>
              </w:del>
            </w:ins>
            <w:ins w:id="511" w:author="Kate Grundy" w:date="2025-07-22T12:21:00Z" w16du:dateUtc="2025-07-22T02:21:00Z">
              <w:r w:rsidR="007F7D5E" w:rsidRPr="008B2C15">
                <w:rPr>
                  <w:rFonts w:cs="Arial"/>
                  <w:sz w:val="18"/>
                  <w:szCs w:val="18"/>
                </w:rPr>
                <w:t>4</w:t>
              </w:r>
              <w:r w:rsidR="007F7D5E" w:rsidRPr="008B2C15">
                <w:rPr>
                  <w:rFonts w:cs="Arial"/>
                  <w:sz w:val="18"/>
                  <w:szCs w:val="18"/>
                  <w:vertAlign w:val="superscript"/>
                </w:rPr>
                <w:t xml:space="preserve"> b</w:t>
              </w:r>
            </w:ins>
          </w:p>
        </w:tc>
        <w:tc>
          <w:tcPr>
            <w:tcW w:w="864" w:type="pct"/>
            <w:vAlign w:val="center"/>
          </w:tcPr>
          <w:p w14:paraId="71C08B71" w14:textId="77777777" w:rsidR="007F7D5E" w:rsidRPr="008B2C15" w:rsidRDefault="007F7D5E" w:rsidP="007F7D5E">
            <w:pPr>
              <w:spacing w:before="40" w:after="40"/>
              <w:jc w:val="center"/>
              <w:rPr>
                <w:ins w:id="512" w:author="Kate Grundy" w:date="2025-07-17T16:30:00Z" w16du:dateUtc="2025-07-17T06:30:00Z"/>
                <w:rFonts w:cs="Arial"/>
                <w:sz w:val="18"/>
                <w:szCs w:val="18"/>
              </w:rPr>
            </w:pPr>
            <w:ins w:id="513" w:author="Kate Grundy" w:date="2025-07-17T16:30:00Z" w16du:dateUtc="2025-07-17T06:30:00Z">
              <w:r w:rsidRPr="008B2C15">
                <w:rPr>
                  <w:rFonts w:cs="Arial"/>
                  <w:sz w:val="18"/>
                  <w:szCs w:val="18"/>
                </w:rPr>
                <w:t>NA</w:t>
              </w:r>
            </w:ins>
          </w:p>
        </w:tc>
      </w:tr>
      <w:tr w:rsidR="007F7D5E" w:rsidRPr="008B2C15" w14:paraId="34AA079E" w14:textId="77777777" w:rsidTr="00D008B8">
        <w:trPr>
          <w:ins w:id="514" w:author="Kate Grundy" w:date="2025-07-17T16:30:00Z"/>
        </w:trPr>
        <w:tc>
          <w:tcPr>
            <w:tcW w:w="1576" w:type="pct"/>
            <w:vAlign w:val="center"/>
          </w:tcPr>
          <w:p w14:paraId="131F9B39" w14:textId="02E3D86F" w:rsidR="007F7D5E" w:rsidRPr="005413F7" w:rsidRDefault="007F7D5E" w:rsidP="007F7D5E">
            <w:pPr>
              <w:spacing w:before="40" w:after="40"/>
              <w:rPr>
                <w:ins w:id="515" w:author="Kate Grundy" w:date="2025-07-17T16:30:00Z" w16du:dateUtc="2025-07-17T06:30:00Z"/>
                <w:rFonts w:cs="Arial"/>
                <w:sz w:val="18"/>
                <w:szCs w:val="18"/>
              </w:rPr>
            </w:pPr>
            <w:ins w:id="516" w:author="Kate Grundy" w:date="2025-10-16T12:42:00Z" w16du:dateUtc="2025-10-16T02:42:00Z">
              <w:r w:rsidRPr="005413F7">
                <w:rPr>
                  <w:rFonts w:cs="Arial"/>
                  <w:sz w:val="18"/>
                  <w:szCs w:val="18"/>
                </w:rPr>
                <w:t>Dissolved manganese (</w:t>
              </w:r>
            </w:ins>
            <w:ins w:id="517" w:author="Kate Grundy" w:date="2025-10-30T09:03:00Z" w16du:dateUtc="2025-10-29T23:03:00Z">
              <w:r w:rsidR="00E339E7" w:rsidRPr="005413F7">
                <w:rPr>
                  <w:rFonts w:cs="Arial"/>
                  <w:sz w:val="18"/>
                  <w:szCs w:val="18"/>
                </w:rPr>
                <w:t>m</w:t>
              </w:r>
            </w:ins>
            <w:ins w:id="518" w:author="Kate Grundy" w:date="2025-10-16T12:42:00Z" w16du:dateUtc="2025-10-16T02:42:00Z">
              <w:r w:rsidRPr="005413F7">
                <w:rPr>
                  <w:rFonts w:cs="Arial"/>
                  <w:sz w:val="18"/>
                  <w:szCs w:val="18"/>
                </w:rPr>
                <w:t>g/L)</w:t>
              </w:r>
            </w:ins>
          </w:p>
        </w:tc>
        <w:tc>
          <w:tcPr>
            <w:tcW w:w="1854" w:type="pct"/>
            <w:gridSpan w:val="3"/>
            <w:vAlign w:val="center"/>
          </w:tcPr>
          <w:p w14:paraId="268B8619" w14:textId="11FD62C9" w:rsidR="007F7D5E" w:rsidRPr="008B2C15" w:rsidRDefault="007F7D5E" w:rsidP="007F7D5E">
            <w:pPr>
              <w:spacing w:before="40" w:after="40"/>
              <w:jc w:val="center"/>
              <w:rPr>
                <w:ins w:id="519" w:author="Kate Grundy" w:date="2025-07-17T16:30:00Z" w16du:dateUtc="2025-07-17T06:30:00Z"/>
                <w:rFonts w:cs="Arial"/>
                <w:sz w:val="18"/>
                <w:szCs w:val="18"/>
              </w:rPr>
            </w:pPr>
            <w:ins w:id="520" w:author="Kate Grundy" w:date="2025-07-17T16:30:00Z" w16du:dateUtc="2025-07-17T06:30:00Z">
              <w:r w:rsidRPr="008B2C15">
                <w:rPr>
                  <w:rFonts w:cs="Arial"/>
                  <w:sz w:val="18"/>
                  <w:szCs w:val="18"/>
                </w:rPr>
                <w:t>1</w:t>
              </w:r>
            </w:ins>
            <w:ins w:id="521" w:author="Kate Grundy" w:date="2025-10-30T09:05:00Z" w16du:dateUtc="2025-10-29T23:05:00Z">
              <w:r w:rsidR="004D5198">
                <w:rPr>
                  <w:rFonts w:cs="Arial"/>
                  <w:sz w:val="18"/>
                  <w:szCs w:val="18"/>
                </w:rPr>
                <w:t>.</w:t>
              </w:r>
            </w:ins>
            <w:ins w:id="522" w:author="Kate Grundy" w:date="2025-07-17T16:30:00Z" w16du:dateUtc="2025-07-17T06:30:00Z">
              <w:r w:rsidRPr="008B2C15">
                <w:rPr>
                  <w:rFonts w:cs="Arial"/>
                  <w:sz w:val="18"/>
                  <w:szCs w:val="18"/>
                </w:rPr>
                <w:t>9</w:t>
              </w:r>
              <w:r w:rsidRPr="008B2C15">
                <w:rPr>
                  <w:rFonts w:cs="Arial"/>
                  <w:sz w:val="18"/>
                  <w:szCs w:val="18"/>
                  <w:vertAlign w:val="superscript"/>
                </w:rPr>
                <w:t xml:space="preserve"> b</w:t>
              </w:r>
            </w:ins>
          </w:p>
        </w:tc>
        <w:tc>
          <w:tcPr>
            <w:tcW w:w="706" w:type="pct"/>
            <w:vAlign w:val="center"/>
          </w:tcPr>
          <w:p w14:paraId="3E928804" w14:textId="413446BE" w:rsidR="007F7D5E" w:rsidRPr="008B2C15" w:rsidRDefault="007F7D5E" w:rsidP="007F7D5E">
            <w:pPr>
              <w:spacing w:before="40" w:after="40"/>
              <w:jc w:val="center"/>
              <w:rPr>
                <w:ins w:id="523" w:author="Kate Grundy" w:date="2025-07-17T16:30:00Z" w16du:dateUtc="2025-07-17T06:30:00Z"/>
                <w:rFonts w:cs="Arial"/>
                <w:sz w:val="18"/>
                <w:szCs w:val="18"/>
              </w:rPr>
            </w:pPr>
            <w:ins w:id="524" w:author="Kate Grundy" w:date="2025-07-22T12:18:00Z" w16du:dateUtc="2025-07-22T02:18:00Z">
              <w:r w:rsidRPr="008B2C15">
                <w:rPr>
                  <w:rFonts w:cs="Arial"/>
                  <w:sz w:val="18"/>
                  <w:szCs w:val="18"/>
                </w:rPr>
                <w:t>1</w:t>
              </w:r>
            </w:ins>
            <w:ins w:id="525" w:author="Kate Grundy" w:date="2025-10-30T09:06:00Z" w16du:dateUtc="2025-10-29T23:06:00Z">
              <w:r w:rsidR="004D5198">
                <w:rPr>
                  <w:rFonts w:cs="Arial"/>
                  <w:sz w:val="18"/>
                  <w:szCs w:val="18"/>
                </w:rPr>
                <w:t>.</w:t>
              </w:r>
            </w:ins>
            <w:ins w:id="526" w:author="Kate Grundy" w:date="2025-07-22T12:18:00Z" w16du:dateUtc="2025-07-22T02:18:00Z">
              <w:r w:rsidRPr="008B2C15">
                <w:rPr>
                  <w:rFonts w:cs="Arial"/>
                  <w:sz w:val="18"/>
                  <w:szCs w:val="18"/>
                </w:rPr>
                <w:t>9</w:t>
              </w:r>
              <w:r w:rsidRPr="008B2C15">
                <w:rPr>
                  <w:rFonts w:cs="Arial"/>
                  <w:sz w:val="18"/>
                  <w:szCs w:val="18"/>
                  <w:vertAlign w:val="superscript"/>
                </w:rPr>
                <w:t xml:space="preserve"> b</w:t>
              </w:r>
            </w:ins>
          </w:p>
        </w:tc>
        <w:tc>
          <w:tcPr>
            <w:tcW w:w="864" w:type="pct"/>
            <w:vAlign w:val="center"/>
          </w:tcPr>
          <w:p w14:paraId="1678D5AD" w14:textId="77777777" w:rsidR="007F7D5E" w:rsidRPr="008B2C15" w:rsidRDefault="007F7D5E" w:rsidP="007F7D5E">
            <w:pPr>
              <w:spacing w:before="40" w:after="40"/>
              <w:jc w:val="center"/>
              <w:rPr>
                <w:ins w:id="527" w:author="Kate Grundy" w:date="2025-07-17T16:30:00Z" w16du:dateUtc="2025-07-17T06:30:00Z"/>
                <w:rFonts w:cs="Arial"/>
                <w:sz w:val="18"/>
                <w:szCs w:val="18"/>
              </w:rPr>
            </w:pPr>
            <w:ins w:id="528" w:author="Kate Grundy" w:date="2025-07-17T16:30:00Z" w16du:dateUtc="2025-07-17T06:30:00Z">
              <w:r w:rsidRPr="008B2C15">
                <w:rPr>
                  <w:rFonts w:cs="Arial"/>
                  <w:sz w:val="18"/>
                  <w:szCs w:val="18"/>
                </w:rPr>
                <w:t>NA</w:t>
              </w:r>
            </w:ins>
          </w:p>
        </w:tc>
      </w:tr>
      <w:tr w:rsidR="007F7D5E" w:rsidRPr="008B2C15" w14:paraId="20F960C0" w14:textId="77777777" w:rsidTr="00D008B8">
        <w:trPr>
          <w:ins w:id="529" w:author="Kate Grundy" w:date="2025-07-17T16:30:00Z"/>
        </w:trPr>
        <w:tc>
          <w:tcPr>
            <w:tcW w:w="1576" w:type="pct"/>
            <w:vAlign w:val="center"/>
          </w:tcPr>
          <w:p w14:paraId="79F313F5" w14:textId="3096B02F" w:rsidR="007F7D5E" w:rsidRPr="005413F7" w:rsidRDefault="007F7D5E" w:rsidP="007F7D5E">
            <w:pPr>
              <w:spacing w:before="40" w:after="40"/>
              <w:rPr>
                <w:ins w:id="530" w:author="Kate Grundy" w:date="2025-07-17T16:30:00Z" w16du:dateUtc="2025-07-17T06:30:00Z"/>
                <w:rFonts w:cs="Arial"/>
                <w:sz w:val="18"/>
                <w:szCs w:val="18"/>
              </w:rPr>
            </w:pPr>
            <w:ins w:id="531" w:author="Kate Grundy" w:date="2025-10-16T12:42:00Z" w16du:dateUtc="2025-10-16T02:42:00Z">
              <w:r w:rsidRPr="005413F7">
                <w:rPr>
                  <w:rFonts w:cs="Arial"/>
                  <w:sz w:val="18"/>
                  <w:szCs w:val="18"/>
                </w:rPr>
                <w:t>Dissolved nickel (</w:t>
              </w:r>
            </w:ins>
            <w:ins w:id="532" w:author="Kate Grundy" w:date="2025-10-30T09:03:00Z" w16du:dateUtc="2025-10-29T23:03:00Z">
              <w:r w:rsidR="00E339E7" w:rsidRPr="005413F7">
                <w:rPr>
                  <w:rFonts w:cs="Arial"/>
                  <w:sz w:val="18"/>
                  <w:szCs w:val="18"/>
                </w:rPr>
                <w:t>m</w:t>
              </w:r>
            </w:ins>
            <w:ins w:id="533" w:author="Kate Grundy" w:date="2025-10-16T12:42:00Z" w16du:dateUtc="2025-10-16T02:42:00Z">
              <w:r w:rsidRPr="005413F7">
                <w:rPr>
                  <w:rFonts w:cs="Arial"/>
                  <w:sz w:val="18"/>
                  <w:szCs w:val="18"/>
                </w:rPr>
                <w:t>g/L)</w:t>
              </w:r>
            </w:ins>
          </w:p>
        </w:tc>
        <w:tc>
          <w:tcPr>
            <w:tcW w:w="609" w:type="pct"/>
            <w:vAlign w:val="center"/>
          </w:tcPr>
          <w:p w14:paraId="7D519CDB" w14:textId="3A3A8D5B" w:rsidR="007F7D5E" w:rsidRPr="008B2C15" w:rsidRDefault="004D5198" w:rsidP="007F7D5E">
            <w:pPr>
              <w:spacing w:before="40" w:after="40"/>
              <w:jc w:val="center"/>
              <w:rPr>
                <w:ins w:id="534" w:author="Kate Grundy" w:date="2025-07-17T16:30:00Z" w16du:dateUtc="2025-07-17T06:30:00Z"/>
                <w:rFonts w:cs="Arial"/>
                <w:sz w:val="18"/>
                <w:szCs w:val="18"/>
              </w:rPr>
            </w:pPr>
            <w:ins w:id="535" w:author="Kate Grundy" w:date="2025-10-30T09:05:00Z" w16du:dateUtc="2025-10-29T23:05:00Z">
              <w:r>
                <w:rPr>
                  <w:rFonts w:cs="Arial"/>
                  <w:sz w:val="18"/>
                  <w:szCs w:val="18"/>
                </w:rPr>
                <w:t>0.0</w:t>
              </w:r>
            </w:ins>
            <w:ins w:id="536" w:author="Kate Grundy" w:date="2025-07-17T16:30:00Z" w16du:dateUtc="2025-07-17T06:30:00Z">
              <w:r w:rsidR="007F7D5E" w:rsidRPr="008B2C15">
                <w:rPr>
                  <w:rFonts w:cs="Arial"/>
                  <w:sz w:val="18"/>
                  <w:szCs w:val="18"/>
                </w:rPr>
                <w:t>2</w:t>
              </w:r>
            </w:ins>
            <w:ins w:id="537" w:author="Kate Grundy" w:date="2025-07-23T13:38:00Z" w16du:dateUtc="2025-07-23T03:38:00Z">
              <w:r w:rsidR="007F7D5E">
                <w:rPr>
                  <w:rFonts w:cs="Arial"/>
                  <w:sz w:val="18"/>
                  <w:szCs w:val="18"/>
                </w:rPr>
                <w:t>2</w:t>
              </w:r>
            </w:ins>
            <w:ins w:id="538" w:author="Kate Grundy" w:date="2025-07-17T16:30:00Z" w16du:dateUtc="2025-07-17T06:30:00Z">
              <w:r w:rsidR="007F7D5E" w:rsidRPr="008B2C15">
                <w:rPr>
                  <w:rFonts w:cs="Arial"/>
                  <w:sz w:val="18"/>
                  <w:szCs w:val="18"/>
                  <w:vertAlign w:val="superscript"/>
                </w:rPr>
                <w:t xml:space="preserve"> e</w:t>
              </w:r>
            </w:ins>
          </w:p>
        </w:tc>
        <w:tc>
          <w:tcPr>
            <w:tcW w:w="1245" w:type="pct"/>
            <w:gridSpan w:val="2"/>
            <w:vAlign w:val="center"/>
          </w:tcPr>
          <w:p w14:paraId="5DD08CC6" w14:textId="5AA0FCEA" w:rsidR="007F7D5E" w:rsidRPr="008B2C15" w:rsidRDefault="004D5198" w:rsidP="007F7D5E">
            <w:pPr>
              <w:spacing w:before="40" w:after="40"/>
              <w:jc w:val="center"/>
              <w:rPr>
                <w:ins w:id="539" w:author="Kate Grundy" w:date="2025-07-17T16:30:00Z" w16du:dateUtc="2025-07-17T06:30:00Z"/>
                <w:rFonts w:cs="Arial"/>
                <w:sz w:val="18"/>
                <w:szCs w:val="18"/>
              </w:rPr>
            </w:pPr>
            <w:ins w:id="540" w:author="Kate Grundy" w:date="2025-10-30T09:05:00Z" w16du:dateUtc="2025-10-29T23:05:00Z">
              <w:r>
                <w:rPr>
                  <w:rFonts w:cs="Arial"/>
                  <w:sz w:val="18"/>
                  <w:szCs w:val="18"/>
                </w:rPr>
                <w:t>0.0</w:t>
              </w:r>
            </w:ins>
            <w:ins w:id="541" w:author="Kate Grundy" w:date="2025-07-17T16:30:00Z" w16du:dateUtc="2025-07-17T06:30:00Z">
              <w:r w:rsidR="007F7D5E" w:rsidRPr="008B2C15">
                <w:rPr>
                  <w:rFonts w:cs="Arial"/>
                  <w:sz w:val="18"/>
                  <w:szCs w:val="18"/>
                </w:rPr>
                <w:t>11</w:t>
              </w:r>
              <w:r w:rsidR="007F7D5E" w:rsidRPr="008B2C15">
                <w:rPr>
                  <w:rFonts w:cs="Arial"/>
                  <w:sz w:val="18"/>
                  <w:szCs w:val="18"/>
                  <w:vertAlign w:val="superscript"/>
                </w:rPr>
                <w:t xml:space="preserve"> b</w:t>
              </w:r>
            </w:ins>
          </w:p>
        </w:tc>
        <w:tc>
          <w:tcPr>
            <w:tcW w:w="706" w:type="pct"/>
            <w:vAlign w:val="center"/>
          </w:tcPr>
          <w:p w14:paraId="3EFB6B54" w14:textId="2427D8A2" w:rsidR="007F7D5E" w:rsidRPr="008B2C15" w:rsidRDefault="004D5198" w:rsidP="007F7D5E">
            <w:pPr>
              <w:spacing w:before="40" w:after="40"/>
              <w:jc w:val="center"/>
              <w:rPr>
                <w:ins w:id="542" w:author="Kate Grundy" w:date="2025-07-17T16:30:00Z" w16du:dateUtc="2025-07-17T06:30:00Z"/>
                <w:rFonts w:cs="Arial"/>
                <w:sz w:val="18"/>
                <w:szCs w:val="18"/>
              </w:rPr>
            </w:pPr>
            <w:ins w:id="543" w:author="Kate Grundy" w:date="2025-10-30T09:06:00Z" w16du:dateUtc="2025-10-29T23:06:00Z">
              <w:r>
                <w:rPr>
                  <w:rFonts w:cs="Arial"/>
                  <w:sz w:val="18"/>
                  <w:szCs w:val="18"/>
                </w:rPr>
                <w:t>0.0</w:t>
              </w:r>
            </w:ins>
            <w:ins w:id="544" w:author="Kate Grundy" w:date="2025-07-22T12:18:00Z" w16du:dateUtc="2025-07-22T02:18:00Z">
              <w:r w:rsidR="007F7D5E" w:rsidRPr="008B2C15">
                <w:rPr>
                  <w:rFonts w:cs="Arial"/>
                  <w:sz w:val="18"/>
                  <w:szCs w:val="18"/>
                </w:rPr>
                <w:t>11</w:t>
              </w:r>
              <w:r w:rsidR="007F7D5E" w:rsidRPr="008B2C15">
                <w:rPr>
                  <w:rFonts w:cs="Arial"/>
                  <w:sz w:val="18"/>
                  <w:szCs w:val="18"/>
                  <w:vertAlign w:val="superscript"/>
                </w:rPr>
                <w:t xml:space="preserve"> b</w:t>
              </w:r>
            </w:ins>
          </w:p>
        </w:tc>
        <w:tc>
          <w:tcPr>
            <w:tcW w:w="864" w:type="pct"/>
            <w:vAlign w:val="center"/>
          </w:tcPr>
          <w:p w14:paraId="4E515366" w14:textId="77777777" w:rsidR="007F7D5E" w:rsidRPr="008B2C15" w:rsidRDefault="007F7D5E" w:rsidP="007F7D5E">
            <w:pPr>
              <w:spacing w:before="40" w:after="40"/>
              <w:jc w:val="center"/>
              <w:rPr>
                <w:ins w:id="545" w:author="Kate Grundy" w:date="2025-07-17T16:30:00Z" w16du:dateUtc="2025-07-17T06:30:00Z"/>
                <w:rFonts w:cs="Arial"/>
                <w:sz w:val="18"/>
                <w:szCs w:val="18"/>
              </w:rPr>
            </w:pPr>
            <w:ins w:id="546" w:author="Kate Grundy" w:date="2025-07-17T16:30:00Z" w16du:dateUtc="2025-07-17T06:30:00Z">
              <w:r w:rsidRPr="008B2C15">
                <w:rPr>
                  <w:rFonts w:cs="Arial"/>
                  <w:sz w:val="18"/>
                  <w:szCs w:val="18"/>
                </w:rPr>
                <w:t>NA</w:t>
              </w:r>
            </w:ins>
          </w:p>
        </w:tc>
      </w:tr>
      <w:tr w:rsidR="007F7D5E" w:rsidRPr="008B2C15" w14:paraId="65555D32" w14:textId="77777777" w:rsidTr="00D008B8">
        <w:trPr>
          <w:ins w:id="547" w:author="Kate Grundy" w:date="2025-07-17T16:30:00Z"/>
        </w:trPr>
        <w:tc>
          <w:tcPr>
            <w:tcW w:w="1576" w:type="pct"/>
            <w:vAlign w:val="center"/>
          </w:tcPr>
          <w:p w14:paraId="1A01606C" w14:textId="3CD1AC1F" w:rsidR="007F7D5E" w:rsidRPr="005413F7" w:rsidRDefault="007F7D5E" w:rsidP="007F7D5E">
            <w:pPr>
              <w:spacing w:before="40" w:after="40"/>
              <w:rPr>
                <w:ins w:id="548" w:author="Kate Grundy" w:date="2025-07-17T16:30:00Z" w16du:dateUtc="2025-07-17T06:30:00Z"/>
                <w:rFonts w:cs="Arial"/>
                <w:sz w:val="18"/>
                <w:szCs w:val="18"/>
                <w:vertAlign w:val="superscript"/>
              </w:rPr>
            </w:pPr>
            <w:ins w:id="549" w:author="Kate Grundy" w:date="2025-10-16T12:42:00Z" w16du:dateUtc="2025-10-16T02:42:00Z">
              <w:r w:rsidRPr="005413F7">
                <w:rPr>
                  <w:rFonts w:cs="Arial"/>
                  <w:sz w:val="18"/>
                  <w:szCs w:val="18"/>
                </w:rPr>
                <w:t>Dissolved uranium (</w:t>
              </w:r>
            </w:ins>
            <w:ins w:id="550" w:author="Kate Grundy" w:date="2025-10-30T09:03:00Z" w16du:dateUtc="2025-10-29T23:03:00Z">
              <w:r w:rsidR="00E339E7" w:rsidRPr="005413F7">
                <w:rPr>
                  <w:rFonts w:cs="Arial"/>
                  <w:sz w:val="18"/>
                  <w:szCs w:val="18"/>
                </w:rPr>
                <w:t>m</w:t>
              </w:r>
            </w:ins>
            <w:ins w:id="551" w:author="Kate Grundy" w:date="2025-10-16T12:42:00Z" w16du:dateUtc="2025-10-16T02:42:00Z">
              <w:r w:rsidRPr="005413F7">
                <w:rPr>
                  <w:rFonts w:cs="Arial"/>
                  <w:sz w:val="18"/>
                  <w:szCs w:val="18"/>
                </w:rPr>
                <w:t>g/L)</w:t>
              </w:r>
            </w:ins>
            <w:ins w:id="552" w:author="Kate Grundy" w:date="2025-10-16T16:36:00Z" w16du:dateUtc="2025-10-16T06:36:00Z">
              <w:r w:rsidR="00273FE2" w:rsidRPr="005413F7">
                <w:rPr>
                  <w:rFonts w:cs="Arial"/>
                  <w:sz w:val="18"/>
                  <w:szCs w:val="18"/>
                  <w:vertAlign w:val="superscript"/>
                </w:rPr>
                <w:t>c</w:t>
              </w:r>
            </w:ins>
          </w:p>
        </w:tc>
        <w:tc>
          <w:tcPr>
            <w:tcW w:w="1854" w:type="pct"/>
            <w:gridSpan w:val="3"/>
            <w:vAlign w:val="center"/>
          </w:tcPr>
          <w:p w14:paraId="63E584A8" w14:textId="222E3355" w:rsidR="007F7D5E" w:rsidRPr="008B2C15" w:rsidRDefault="004D5198" w:rsidP="007F7D5E">
            <w:pPr>
              <w:spacing w:before="40" w:after="40"/>
              <w:jc w:val="center"/>
              <w:rPr>
                <w:ins w:id="553" w:author="Kate Grundy" w:date="2025-07-17T16:30:00Z" w16du:dateUtc="2025-07-17T06:30:00Z"/>
                <w:rFonts w:cs="Arial"/>
                <w:sz w:val="18"/>
                <w:szCs w:val="18"/>
              </w:rPr>
            </w:pPr>
            <w:ins w:id="554" w:author="Kate Grundy" w:date="2025-10-30T09:05:00Z" w16du:dateUtc="2025-10-29T23:05:00Z">
              <w:r>
                <w:rPr>
                  <w:rFonts w:cs="Arial"/>
                  <w:sz w:val="18"/>
                  <w:szCs w:val="18"/>
                </w:rPr>
                <w:t>0.00</w:t>
              </w:r>
            </w:ins>
            <w:ins w:id="555" w:author="Kate Grundy" w:date="2025-07-17T16:30:00Z" w16du:dateUtc="2025-07-17T06:30:00Z">
              <w:r w:rsidR="007F7D5E" w:rsidRPr="008B2C15">
                <w:rPr>
                  <w:rFonts w:cs="Arial"/>
                  <w:sz w:val="18"/>
                  <w:szCs w:val="18"/>
                </w:rPr>
                <w:t xml:space="preserve">1 </w:t>
              </w:r>
              <w:r w:rsidR="007F7D5E" w:rsidRPr="008B2C15">
                <w:rPr>
                  <w:rFonts w:cs="Arial"/>
                  <w:sz w:val="18"/>
                  <w:szCs w:val="18"/>
                  <w:vertAlign w:val="superscript"/>
                </w:rPr>
                <w:t xml:space="preserve">d, e, </w:t>
              </w:r>
            </w:ins>
            <w:ins w:id="556" w:author="Kate Grundy" w:date="2025-07-22T16:37:00Z" w16du:dateUtc="2025-07-22T06:37:00Z">
              <w:r w:rsidR="007F7D5E">
                <w:rPr>
                  <w:rFonts w:cs="Arial"/>
                  <w:sz w:val="18"/>
                  <w:szCs w:val="18"/>
                  <w:vertAlign w:val="superscript"/>
                </w:rPr>
                <w:t>g</w:t>
              </w:r>
            </w:ins>
          </w:p>
        </w:tc>
        <w:tc>
          <w:tcPr>
            <w:tcW w:w="706" w:type="pct"/>
            <w:vAlign w:val="center"/>
          </w:tcPr>
          <w:p w14:paraId="41DCCB54" w14:textId="0EA759D7" w:rsidR="007F7D5E" w:rsidRPr="008B2C15" w:rsidRDefault="004D5198" w:rsidP="007F7D5E">
            <w:pPr>
              <w:spacing w:before="40" w:after="40"/>
              <w:jc w:val="center"/>
              <w:rPr>
                <w:ins w:id="557" w:author="Kate Grundy" w:date="2025-07-17T16:30:00Z" w16du:dateUtc="2025-07-17T06:30:00Z"/>
                <w:rFonts w:cs="Arial"/>
                <w:sz w:val="18"/>
                <w:szCs w:val="18"/>
              </w:rPr>
            </w:pPr>
            <w:ins w:id="558" w:author="Kate Grundy" w:date="2025-10-30T09:06:00Z" w16du:dateUtc="2025-10-29T23:06:00Z">
              <w:r>
                <w:rPr>
                  <w:rFonts w:cs="Arial"/>
                  <w:sz w:val="18"/>
                  <w:szCs w:val="18"/>
                </w:rPr>
                <w:t>0.00</w:t>
              </w:r>
            </w:ins>
            <w:ins w:id="559" w:author="Kate Grundy" w:date="2025-07-22T12:18:00Z" w16du:dateUtc="2025-07-22T02:18:00Z">
              <w:r w:rsidR="007F7D5E" w:rsidRPr="008B2C15">
                <w:rPr>
                  <w:rFonts w:cs="Arial"/>
                  <w:sz w:val="18"/>
                  <w:szCs w:val="18"/>
                </w:rPr>
                <w:t xml:space="preserve">1 </w:t>
              </w:r>
              <w:r w:rsidR="007F7D5E" w:rsidRPr="008B2C15">
                <w:rPr>
                  <w:rFonts w:cs="Arial"/>
                  <w:sz w:val="18"/>
                  <w:szCs w:val="18"/>
                  <w:vertAlign w:val="superscript"/>
                </w:rPr>
                <w:t xml:space="preserve">d, </w:t>
              </w:r>
            </w:ins>
            <w:ins w:id="560" w:author="Kate Grundy" w:date="2025-07-22T16:39:00Z" w16du:dateUtc="2025-07-22T06:39:00Z">
              <w:r w:rsidR="007F7D5E">
                <w:rPr>
                  <w:rFonts w:cs="Arial"/>
                  <w:sz w:val="18"/>
                  <w:szCs w:val="18"/>
                  <w:vertAlign w:val="superscript"/>
                </w:rPr>
                <w:t>f</w:t>
              </w:r>
            </w:ins>
          </w:p>
        </w:tc>
        <w:tc>
          <w:tcPr>
            <w:tcW w:w="864" w:type="pct"/>
            <w:vAlign w:val="center"/>
          </w:tcPr>
          <w:p w14:paraId="4E7122EA" w14:textId="77777777" w:rsidR="007F7D5E" w:rsidRPr="008B2C15" w:rsidRDefault="007F7D5E" w:rsidP="007F7D5E">
            <w:pPr>
              <w:spacing w:before="40" w:after="40"/>
              <w:jc w:val="center"/>
              <w:rPr>
                <w:ins w:id="561" w:author="Kate Grundy" w:date="2025-07-17T16:30:00Z" w16du:dateUtc="2025-07-17T06:30:00Z"/>
                <w:rFonts w:cs="Arial"/>
                <w:sz w:val="18"/>
                <w:szCs w:val="18"/>
              </w:rPr>
            </w:pPr>
            <w:ins w:id="562" w:author="Kate Grundy" w:date="2025-07-17T16:30:00Z" w16du:dateUtc="2025-07-17T06:30:00Z">
              <w:r w:rsidRPr="008B2C15">
                <w:rPr>
                  <w:rFonts w:cs="Arial"/>
                  <w:sz w:val="18"/>
                  <w:szCs w:val="18"/>
                </w:rPr>
                <w:t>NA</w:t>
              </w:r>
            </w:ins>
          </w:p>
        </w:tc>
      </w:tr>
      <w:tr w:rsidR="007F7D5E" w:rsidRPr="008B2C15" w14:paraId="75E0A26A" w14:textId="77777777" w:rsidTr="001E4126">
        <w:trPr>
          <w:ins w:id="563" w:author="Kate Grundy" w:date="2025-07-17T16:30:00Z"/>
        </w:trPr>
        <w:tc>
          <w:tcPr>
            <w:tcW w:w="1576" w:type="pct"/>
            <w:vAlign w:val="center"/>
          </w:tcPr>
          <w:p w14:paraId="16E5407A" w14:textId="274AD6D4" w:rsidR="007F7D5E" w:rsidRPr="005413F7" w:rsidRDefault="007F7D5E" w:rsidP="007F7D5E">
            <w:pPr>
              <w:spacing w:before="40" w:after="40"/>
              <w:rPr>
                <w:ins w:id="564" w:author="Kate Grundy" w:date="2025-07-17T16:30:00Z" w16du:dateUtc="2025-07-17T06:30:00Z"/>
                <w:rFonts w:cs="Arial"/>
                <w:sz w:val="18"/>
                <w:szCs w:val="18"/>
              </w:rPr>
            </w:pPr>
            <w:ins w:id="565" w:author="Kate Grundy" w:date="2025-10-16T12:42:00Z" w16du:dateUtc="2025-10-16T02:42:00Z">
              <w:r w:rsidRPr="005413F7">
                <w:rPr>
                  <w:rFonts w:cs="Arial"/>
                  <w:sz w:val="18"/>
                  <w:szCs w:val="18"/>
                </w:rPr>
                <w:t>Dissolved zinc (</w:t>
              </w:r>
            </w:ins>
            <w:ins w:id="566" w:author="Kate Grundy" w:date="2025-10-30T09:04:00Z" w16du:dateUtc="2025-10-29T23:04:00Z">
              <w:r w:rsidR="00A04FEF" w:rsidRPr="005413F7">
                <w:rPr>
                  <w:rFonts w:cs="Arial"/>
                  <w:sz w:val="18"/>
                  <w:szCs w:val="18"/>
                </w:rPr>
                <w:t>m</w:t>
              </w:r>
            </w:ins>
            <w:ins w:id="567" w:author="Kate Grundy" w:date="2025-10-16T12:42:00Z" w16du:dateUtc="2025-10-16T02:42:00Z">
              <w:r w:rsidRPr="005413F7">
                <w:rPr>
                  <w:rFonts w:cs="Arial"/>
                  <w:sz w:val="18"/>
                  <w:szCs w:val="18"/>
                </w:rPr>
                <w:t>g/L)</w:t>
              </w:r>
            </w:ins>
          </w:p>
        </w:tc>
        <w:tc>
          <w:tcPr>
            <w:tcW w:w="1854" w:type="pct"/>
            <w:gridSpan w:val="3"/>
            <w:vAlign w:val="center"/>
          </w:tcPr>
          <w:p w14:paraId="73763DDB" w14:textId="202B2ECD" w:rsidR="007F7D5E" w:rsidRPr="008B2C15" w:rsidRDefault="004D5198" w:rsidP="007F7D5E">
            <w:pPr>
              <w:spacing w:before="40" w:after="40"/>
              <w:jc w:val="center"/>
              <w:rPr>
                <w:ins w:id="568" w:author="Kate Grundy" w:date="2025-07-17T16:30:00Z" w16du:dateUtc="2025-07-17T06:30:00Z"/>
                <w:rFonts w:cs="Arial"/>
                <w:sz w:val="18"/>
                <w:szCs w:val="18"/>
              </w:rPr>
            </w:pPr>
            <w:ins w:id="569" w:author="Kate Grundy" w:date="2025-10-30T09:05:00Z" w16du:dateUtc="2025-10-29T23:05:00Z">
              <w:r>
                <w:rPr>
                  <w:rFonts w:cs="Arial"/>
                  <w:sz w:val="18"/>
                  <w:szCs w:val="18"/>
                </w:rPr>
                <w:t>0.0</w:t>
              </w:r>
            </w:ins>
            <w:ins w:id="570" w:author="Kate Grundy" w:date="2025-07-17T16:30:00Z" w16du:dateUtc="2025-07-17T06:30:00Z">
              <w:r w:rsidR="007F7D5E" w:rsidRPr="008B2C15">
                <w:rPr>
                  <w:rFonts w:cs="Arial"/>
                  <w:sz w:val="18"/>
                  <w:szCs w:val="18"/>
                </w:rPr>
                <w:t>25</w:t>
              </w:r>
              <w:r w:rsidR="007F7D5E" w:rsidRPr="008B2C15">
                <w:rPr>
                  <w:rFonts w:cs="Arial"/>
                  <w:sz w:val="18"/>
                  <w:szCs w:val="18"/>
                  <w:vertAlign w:val="superscript"/>
                </w:rPr>
                <w:t xml:space="preserve"> d</w:t>
              </w:r>
            </w:ins>
          </w:p>
        </w:tc>
        <w:tc>
          <w:tcPr>
            <w:tcW w:w="706" w:type="pct"/>
            <w:vAlign w:val="center"/>
          </w:tcPr>
          <w:p w14:paraId="1A2FDE5E" w14:textId="57636DD2" w:rsidR="007F7D5E" w:rsidRPr="008B2C15" w:rsidRDefault="004D5198" w:rsidP="007F7D5E">
            <w:pPr>
              <w:spacing w:before="40" w:after="40"/>
              <w:jc w:val="center"/>
              <w:rPr>
                <w:ins w:id="571" w:author="Kate Grundy" w:date="2025-07-17T16:30:00Z" w16du:dateUtc="2025-07-17T06:30:00Z"/>
                <w:rFonts w:cs="Arial"/>
                <w:sz w:val="18"/>
                <w:szCs w:val="18"/>
              </w:rPr>
            </w:pPr>
            <w:ins w:id="572" w:author="Kate Grundy" w:date="2025-10-30T09:06:00Z" w16du:dateUtc="2025-10-29T23:06:00Z">
              <w:r>
                <w:rPr>
                  <w:rFonts w:cs="Arial"/>
                  <w:sz w:val="18"/>
                  <w:szCs w:val="18"/>
                </w:rPr>
                <w:t>0.0</w:t>
              </w:r>
            </w:ins>
            <w:ins w:id="573" w:author="Kate Grundy" w:date="2025-07-17T16:30:00Z" w16du:dateUtc="2025-07-17T06:30:00Z">
              <w:r w:rsidR="007F7D5E" w:rsidRPr="008B2C15">
                <w:rPr>
                  <w:rFonts w:cs="Arial"/>
                  <w:sz w:val="18"/>
                  <w:szCs w:val="18"/>
                </w:rPr>
                <w:t>44</w:t>
              </w:r>
              <w:r w:rsidR="007F7D5E" w:rsidRPr="008B2C15">
                <w:rPr>
                  <w:rFonts w:cs="Arial"/>
                  <w:sz w:val="18"/>
                  <w:szCs w:val="18"/>
                  <w:vertAlign w:val="superscript"/>
                </w:rPr>
                <w:t xml:space="preserve"> d</w:t>
              </w:r>
            </w:ins>
          </w:p>
        </w:tc>
        <w:tc>
          <w:tcPr>
            <w:tcW w:w="864" w:type="pct"/>
            <w:vAlign w:val="center"/>
          </w:tcPr>
          <w:p w14:paraId="39726D87" w14:textId="77777777" w:rsidR="007F7D5E" w:rsidRPr="008B2C15" w:rsidRDefault="007F7D5E" w:rsidP="007F7D5E">
            <w:pPr>
              <w:spacing w:before="40" w:after="40"/>
              <w:jc w:val="center"/>
              <w:rPr>
                <w:ins w:id="574" w:author="Kate Grundy" w:date="2025-07-17T16:30:00Z" w16du:dateUtc="2025-07-17T06:30:00Z"/>
                <w:rFonts w:cs="Arial"/>
                <w:sz w:val="18"/>
                <w:szCs w:val="18"/>
              </w:rPr>
            </w:pPr>
            <w:ins w:id="575" w:author="Kate Grundy" w:date="2025-07-17T16:30:00Z" w16du:dateUtc="2025-07-17T06:30:00Z">
              <w:r w:rsidRPr="008B2C15">
                <w:rPr>
                  <w:rFonts w:cs="Arial"/>
                  <w:sz w:val="18"/>
                  <w:szCs w:val="18"/>
                </w:rPr>
                <w:t>NA</w:t>
              </w:r>
            </w:ins>
          </w:p>
        </w:tc>
      </w:tr>
      <w:tr w:rsidR="007F7D5E" w:rsidRPr="008B2C15" w14:paraId="181DE4A5" w14:textId="77777777" w:rsidTr="00D008B8">
        <w:trPr>
          <w:ins w:id="576" w:author="Kate Grundy" w:date="2025-07-17T16:30:00Z"/>
        </w:trPr>
        <w:tc>
          <w:tcPr>
            <w:tcW w:w="1576" w:type="pct"/>
            <w:vAlign w:val="center"/>
          </w:tcPr>
          <w:p w14:paraId="45C3BC8F" w14:textId="5FA3711E" w:rsidR="007F7D5E" w:rsidRPr="005413F7" w:rsidRDefault="007F7D5E" w:rsidP="007F7D5E">
            <w:pPr>
              <w:spacing w:before="40" w:after="40"/>
              <w:rPr>
                <w:ins w:id="577" w:author="Kate Grundy" w:date="2025-07-17T16:30:00Z" w16du:dateUtc="2025-07-17T06:30:00Z"/>
                <w:rFonts w:cs="Arial"/>
                <w:sz w:val="18"/>
                <w:szCs w:val="18"/>
              </w:rPr>
            </w:pPr>
            <w:ins w:id="578" w:author="Kate Grundy" w:date="2025-10-16T12:42:00Z" w16du:dateUtc="2025-10-16T02:42:00Z">
              <w:r w:rsidRPr="005413F7">
                <w:rPr>
                  <w:rFonts w:cs="Arial"/>
                  <w:sz w:val="18"/>
                  <w:szCs w:val="18"/>
                </w:rPr>
                <w:t>Dissolved silver (</w:t>
              </w:r>
            </w:ins>
            <w:ins w:id="579" w:author="Kate Grundy" w:date="2025-10-30T09:04:00Z" w16du:dateUtc="2025-10-29T23:04:00Z">
              <w:r w:rsidR="00A04FEF" w:rsidRPr="005413F7">
                <w:rPr>
                  <w:rFonts w:cs="Arial"/>
                  <w:sz w:val="18"/>
                  <w:szCs w:val="18"/>
                </w:rPr>
                <w:t>m</w:t>
              </w:r>
            </w:ins>
            <w:ins w:id="580" w:author="Kate Grundy" w:date="2025-10-16T12:42:00Z" w16du:dateUtc="2025-10-16T02:42:00Z">
              <w:r w:rsidRPr="005413F7">
                <w:rPr>
                  <w:rFonts w:cs="Arial"/>
                  <w:sz w:val="18"/>
                  <w:szCs w:val="18"/>
                </w:rPr>
                <w:t>g/L)</w:t>
              </w:r>
            </w:ins>
          </w:p>
        </w:tc>
        <w:tc>
          <w:tcPr>
            <w:tcW w:w="3424" w:type="pct"/>
            <w:gridSpan w:val="5"/>
            <w:vAlign w:val="center"/>
          </w:tcPr>
          <w:p w14:paraId="1C1621DD" w14:textId="401178E4" w:rsidR="007F7D5E" w:rsidRPr="008B2C15" w:rsidRDefault="007F7D5E" w:rsidP="007F7D5E">
            <w:pPr>
              <w:spacing w:before="40" w:after="40"/>
              <w:jc w:val="center"/>
              <w:rPr>
                <w:ins w:id="581" w:author="Kate Grundy" w:date="2025-07-17T16:30:00Z" w16du:dateUtc="2025-07-17T06:30:00Z"/>
                <w:rFonts w:cs="Arial"/>
                <w:sz w:val="18"/>
                <w:szCs w:val="18"/>
              </w:rPr>
            </w:pPr>
            <w:ins w:id="582" w:author="Kate Grundy" w:date="2025-07-17T16:30:00Z" w16du:dateUtc="2025-07-17T06:30:00Z">
              <w:r w:rsidRPr="008B2C15">
                <w:rPr>
                  <w:rFonts w:cs="Arial"/>
                  <w:sz w:val="18"/>
                  <w:szCs w:val="18"/>
                </w:rPr>
                <w:t>For interpretation purposes</w:t>
              </w:r>
            </w:ins>
          </w:p>
        </w:tc>
      </w:tr>
      <w:tr w:rsidR="00D008B8" w:rsidRPr="008B2C15" w14:paraId="1A73BFB5" w14:textId="77777777" w:rsidTr="00D008B8">
        <w:trPr>
          <w:ins w:id="583" w:author="Kate Grundy" w:date="2025-07-17T16:30:00Z"/>
        </w:trPr>
        <w:tc>
          <w:tcPr>
            <w:tcW w:w="1576" w:type="pct"/>
            <w:vAlign w:val="center"/>
          </w:tcPr>
          <w:p w14:paraId="4DD94640" w14:textId="77777777" w:rsidR="00D008B8" w:rsidRPr="008B2C15" w:rsidRDefault="00D008B8" w:rsidP="00E45222">
            <w:pPr>
              <w:spacing w:before="40" w:after="40"/>
              <w:rPr>
                <w:ins w:id="584" w:author="Kate Grundy" w:date="2025-07-17T16:30:00Z" w16du:dateUtc="2025-07-17T06:30:00Z"/>
                <w:rFonts w:cs="Arial"/>
                <w:sz w:val="18"/>
                <w:szCs w:val="18"/>
              </w:rPr>
            </w:pPr>
            <w:ins w:id="585" w:author="Kate Grundy" w:date="2025-07-17T16:30:00Z" w16du:dateUtc="2025-07-17T06:30:00Z">
              <w:r w:rsidRPr="008B2C15">
                <w:rPr>
                  <w:rFonts w:cs="Arial"/>
                  <w:sz w:val="18"/>
                  <w:szCs w:val="18"/>
                </w:rPr>
                <w:t>Total hardness</w:t>
              </w:r>
            </w:ins>
          </w:p>
        </w:tc>
        <w:tc>
          <w:tcPr>
            <w:tcW w:w="3424" w:type="pct"/>
            <w:gridSpan w:val="5"/>
            <w:vAlign w:val="center"/>
          </w:tcPr>
          <w:p w14:paraId="094796E0" w14:textId="47AC4D79" w:rsidR="00D008B8" w:rsidRPr="008B2C15" w:rsidRDefault="00D008B8" w:rsidP="00E45222">
            <w:pPr>
              <w:spacing w:before="40" w:after="40"/>
              <w:jc w:val="center"/>
              <w:rPr>
                <w:ins w:id="586" w:author="Kate Grundy" w:date="2025-07-17T16:30:00Z" w16du:dateUtc="2025-07-17T06:30:00Z"/>
                <w:rFonts w:cs="Arial"/>
                <w:sz w:val="18"/>
                <w:szCs w:val="18"/>
              </w:rPr>
            </w:pPr>
            <w:ins w:id="587" w:author="Kate Grundy" w:date="2025-07-22T12:19:00Z" w16du:dateUtc="2025-07-22T02:19:00Z">
              <w:r w:rsidRPr="008B2C15">
                <w:rPr>
                  <w:rFonts w:cs="Arial"/>
                  <w:sz w:val="18"/>
                  <w:szCs w:val="18"/>
                </w:rPr>
                <w:t>For interpretation purposes</w:t>
              </w:r>
            </w:ins>
          </w:p>
        </w:tc>
      </w:tr>
      <w:tr w:rsidR="00D008B8" w:rsidRPr="008B2C15" w14:paraId="6E18C32D" w14:textId="77777777" w:rsidTr="00D008B8">
        <w:trPr>
          <w:ins w:id="588" w:author="Kate Grundy" w:date="2025-07-17T16:30:00Z"/>
        </w:trPr>
        <w:tc>
          <w:tcPr>
            <w:tcW w:w="1576" w:type="pct"/>
            <w:vAlign w:val="center"/>
          </w:tcPr>
          <w:p w14:paraId="658E3C4C" w14:textId="77777777" w:rsidR="00D008B8" w:rsidRPr="008B2C15" w:rsidRDefault="00D008B8" w:rsidP="00E45222">
            <w:pPr>
              <w:spacing w:before="40" w:after="40"/>
              <w:rPr>
                <w:ins w:id="589" w:author="Kate Grundy" w:date="2025-07-17T16:30:00Z" w16du:dateUtc="2025-07-17T06:30:00Z"/>
                <w:rFonts w:cs="Arial"/>
                <w:sz w:val="18"/>
                <w:szCs w:val="18"/>
              </w:rPr>
            </w:pPr>
            <w:ins w:id="590" w:author="Kate Grundy" w:date="2025-07-17T16:30:00Z" w16du:dateUtc="2025-07-17T06:30:00Z">
              <w:r w:rsidRPr="008B2C15">
                <w:rPr>
                  <w:rFonts w:cs="Arial"/>
                  <w:sz w:val="18"/>
                  <w:szCs w:val="18"/>
                </w:rPr>
                <w:t>Dissolved organic carbon</w:t>
              </w:r>
            </w:ins>
          </w:p>
        </w:tc>
        <w:tc>
          <w:tcPr>
            <w:tcW w:w="3424" w:type="pct"/>
            <w:gridSpan w:val="5"/>
            <w:vAlign w:val="center"/>
          </w:tcPr>
          <w:p w14:paraId="11D33158" w14:textId="04B94E63" w:rsidR="00D008B8" w:rsidRPr="008B2C15" w:rsidRDefault="00D008B8" w:rsidP="00E45222">
            <w:pPr>
              <w:spacing w:before="40" w:after="40"/>
              <w:jc w:val="center"/>
              <w:rPr>
                <w:ins w:id="591" w:author="Kate Grundy" w:date="2025-07-17T16:30:00Z" w16du:dateUtc="2025-07-17T06:30:00Z"/>
                <w:rFonts w:cs="Arial"/>
                <w:sz w:val="18"/>
                <w:szCs w:val="18"/>
              </w:rPr>
            </w:pPr>
            <w:ins w:id="592" w:author="Kate Grundy" w:date="2025-07-22T12:19:00Z" w16du:dateUtc="2025-07-22T02:19:00Z">
              <w:r w:rsidRPr="008B2C15">
                <w:rPr>
                  <w:rFonts w:cs="Arial"/>
                  <w:sz w:val="18"/>
                  <w:szCs w:val="18"/>
                </w:rPr>
                <w:t>For interpretation purposes</w:t>
              </w:r>
            </w:ins>
          </w:p>
        </w:tc>
      </w:tr>
      <w:tr w:rsidR="00D008B8" w:rsidRPr="008B2C15" w14:paraId="61CC8C04" w14:textId="77777777" w:rsidTr="00D008B8">
        <w:trPr>
          <w:ins w:id="593" w:author="Kate Grundy" w:date="2025-07-17T16:30:00Z"/>
        </w:trPr>
        <w:tc>
          <w:tcPr>
            <w:tcW w:w="1576" w:type="pct"/>
            <w:vAlign w:val="center"/>
          </w:tcPr>
          <w:p w14:paraId="470476C1" w14:textId="77777777" w:rsidR="00D008B8" w:rsidRPr="008B2C15" w:rsidRDefault="00D008B8" w:rsidP="00E45222">
            <w:pPr>
              <w:spacing w:before="40" w:after="40"/>
              <w:rPr>
                <w:ins w:id="594" w:author="Kate Grundy" w:date="2025-07-17T16:30:00Z" w16du:dateUtc="2025-07-17T06:30:00Z"/>
                <w:rFonts w:cs="Arial"/>
                <w:sz w:val="18"/>
                <w:szCs w:val="18"/>
              </w:rPr>
            </w:pPr>
            <w:ins w:id="595" w:author="Kate Grundy" w:date="2025-07-17T16:30:00Z" w16du:dateUtc="2025-07-17T06:30:00Z">
              <w:r w:rsidRPr="008B2C15">
                <w:rPr>
                  <w:rFonts w:cs="Arial"/>
                  <w:sz w:val="18"/>
                  <w:szCs w:val="18"/>
                </w:rPr>
                <w:t>Major ions (</w:t>
              </w:r>
              <w:r w:rsidRPr="008B2C15">
                <w:rPr>
                  <w:rFonts w:cs="Arial"/>
                  <w:sz w:val="18"/>
                  <w:szCs w:val="18"/>
                  <w:lang w:val="en-GB"/>
                </w:rPr>
                <w:t>calcium, chloride, potassium, magnesium, sodium, bicarbonate, carbonate</w:t>
              </w:r>
              <w:r w:rsidRPr="008B2C15">
                <w:rPr>
                  <w:rFonts w:cs="Arial"/>
                  <w:sz w:val="18"/>
                  <w:szCs w:val="18"/>
                </w:rPr>
                <w:t>)</w:t>
              </w:r>
            </w:ins>
          </w:p>
        </w:tc>
        <w:tc>
          <w:tcPr>
            <w:tcW w:w="3424" w:type="pct"/>
            <w:gridSpan w:val="5"/>
            <w:vAlign w:val="center"/>
          </w:tcPr>
          <w:p w14:paraId="44FE1085" w14:textId="06555C54" w:rsidR="00D008B8" w:rsidRPr="008B2C15" w:rsidRDefault="00D008B8" w:rsidP="00E45222">
            <w:pPr>
              <w:spacing w:before="40" w:after="40"/>
              <w:jc w:val="center"/>
              <w:rPr>
                <w:ins w:id="596" w:author="Kate Grundy" w:date="2025-07-17T16:30:00Z" w16du:dateUtc="2025-07-17T06:30:00Z"/>
                <w:rFonts w:cs="Arial"/>
                <w:sz w:val="18"/>
                <w:szCs w:val="18"/>
              </w:rPr>
            </w:pPr>
            <w:ins w:id="597" w:author="Kate Grundy" w:date="2025-07-22T12:19:00Z" w16du:dateUtc="2025-07-22T02:19:00Z">
              <w:r w:rsidRPr="008B2C15">
                <w:rPr>
                  <w:rFonts w:cs="Arial"/>
                  <w:sz w:val="18"/>
                  <w:szCs w:val="18"/>
                </w:rPr>
                <w:t>For interpretation purposes</w:t>
              </w:r>
            </w:ins>
          </w:p>
        </w:tc>
      </w:tr>
    </w:tbl>
    <w:bookmarkEnd w:id="258"/>
    <w:p w14:paraId="093A48FB" w14:textId="584443B6" w:rsidR="009F61F5" w:rsidRPr="0023445F" w:rsidRDefault="00F14E9A" w:rsidP="00B13430">
      <w:pPr>
        <w:pStyle w:val="ListParagraph"/>
        <w:numPr>
          <w:ilvl w:val="0"/>
          <w:numId w:val="105"/>
        </w:numPr>
        <w:ind w:left="426"/>
        <w:rPr>
          <w:ins w:id="598" w:author="Kate Grundy" w:date="2025-07-17T16:34:00Z" w16du:dateUtc="2025-07-17T06:34:00Z"/>
          <w:rFonts w:cs="Arial"/>
          <w:sz w:val="16"/>
          <w:szCs w:val="16"/>
        </w:rPr>
      </w:pPr>
      <w:ins w:id="599" w:author="Kate Grundy" w:date="2025-07-17T16:40:00Z" w16du:dateUtc="2025-07-17T06:40:00Z">
        <w:r>
          <w:rPr>
            <w:rFonts w:cs="Arial"/>
            <w:sz w:val="16"/>
            <w:szCs w:val="16"/>
          </w:rPr>
          <w:t>M</w:t>
        </w:r>
        <w:r w:rsidRPr="008558B9">
          <w:rPr>
            <w:rFonts w:cs="Arial"/>
            <w:sz w:val="16"/>
            <w:szCs w:val="16"/>
          </w:rPr>
          <w:t xml:space="preserve">etals and metalloids must be measured and reported as both total (unfiltered) and dissolved (field filtered) levels. Contaminant limits </w:t>
        </w:r>
        <w:r w:rsidRPr="003221B0">
          <w:rPr>
            <w:rFonts w:cs="Arial"/>
            <w:sz w:val="16"/>
            <w:szCs w:val="16"/>
          </w:rPr>
          <w:t>apply to dissolved concentrations only.</w:t>
        </w:r>
      </w:ins>
    </w:p>
    <w:p w14:paraId="1C0E87A6" w14:textId="5703DD89" w:rsidR="009F61F5" w:rsidRPr="0023445F" w:rsidRDefault="007E51AB" w:rsidP="00B13430">
      <w:pPr>
        <w:pStyle w:val="ListParagraph"/>
        <w:numPr>
          <w:ilvl w:val="0"/>
          <w:numId w:val="105"/>
        </w:numPr>
        <w:ind w:left="426"/>
        <w:rPr>
          <w:ins w:id="600" w:author="Kate Grundy" w:date="2025-07-17T16:34:00Z" w16du:dateUtc="2025-07-17T06:34:00Z"/>
          <w:rFonts w:cs="Arial"/>
          <w:sz w:val="16"/>
          <w:szCs w:val="16"/>
        </w:rPr>
      </w:pPr>
      <w:ins w:id="601" w:author="Kate Grundy" w:date="2025-07-17T16:42:00Z" w16du:dateUtc="2025-07-17T06:42:00Z">
        <w:r w:rsidRPr="003221B0">
          <w:rPr>
            <w:rFonts w:cs="Arial"/>
            <w:sz w:val="16"/>
            <w:szCs w:val="16"/>
          </w:rPr>
          <w:t xml:space="preserve">DGVs for the </w:t>
        </w:r>
        <w:r w:rsidRPr="00EE5425">
          <w:rPr>
            <w:rFonts w:cs="Arial"/>
            <w:sz w:val="16"/>
            <w:szCs w:val="16"/>
          </w:rPr>
          <w:t>protection of moderately disturbed (95% species protection) aquatic</w:t>
        </w:r>
        <w:r w:rsidRPr="003221B0">
          <w:rPr>
            <w:rFonts w:cs="Arial"/>
            <w:sz w:val="16"/>
            <w:szCs w:val="16"/>
          </w:rPr>
          <w:t xml:space="preserve"> ecosystems from ANZG (2018), unless otherwise specified. DGVs may be hardness and DOC corrected in accordance with current ANZG guidance.</w:t>
        </w:r>
      </w:ins>
    </w:p>
    <w:p w14:paraId="7476A333" w14:textId="250460EF" w:rsidR="009F61F5" w:rsidRPr="006B7E3E" w:rsidRDefault="00DF5DA7" w:rsidP="00B13430">
      <w:pPr>
        <w:pStyle w:val="ListParagraph"/>
        <w:numPr>
          <w:ilvl w:val="0"/>
          <w:numId w:val="105"/>
        </w:numPr>
        <w:ind w:left="426"/>
        <w:rPr>
          <w:ins w:id="602" w:author="Kate Grundy" w:date="2025-07-17T16:34:00Z" w16du:dateUtc="2025-07-17T06:34:00Z"/>
          <w:rStyle w:val="StyleArial11pt"/>
          <w:rFonts w:ascii="Arial" w:hAnsi="Arial" w:cs="Arial"/>
          <w:sz w:val="16"/>
          <w:szCs w:val="16"/>
        </w:rPr>
      </w:pPr>
      <w:ins w:id="603" w:author="Kate Grundy" w:date="2025-10-16T11:59:00Z" w16du:dateUtc="2025-10-16T01:59:00Z">
        <w:r w:rsidRPr="006B7E3E">
          <w:rPr>
            <w:rStyle w:val="StyleArial11pt"/>
            <w:rFonts w:ascii="Arial" w:hAnsi="Arial" w:cs="Arial"/>
            <w:sz w:val="16"/>
            <w:szCs w:val="16"/>
          </w:rPr>
          <w:t xml:space="preserve">Dissolved uranium </w:t>
        </w:r>
      </w:ins>
      <w:ins w:id="604" w:author="Kate Grundy" w:date="2025-10-16T12:00:00Z" w16du:dateUtc="2025-10-16T02:00:00Z">
        <w:r w:rsidR="001073F2" w:rsidRPr="006B7E3E">
          <w:rPr>
            <w:rStyle w:val="StyleArial11pt"/>
            <w:rFonts w:ascii="Arial" w:hAnsi="Arial" w:cs="Arial"/>
            <w:sz w:val="16"/>
            <w:szCs w:val="16"/>
          </w:rPr>
          <w:t xml:space="preserve">to be </w:t>
        </w:r>
      </w:ins>
      <w:ins w:id="605" w:author="Kate Grundy" w:date="2025-10-16T12:01:00Z" w16du:dateUtc="2025-10-16T02:01:00Z">
        <w:r w:rsidR="001073F2" w:rsidRPr="006B7E3E">
          <w:rPr>
            <w:rStyle w:val="StyleArial11pt"/>
            <w:rFonts w:ascii="Arial" w:hAnsi="Arial" w:cs="Arial"/>
            <w:sz w:val="16"/>
            <w:szCs w:val="16"/>
          </w:rPr>
          <w:t xml:space="preserve">analysed </w:t>
        </w:r>
        <w:r w:rsidR="000E69C8" w:rsidRPr="006B7E3E">
          <w:rPr>
            <w:rStyle w:val="StyleArial11pt"/>
            <w:rFonts w:ascii="Arial" w:hAnsi="Arial" w:cs="Arial"/>
            <w:sz w:val="16"/>
            <w:szCs w:val="16"/>
          </w:rPr>
          <w:t xml:space="preserve">to </w:t>
        </w:r>
      </w:ins>
      <w:ins w:id="606" w:author="Kate Grundy" w:date="2025-10-16T12:02:00Z" w16du:dateUtc="2025-10-16T02:02:00Z">
        <w:r w:rsidR="006B7E3E" w:rsidRPr="006B7E3E">
          <w:rPr>
            <w:rStyle w:val="StyleArial11pt"/>
            <w:rFonts w:ascii="Arial" w:hAnsi="Arial" w:cs="Arial"/>
            <w:sz w:val="16"/>
            <w:szCs w:val="16"/>
          </w:rPr>
          <w:t xml:space="preserve">a limit of reporting (LOR) of </w:t>
        </w:r>
      </w:ins>
      <w:ins w:id="607" w:author="Kate Grundy" w:date="2025-10-16T12:01:00Z" w16du:dateUtc="2025-10-16T02:01:00Z">
        <w:r w:rsidR="000E69C8" w:rsidRPr="006B7E3E">
          <w:rPr>
            <w:rStyle w:val="StyleArial11pt"/>
            <w:rFonts w:ascii="Arial" w:hAnsi="Arial" w:cs="Arial"/>
            <w:sz w:val="16"/>
            <w:szCs w:val="16"/>
          </w:rPr>
          <w:t>0.5 µg/L or le</w:t>
        </w:r>
        <w:r w:rsidR="00047268" w:rsidRPr="006B7E3E">
          <w:rPr>
            <w:rStyle w:val="StyleArial11pt"/>
            <w:rFonts w:ascii="Arial" w:hAnsi="Arial" w:cs="Arial"/>
            <w:sz w:val="16"/>
            <w:szCs w:val="16"/>
          </w:rPr>
          <w:t>ss</w:t>
        </w:r>
      </w:ins>
      <w:ins w:id="608" w:author="Kate Grundy" w:date="2025-10-16T12:03:00Z" w16du:dateUtc="2025-10-16T02:03:00Z">
        <w:r w:rsidR="006B7E3E" w:rsidRPr="006B7E3E">
          <w:rPr>
            <w:rStyle w:val="StyleArial11pt"/>
            <w:rFonts w:ascii="Arial" w:hAnsi="Arial" w:cs="Arial"/>
            <w:sz w:val="16"/>
            <w:szCs w:val="16"/>
          </w:rPr>
          <w:t>.</w:t>
        </w:r>
      </w:ins>
    </w:p>
    <w:p w14:paraId="5074CC08" w14:textId="5A75DDDB" w:rsidR="00D76EC2" w:rsidRPr="003221B0" w:rsidRDefault="00D76EC2" w:rsidP="00B13430">
      <w:pPr>
        <w:pStyle w:val="ListParagraph"/>
        <w:numPr>
          <w:ilvl w:val="0"/>
          <w:numId w:val="105"/>
        </w:numPr>
        <w:ind w:left="426"/>
        <w:rPr>
          <w:ins w:id="609" w:author="Kate Grundy" w:date="2025-07-22T10:32:00Z" w16du:dateUtc="2025-07-22T00:32:00Z"/>
          <w:rStyle w:val="StyleArial11pt"/>
          <w:rFonts w:ascii="Arial" w:hAnsi="Arial" w:cs="Arial"/>
          <w:sz w:val="16"/>
          <w:szCs w:val="16"/>
        </w:rPr>
      </w:pPr>
      <w:ins w:id="610" w:author="Kate Grundy" w:date="2025-07-22T12:36:00Z" w16du:dateUtc="2025-07-22T02:36:00Z">
        <w:r>
          <w:rPr>
            <w:rStyle w:val="StyleArial11pt"/>
            <w:rFonts w:ascii="Arial" w:hAnsi="Arial" w:cs="Arial"/>
            <w:sz w:val="16"/>
            <w:szCs w:val="16"/>
          </w:rPr>
          <w:t>S</w:t>
        </w:r>
      </w:ins>
      <w:ins w:id="611" w:author="Kate Grundy" w:date="2025-07-22T10:32:00Z" w16du:dateUtc="2025-07-22T00:32:00Z">
        <w:r w:rsidRPr="003221B0">
          <w:rPr>
            <w:rStyle w:val="StyleArial11pt"/>
            <w:rFonts w:ascii="Arial" w:hAnsi="Arial" w:cs="Arial"/>
            <w:sz w:val="16"/>
            <w:szCs w:val="16"/>
          </w:rPr>
          <w:t>ite-specific value based on 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GPU1 data collected to date</w:t>
        </w:r>
      </w:ins>
      <w:ins w:id="612" w:author="Kate Grundy" w:date="2025-07-22T16:12:00Z" w16du:dateUtc="2025-07-22T06:12:00Z">
        <w:r w:rsidR="00C42E21">
          <w:rPr>
            <w:rStyle w:val="StyleArial11pt"/>
            <w:rFonts w:ascii="Arial" w:hAnsi="Arial" w:cs="Arial"/>
            <w:sz w:val="16"/>
            <w:szCs w:val="16"/>
          </w:rPr>
          <w:t xml:space="preserve"> </w:t>
        </w:r>
        <w:r w:rsidR="00C42E21" w:rsidRPr="003221B0">
          <w:rPr>
            <w:rStyle w:val="StyleArial11pt"/>
            <w:rFonts w:ascii="Arial" w:hAnsi="Arial" w:cs="Arial"/>
            <w:sz w:val="16"/>
            <w:szCs w:val="16"/>
          </w:rPr>
          <w:t>at the appropriate flow rate (i.e. &lt;2 cumecs or &gt;2 cumecs).</w:t>
        </w:r>
      </w:ins>
    </w:p>
    <w:p w14:paraId="2BC41C3C" w14:textId="37F5A60F" w:rsidR="00D76EC2" w:rsidRDefault="00D76EC2" w:rsidP="00B13430">
      <w:pPr>
        <w:pStyle w:val="ListParagraph"/>
        <w:numPr>
          <w:ilvl w:val="0"/>
          <w:numId w:val="105"/>
        </w:numPr>
        <w:ind w:left="426"/>
        <w:rPr>
          <w:ins w:id="613" w:author="Kate Grundy" w:date="2025-07-22T16:34:00Z" w16du:dateUtc="2025-07-22T06:34:00Z"/>
          <w:rStyle w:val="StyleArial11pt"/>
          <w:rFonts w:ascii="Arial" w:hAnsi="Arial" w:cs="Arial"/>
          <w:sz w:val="16"/>
          <w:szCs w:val="16"/>
        </w:rPr>
      </w:pPr>
      <w:ins w:id="614" w:author="Kate Grundy" w:date="2025-07-22T12:36:00Z" w16du:dateUtc="2025-07-22T02:36:00Z">
        <w:r>
          <w:rPr>
            <w:rStyle w:val="StyleArial11pt"/>
            <w:rFonts w:ascii="Arial" w:hAnsi="Arial" w:cs="Arial"/>
            <w:sz w:val="16"/>
            <w:szCs w:val="16"/>
          </w:rPr>
          <w:t>S</w:t>
        </w:r>
      </w:ins>
      <w:ins w:id="615" w:author="Kate Grundy" w:date="2025-07-22T10:32:00Z" w16du:dateUtc="2025-07-22T00:32:00Z">
        <w:r w:rsidRPr="003221B0">
          <w:rPr>
            <w:rStyle w:val="StyleArial11pt"/>
            <w:rFonts w:ascii="Arial" w:hAnsi="Arial" w:cs="Arial"/>
            <w:sz w:val="16"/>
            <w:szCs w:val="16"/>
          </w:rPr>
          <w:t>ite-specific value based on the 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GPA2 data collected between 2020-2024</w:t>
        </w:r>
      </w:ins>
      <w:ins w:id="616" w:author="Kate Grundy" w:date="2025-07-23T14:03:00Z" w16du:dateUtc="2025-07-23T04:03:00Z">
        <w:r w:rsidR="002D44F7">
          <w:rPr>
            <w:rStyle w:val="StyleArial11pt"/>
            <w:rFonts w:ascii="Arial" w:hAnsi="Arial" w:cs="Arial"/>
            <w:sz w:val="16"/>
            <w:szCs w:val="16"/>
          </w:rPr>
          <w:t xml:space="preserve"> at &lt;2 cumecs flow rate</w:t>
        </w:r>
      </w:ins>
      <w:r>
        <w:rPr>
          <w:rStyle w:val="StyleArial11pt"/>
          <w:rFonts w:ascii="Arial" w:hAnsi="Arial" w:cs="Arial"/>
          <w:sz w:val="16"/>
          <w:szCs w:val="16"/>
        </w:rPr>
        <w:t>.</w:t>
      </w:r>
    </w:p>
    <w:p w14:paraId="4BB09BDE" w14:textId="61C6379E" w:rsidR="00D61812" w:rsidRPr="00DB7EFD" w:rsidRDefault="00D61812" w:rsidP="00B13430">
      <w:pPr>
        <w:pStyle w:val="ListParagraph"/>
        <w:numPr>
          <w:ilvl w:val="0"/>
          <w:numId w:val="105"/>
        </w:numPr>
        <w:ind w:left="426"/>
        <w:rPr>
          <w:ins w:id="617" w:author="Kate Grundy" w:date="2025-07-22T10:32:00Z" w16du:dateUtc="2025-07-22T00:32:00Z"/>
          <w:rStyle w:val="StyleArial11pt"/>
          <w:rFonts w:ascii="Arial" w:hAnsi="Arial" w:cs="Arial"/>
          <w:sz w:val="16"/>
          <w:szCs w:val="16"/>
        </w:rPr>
      </w:pPr>
      <w:ins w:id="618" w:author="Kate Grundy" w:date="2025-07-22T16:34:00Z" w16du:dateUtc="2025-07-22T06:34:00Z">
        <w:r>
          <w:rPr>
            <w:rStyle w:val="StyleArial11pt"/>
            <w:rFonts w:ascii="Arial" w:hAnsi="Arial" w:cs="Arial"/>
            <w:sz w:val="16"/>
            <w:szCs w:val="16"/>
          </w:rPr>
          <w:t>S</w:t>
        </w:r>
        <w:r w:rsidRPr="003221B0">
          <w:rPr>
            <w:rStyle w:val="StyleArial11pt"/>
            <w:rFonts w:ascii="Arial" w:hAnsi="Arial" w:cs="Arial"/>
            <w:sz w:val="16"/>
            <w:szCs w:val="16"/>
          </w:rPr>
          <w:t>ite-specific value based on the 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GPA2 data collected to date</w:t>
        </w:r>
      </w:ins>
      <w:ins w:id="619" w:author="Kate Grundy" w:date="2025-07-23T14:03:00Z" w16du:dateUtc="2025-07-23T04:03:00Z">
        <w:r w:rsidR="00740280">
          <w:rPr>
            <w:rStyle w:val="StyleArial11pt"/>
            <w:rFonts w:ascii="Arial" w:hAnsi="Arial" w:cs="Arial"/>
            <w:sz w:val="16"/>
            <w:szCs w:val="16"/>
          </w:rPr>
          <w:t xml:space="preserve"> at &gt;2 cumecs flow rate</w:t>
        </w:r>
      </w:ins>
      <w:ins w:id="620" w:author="Kate Grundy" w:date="2025-07-22T16:34:00Z" w16du:dateUtc="2025-07-22T06:34:00Z">
        <w:r>
          <w:rPr>
            <w:rStyle w:val="StyleArial11pt"/>
            <w:rFonts w:ascii="Arial" w:hAnsi="Arial" w:cs="Arial"/>
            <w:sz w:val="16"/>
            <w:szCs w:val="16"/>
          </w:rPr>
          <w:t>, e</w:t>
        </w:r>
      </w:ins>
      <w:ins w:id="621" w:author="Kate Grundy" w:date="2025-07-22T16:35:00Z" w16du:dateUtc="2025-07-22T06:35:00Z">
        <w:r>
          <w:rPr>
            <w:rStyle w:val="StyleArial11pt"/>
            <w:rFonts w:ascii="Arial" w:hAnsi="Arial" w:cs="Arial"/>
            <w:sz w:val="16"/>
            <w:szCs w:val="16"/>
          </w:rPr>
          <w:t>xcluding 9-13 March 2023 elevated results</w:t>
        </w:r>
        <w:r w:rsidR="008A1C93">
          <w:rPr>
            <w:rStyle w:val="StyleArial11pt"/>
            <w:rFonts w:ascii="Arial" w:hAnsi="Arial" w:cs="Arial"/>
            <w:sz w:val="16"/>
            <w:szCs w:val="16"/>
          </w:rPr>
          <w:t>.</w:t>
        </w:r>
      </w:ins>
    </w:p>
    <w:p w14:paraId="1D7BEEA9" w14:textId="421E2023" w:rsidR="00D76EC2" w:rsidRPr="00DB7EFD" w:rsidRDefault="00D76EC2" w:rsidP="00B13430">
      <w:pPr>
        <w:pStyle w:val="ListParagraph"/>
        <w:numPr>
          <w:ilvl w:val="0"/>
          <w:numId w:val="105"/>
        </w:numPr>
        <w:ind w:left="426"/>
        <w:rPr>
          <w:ins w:id="622" w:author="Kate Grundy" w:date="2025-07-22T10:32:00Z" w16du:dateUtc="2025-07-22T00:32:00Z"/>
          <w:rStyle w:val="StyleArial11pt"/>
          <w:rFonts w:ascii="Arial" w:hAnsi="Arial" w:cs="Arial"/>
          <w:sz w:val="16"/>
          <w:szCs w:val="16"/>
        </w:rPr>
      </w:pPr>
      <w:ins w:id="623" w:author="Kate Grundy" w:date="2025-07-22T12:36:00Z" w16du:dateUtc="2025-07-22T02:36:00Z">
        <w:r>
          <w:rPr>
            <w:rStyle w:val="StyleArial11pt"/>
            <w:rFonts w:ascii="Arial" w:hAnsi="Arial" w:cs="Arial"/>
            <w:sz w:val="16"/>
            <w:szCs w:val="16"/>
          </w:rPr>
          <w:t>S</w:t>
        </w:r>
      </w:ins>
      <w:ins w:id="624" w:author="Kate Grundy" w:date="2025-07-22T10:32:00Z" w16du:dateUtc="2025-07-22T00:32:00Z">
        <w:r w:rsidRPr="003221B0">
          <w:rPr>
            <w:rStyle w:val="StyleArial11pt"/>
            <w:rFonts w:ascii="Arial" w:hAnsi="Arial" w:cs="Arial"/>
            <w:sz w:val="16"/>
            <w:szCs w:val="16"/>
          </w:rPr>
          <w:t>ite-specific value based on 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all adjacent site (</w:t>
        </w:r>
      </w:ins>
      <w:ins w:id="625" w:author="Kate Grundy" w:date="2025-07-23T13:54:00Z" w16du:dateUtc="2025-07-23T03:54:00Z">
        <w:r w:rsidR="004A23B6">
          <w:rPr>
            <w:rStyle w:val="StyleArial11pt"/>
            <w:rFonts w:ascii="Arial" w:hAnsi="Arial" w:cs="Arial"/>
            <w:sz w:val="16"/>
            <w:szCs w:val="16"/>
          </w:rPr>
          <w:t xml:space="preserve">GPA, </w:t>
        </w:r>
      </w:ins>
      <w:ins w:id="626" w:author="Kate Grundy" w:date="2025-07-22T10:32:00Z" w16du:dateUtc="2025-07-22T00:32:00Z">
        <w:r w:rsidRPr="003221B0">
          <w:rPr>
            <w:rStyle w:val="StyleArial11pt"/>
            <w:rFonts w:ascii="Arial" w:hAnsi="Arial" w:cs="Arial"/>
            <w:sz w:val="16"/>
            <w:szCs w:val="16"/>
          </w:rPr>
          <w:t>excluding GPA2) data collected at the appropriate flow rate (i.e. &lt;2 cumecs or &gt;2 cumecs)</w:t>
        </w:r>
      </w:ins>
      <w:ins w:id="627" w:author="Kate Grundy" w:date="2025-07-23T13:55:00Z" w16du:dateUtc="2025-07-23T03:55:00Z">
        <w:r w:rsidR="00E062B0">
          <w:rPr>
            <w:rStyle w:val="StyleArial11pt"/>
            <w:rFonts w:ascii="Arial" w:hAnsi="Arial" w:cs="Arial"/>
            <w:sz w:val="16"/>
            <w:szCs w:val="16"/>
          </w:rPr>
          <w:t>, excluding release events</w:t>
        </w:r>
      </w:ins>
      <w:ins w:id="628" w:author="Kate Grundy" w:date="2025-07-22T10:32:00Z" w16du:dateUtc="2025-07-22T00:32:00Z">
        <w:r w:rsidRPr="003221B0">
          <w:rPr>
            <w:rStyle w:val="StyleArial11pt"/>
            <w:rFonts w:ascii="Arial" w:hAnsi="Arial" w:cs="Arial"/>
            <w:sz w:val="16"/>
            <w:szCs w:val="16"/>
          </w:rPr>
          <w:t>.</w:t>
        </w:r>
      </w:ins>
    </w:p>
    <w:p w14:paraId="367F7A19" w14:textId="7DE1FB2E" w:rsidR="00D76EC2" w:rsidRPr="00DB7EFD" w:rsidRDefault="00D76EC2" w:rsidP="00B13430">
      <w:pPr>
        <w:pStyle w:val="ListParagraph"/>
        <w:numPr>
          <w:ilvl w:val="0"/>
          <w:numId w:val="105"/>
        </w:numPr>
        <w:ind w:left="426"/>
        <w:rPr>
          <w:ins w:id="629" w:author="Kate Grundy" w:date="2025-07-22T10:32:00Z" w16du:dateUtc="2025-07-22T00:32:00Z"/>
          <w:rStyle w:val="StyleArial11pt"/>
          <w:rFonts w:ascii="Arial" w:hAnsi="Arial" w:cs="Arial"/>
          <w:sz w:val="16"/>
          <w:szCs w:val="16"/>
        </w:rPr>
      </w:pPr>
      <w:ins w:id="630" w:author="Kate Grundy" w:date="2025-07-22T12:36:00Z" w16du:dateUtc="2025-07-22T02:36:00Z">
        <w:r>
          <w:rPr>
            <w:rStyle w:val="StyleArial11pt"/>
            <w:rFonts w:ascii="Arial" w:hAnsi="Arial" w:cs="Arial"/>
            <w:sz w:val="16"/>
            <w:szCs w:val="16"/>
          </w:rPr>
          <w:t>S</w:t>
        </w:r>
      </w:ins>
      <w:ins w:id="631" w:author="Kate Grundy" w:date="2025-07-22T10:32:00Z" w16du:dateUtc="2025-07-22T00:32:00Z">
        <w:r w:rsidRPr="003221B0">
          <w:rPr>
            <w:rStyle w:val="StyleArial11pt"/>
            <w:rFonts w:ascii="Arial" w:hAnsi="Arial" w:cs="Arial"/>
            <w:sz w:val="16"/>
            <w:szCs w:val="16"/>
          </w:rPr>
          <w:t>ite-specific value based on 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w:t>
        </w:r>
      </w:ins>
      <w:ins w:id="632" w:author="Kate Grundy" w:date="2025-07-23T13:54:00Z" w16du:dateUtc="2025-07-23T03:54:00Z">
        <w:r w:rsidR="0029175C">
          <w:rPr>
            <w:rStyle w:val="StyleArial11pt"/>
            <w:rFonts w:ascii="Arial" w:hAnsi="Arial" w:cs="Arial"/>
            <w:sz w:val="16"/>
            <w:szCs w:val="16"/>
          </w:rPr>
          <w:t xml:space="preserve">all </w:t>
        </w:r>
        <w:r w:rsidR="004A23B6">
          <w:rPr>
            <w:rStyle w:val="StyleArial11pt"/>
            <w:rFonts w:ascii="Arial" w:hAnsi="Arial" w:cs="Arial"/>
            <w:sz w:val="16"/>
            <w:szCs w:val="16"/>
          </w:rPr>
          <w:t>downstream site</w:t>
        </w:r>
      </w:ins>
      <w:ins w:id="633" w:author="Kate Grundy" w:date="2025-07-22T10:32:00Z" w16du:dateUtc="2025-07-22T00:32:00Z">
        <w:r w:rsidRPr="003221B0">
          <w:rPr>
            <w:rStyle w:val="StyleArial11pt"/>
            <w:rFonts w:ascii="Arial" w:hAnsi="Arial" w:cs="Arial"/>
            <w:sz w:val="16"/>
            <w:szCs w:val="16"/>
          </w:rPr>
          <w:t xml:space="preserve"> data </w:t>
        </w:r>
      </w:ins>
      <w:ins w:id="634" w:author="Kate Grundy" w:date="2025-07-23T13:54:00Z" w16du:dateUtc="2025-07-23T03:54:00Z">
        <w:r w:rsidR="004A23B6">
          <w:rPr>
            <w:rStyle w:val="StyleArial11pt"/>
            <w:rFonts w:ascii="Arial" w:hAnsi="Arial" w:cs="Arial"/>
            <w:sz w:val="16"/>
            <w:szCs w:val="16"/>
          </w:rPr>
          <w:t xml:space="preserve">(GPD) </w:t>
        </w:r>
      </w:ins>
      <w:ins w:id="635" w:author="Kate Grundy" w:date="2025-07-22T10:32:00Z" w16du:dateUtc="2025-07-22T00:32:00Z">
        <w:r w:rsidRPr="003221B0">
          <w:rPr>
            <w:rStyle w:val="StyleArial11pt"/>
            <w:rFonts w:ascii="Arial" w:hAnsi="Arial" w:cs="Arial"/>
            <w:sz w:val="16"/>
            <w:szCs w:val="16"/>
          </w:rPr>
          <w:t>collected at the appropriate flow rate (i.e. &lt;2 cumecs or &gt;2 cumecs)</w:t>
        </w:r>
      </w:ins>
      <w:ins w:id="636" w:author="Kate Grundy" w:date="2025-07-23T13:55:00Z" w16du:dateUtc="2025-07-23T03:55:00Z">
        <w:r w:rsidR="00E062B0">
          <w:rPr>
            <w:rStyle w:val="StyleArial11pt"/>
            <w:rFonts w:ascii="Arial" w:hAnsi="Arial" w:cs="Arial"/>
            <w:sz w:val="16"/>
            <w:szCs w:val="16"/>
          </w:rPr>
          <w:t>, excluding release events</w:t>
        </w:r>
      </w:ins>
      <w:ins w:id="637" w:author="Kate Grundy" w:date="2025-07-22T10:32:00Z" w16du:dateUtc="2025-07-22T00:32:00Z">
        <w:r w:rsidRPr="003221B0">
          <w:rPr>
            <w:rStyle w:val="StyleArial11pt"/>
            <w:rFonts w:ascii="Arial" w:hAnsi="Arial" w:cs="Arial"/>
            <w:sz w:val="16"/>
            <w:szCs w:val="16"/>
          </w:rPr>
          <w:t>.</w:t>
        </w:r>
      </w:ins>
    </w:p>
    <w:p w14:paraId="03AE0930" w14:textId="1E2F27EC" w:rsidR="009F61F5" w:rsidRDefault="009F61F5" w:rsidP="00B13430">
      <w:pPr>
        <w:pStyle w:val="ListParagraph"/>
        <w:numPr>
          <w:ilvl w:val="0"/>
          <w:numId w:val="105"/>
        </w:numPr>
        <w:ind w:left="426"/>
        <w:rPr>
          <w:ins w:id="638" w:author="Kate Grundy" w:date="2025-07-23T16:20:00Z" w16du:dateUtc="2025-07-23T06:20:00Z"/>
          <w:rStyle w:val="StyleArial11pt"/>
          <w:rFonts w:ascii="Arial" w:hAnsi="Arial" w:cs="Arial"/>
          <w:sz w:val="16"/>
          <w:szCs w:val="16"/>
        </w:rPr>
      </w:pPr>
      <w:ins w:id="639" w:author="Kate Grundy" w:date="2025-07-17T16:34:00Z" w16du:dateUtc="2025-07-17T06:34:00Z">
        <w:r w:rsidRPr="003221B0">
          <w:rPr>
            <w:rStyle w:val="StyleArial11pt"/>
            <w:rFonts w:ascii="Arial" w:hAnsi="Arial" w:cs="Arial"/>
            <w:sz w:val="16"/>
            <w:szCs w:val="16"/>
          </w:rPr>
          <w:t xml:space="preserve">Queensland Water Quality Guidelines (2009), </w:t>
        </w:r>
      </w:ins>
      <w:ins w:id="640" w:author="Kate Grundy" w:date="2025-10-16T12:34:00Z" w16du:dateUtc="2025-10-16T02:34:00Z">
        <w:r w:rsidR="008047D2">
          <w:rPr>
            <w:rStyle w:val="StyleArial11pt"/>
            <w:rFonts w:ascii="Arial" w:hAnsi="Arial" w:cs="Arial"/>
            <w:sz w:val="16"/>
            <w:szCs w:val="16"/>
          </w:rPr>
          <w:t>9</w:t>
        </w:r>
      </w:ins>
      <w:ins w:id="641" w:author="Kate Grundy" w:date="2025-10-16T10:46:00Z" w16du:dateUtc="2025-10-16T00:46:00Z">
        <w:r w:rsidR="003D145C">
          <w:rPr>
            <w:rStyle w:val="StyleArial11pt"/>
            <w:rFonts w:ascii="Arial" w:hAnsi="Arial" w:cs="Arial"/>
            <w:sz w:val="16"/>
            <w:szCs w:val="16"/>
          </w:rPr>
          <w:t>0</w:t>
        </w:r>
      </w:ins>
      <w:ins w:id="642" w:author="Kate Grundy" w:date="2025-07-17T16:34:00Z" w16du:dateUtc="2025-07-17T06:34:00Z">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Gulf data adopted for EC</w:t>
        </w:r>
      </w:ins>
      <w:r w:rsidR="00575213">
        <w:rPr>
          <w:rStyle w:val="StyleArial11pt"/>
          <w:rFonts w:ascii="Arial" w:hAnsi="Arial" w:cs="Arial"/>
          <w:sz w:val="16"/>
          <w:szCs w:val="16"/>
        </w:rPr>
        <w:t>.</w:t>
      </w:r>
    </w:p>
    <w:p w14:paraId="7F4D9D16" w14:textId="77777777" w:rsidR="00126B4D" w:rsidRDefault="00126B4D" w:rsidP="00C60E88">
      <w:pPr>
        <w:rPr>
          <w:ins w:id="643" w:author="Kate Grundy" w:date="2025-10-16T10:39:00Z" w16du:dateUtc="2025-10-16T00:39:00Z"/>
          <w:rStyle w:val="StyleArial11pt"/>
          <w:rFonts w:ascii="Arial" w:hAnsi="Arial" w:cs="Arial"/>
          <w:sz w:val="16"/>
          <w:szCs w:val="16"/>
        </w:rPr>
      </w:pPr>
    </w:p>
    <w:p w14:paraId="2B25D0CE" w14:textId="1BB5033B" w:rsidR="00F53898" w:rsidRPr="00126B4D" w:rsidDel="00126B4D" w:rsidRDefault="00B80968" w:rsidP="00C60E88">
      <w:pPr>
        <w:rPr>
          <w:ins w:id="644" w:author="Marie Bigot" w:date="2025-07-30T11:59:00Z" w16du:dateUtc="2025-07-30T01:59:00Z"/>
          <w:del w:id="645" w:author="Kate Grundy" w:date="2025-10-16T10:39:00Z" w16du:dateUtc="2025-10-16T00:39:00Z"/>
          <w:rStyle w:val="StyleArial11pt"/>
          <w:rFonts w:ascii="Arial" w:hAnsi="Arial" w:cs="Arial"/>
          <w:sz w:val="16"/>
          <w:szCs w:val="16"/>
          <w:highlight w:val="yellow"/>
        </w:rPr>
      </w:pPr>
      <w:del w:id="646" w:author="Kate Grundy" w:date="2025-10-16T10:39:00Z" w16du:dateUtc="2025-10-16T00:39:00Z">
        <w:r w:rsidRPr="00126B4D" w:rsidDel="00126B4D">
          <w:rPr>
            <w:rStyle w:val="StyleArial11pt"/>
            <w:rFonts w:ascii="Arial" w:hAnsi="Arial" w:cs="Arial"/>
            <w:sz w:val="16"/>
            <w:szCs w:val="16"/>
            <w:highlight w:val="yellow"/>
          </w:rPr>
          <w:delText xml:space="preserve"> </w:delText>
        </w:r>
      </w:del>
    </w:p>
    <w:p w14:paraId="7927D933" w14:textId="3E7EAE0B" w:rsidR="00DC247A" w:rsidRPr="00BB359D" w:rsidDel="00DB0589" w:rsidRDefault="00DC247A" w:rsidP="002D34CA">
      <w:pPr>
        <w:widowControl w:val="0"/>
        <w:tabs>
          <w:tab w:val="left" w:pos="709"/>
          <w:tab w:val="left" w:pos="851"/>
        </w:tabs>
        <w:spacing w:before="240"/>
        <w:rPr>
          <w:del w:id="647" w:author="Kate Grundy" w:date="2025-07-22T10:51:00Z" w16du:dateUtc="2025-07-22T00:51:00Z"/>
          <w:b/>
          <w:color w:val="000000"/>
          <w:szCs w:val="20"/>
        </w:rPr>
      </w:pPr>
    </w:p>
    <w:tbl>
      <w:tblPr>
        <w:tblW w:w="9820" w:type="dxa"/>
        <w:tblInd w:w="98" w:type="dxa"/>
        <w:tblLook w:val="0000" w:firstRow="0" w:lastRow="0" w:firstColumn="0" w:lastColumn="0" w:noHBand="0" w:noVBand="0"/>
      </w:tblPr>
      <w:tblGrid>
        <w:gridCol w:w="1598"/>
        <w:gridCol w:w="2127"/>
        <w:gridCol w:w="2126"/>
        <w:gridCol w:w="1984"/>
        <w:gridCol w:w="1985"/>
      </w:tblGrid>
      <w:tr w:rsidR="002B5CC7" w:rsidRPr="00DC001F" w14:paraId="7F69CFBC" w14:textId="77777777" w:rsidTr="00DC001F">
        <w:trPr>
          <w:cantSplit/>
        </w:trPr>
        <w:tc>
          <w:tcPr>
            <w:tcW w:w="1598" w:type="dxa"/>
            <w:vMerge w:val="restart"/>
            <w:tcBorders>
              <w:top w:val="single" w:sz="4" w:space="0" w:color="auto"/>
              <w:left w:val="single" w:sz="4" w:space="0" w:color="auto"/>
              <w:bottom w:val="single" w:sz="4" w:space="0" w:color="auto"/>
              <w:right w:val="single" w:sz="4" w:space="0" w:color="auto"/>
            </w:tcBorders>
            <w:shd w:val="clear" w:color="auto" w:fill="C0C0C0"/>
          </w:tcPr>
          <w:p w14:paraId="2C9CCB4A" w14:textId="67CBD301" w:rsidR="002B5CC7" w:rsidRPr="00DC001F" w:rsidRDefault="002B5CC7" w:rsidP="002D34CA">
            <w:pPr>
              <w:widowControl w:val="0"/>
              <w:jc w:val="center"/>
              <w:rPr>
                <w:rFonts w:cs="Arial"/>
                <w:b/>
                <w:bCs/>
                <w:sz w:val="18"/>
                <w:szCs w:val="18"/>
                <w:lang w:eastAsia="en-AU"/>
              </w:rPr>
            </w:pPr>
            <w:del w:id="648" w:author="Kate Grundy" w:date="2025-07-17T16:29:00Z" w16du:dateUtc="2025-07-17T06:29:00Z">
              <w:r w:rsidRPr="00DC001F" w:rsidDel="001231EE">
                <w:rPr>
                  <w:rFonts w:cs="Arial"/>
                  <w:b/>
                  <w:bCs/>
                  <w:sz w:val="18"/>
                  <w:szCs w:val="18"/>
                  <w:lang w:eastAsia="en-AU"/>
                </w:rPr>
                <w:delText>Parameter</w:delText>
              </w:r>
            </w:del>
          </w:p>
        </w:tc>
        <w:tc>
          <w:tcPr>
            <w:tcW w:w="4253" w:type="dxa"/>
            <w:gridSpan w:val="2"/>
            <w:tcBorders>
              <w:top w:val="single" w:sz="4" w:space="0" w:color="auto"/>
              <w:left w:val="nil"/>
              <w:bottom w:val="single" w:sz="4" w:space="0" w:color="auto"/>
              <w:right w:val="single" w:sz="4" w:space="0" w:color="auto"/>
            </w:tcBorders>
            <w:shd w:val="clear" w:color="auto" w:fill="C0C0C0"/>
            <w:vAlign w:val="bottom"/>
          </w:tcPr>
          <w:p w14:paraId="162F95F3" w14:textId="04DF7FDF" w:rsidR="002B5CC7" w:rsidRPr="00DC001F" w:rsidRDefault="002B5CC7" w:rsidP="002D34CA">
            <w:pPr>
              <w:widowControl w:val="0"/>
              <w:jc w:val="center"/>
              <w:rPr>
                <w:rFonts w:cs="Arial"/>
                <w:b/>
                <w:bCs/>
                <w:sz w:val="18"/>
                <w:szCs w:val="18"/>
                <w:lang w:eastAsia="en-AU"/>
              </w:rPr>
            </w:pPr>
            <w:del w:id="649" w:author="Kate Grundy" w:date="2025-07-17T16:29:00Z" w16du:dateUtc="2025-07-17T06:29:00Z">
              <w:r w:rsidRPr="00DC001F" w:rsidDel="001231EE">
                <w:rPr>
                  <w:rFonts w:cs="Arial"/>
                  <w:b/>
                  <w:bCs/>
                  <w:sz w:val="18"/>
                  <w:szCs w:val="18"/>
                  <w:lang w:eastAsia="en-AU"/>
                </w:rPr>
                <w:delText>Water quality</w:delText>
              </w:r>
              <w:r w:rsidRPr="00DC001F" w:rsidDel="001231EE">
                <w:rPr>
                  <w:rFonts w:cs="Arial"/>
                  <w:b/>
                  <w:bCs/>
                  <w:sz w:val="18"/>
                  <w:szCs w:val="18"/>
                  <w:vertAlign w:val="superscript"/>
                  <w:lang w:eastAsia="en-AU"/>
                </w:rPr>
                <w:delText>6</w:delText>
              </w:r>
            </w:del>
          </w:p>
        </w:tc>
        <w:tc>
          <w:tcPr>
            <w:tcW w:w="3969" w:type="dxa"/>
            <w:gridSpan w:val="2"/>
            <w:tcBorders>
              <w:top w:val="single" w:sz="4" w:space="0" w:color="auto"/>
              <w:left w:val="nil"/>
              <w:bottom w:val="single" w:sz="4" w:space="0" w:color="auto"/>
              <w:right w:val="single" w:sz="4" w:space="0" w:color="auto"/>
            </w:tcBorders>
            <w:shd w:val="clear" w:color="auto" w:fill="C0C0C0"/>
            <w:vAlign w:val="bottom"/>
          </w:tcPr>
          <w:p w14:paraId="3A984A5E" w14:textId="256C87C7" w:rsidR="002B5CC7" w:rsidRPr="00DC001F" w:rsidRDefault="002B5CC7" w:rsidP="002D34CA">
            <w:pPr>
              <w:widowControl w:val="0"/>
              <w:jc w:val="center"/>
              <w:rPr>
                <w:rFonts w:cs="Arial"/>
                <w:b/>
                <w:bCs/>
                <w:sz w:val="18"/>
                <w:szCs w:val="18"/>
                <w:lang w:eastAsia="en-AU"/>
              </w:rPr>
            </w:pPr>
            <w:del w:id="650" w:author="Kate Grundy" w:date="2025-07-17T16:29:00Z" w16du:dateUtc="2025-07-17T06:29:00Z">
              <w:r w:rsidRPr="00DC001F" w:rsidDel="001231EE">
                <w:rPr>
                  <w:rFonts w:cs="Arial"/>
                  <w:b/>
                  <w:bCs/>
                  <w:sz w:val="18"/>
                  <w:szCs w:val="18"/>
                  <w:lang w:eastAsia="en-AU"/>
                </w:rPr>
                <w:delText>Sediment quality</w:delText>
              </w:r>
              <w:r w:rsidRPr="00DC001F" w:rsidDel="001231EE">
                <w:rPr>
                  <w:rFonts w:cs="Arial"/>
                  <w:b/>
                  <w:bCs/>
                  <w:sz w:val="18"/>
                  <w:szCs w:val="18"/>
                  <w:vertAlign w:val="superscript"/>
                  <w:lang w:eastAsia="en-AU"/>
                </w:rPr>
                <w:delText>7</w:delText>
              </w:r>
            </w:del>
          </w:p>
        </w:tc>
      </w:tr>
      <w:tr w:rsidR="006F19CD" w:rsidRPr="00DC001F" w14:paraId="5E551EF2" w14:textId="77777777" w:rsidTr="00DC001F">
        <w:trPr>
          <w:cantSplit/>
        </w:trPr>
        <w:tc>
          <w:tcPr>
            <w:tcW w:w="1598" w:type="dxa"/>
            <w:vMerge/>
            <w:tcBorders>
              <w:top w:val="single" w:sz="4" w:space="0" w:color="auto"/>
              <w:left w:val="single" w:sz="4" w:space="0" w:color="auto"/>
              <w:bottom w:val="single" w:sz="4" w:space="0" w:color="auto"/>
              <w:right w:val="single" w:sz="4" w:space="0" w:color="auto"/>
            </w:tcBorders>
            <w:vAlign w:val="center"/>
          </w:tcPr>
          <w:p w14:paraId="19536C77" w14:textId="77777777" w:rsidR="002B5CC7" w:rsidRPr="00DC001F" w:rsidRDefault="002B5CC7" w:rsidP="002D34CA">
            <w:pPr>
              <w:widowControl w:val="0"/>
              <w:rPr>
                <w:rFonts w:cs="Arial"/>
                <w:b/>
                <w:bCs/>
                <w:sz w:val="18"/>
                <w:szCs w:val="18"/>
                <w:lang w:eastAsia="en-AU"/>
              </w:rPr>
            </w:pPr>
          </w:p>
        </w:tc>
        <w:tc>
          <w:tcPr>
            <w:tcW w:w="2127" w:type="dxa"/>
            <w:tcBorders>
              <w:top w:val="nil"/>
              <w:left w:val="nil"/>
              <w:bottom w:val="single" w:sz="4" w:space="0" w:color="auto"/>
              <w:right w:val="single" w:sz="4" w:space="0" w:color="auto"/>
            </w:tcBorders>
            <w:shd w:val="clear" w:color="auto" w:fill="C0C0C0"/>
          </w:tcPr>
          <w:p w14:paraId="3074CCCD" w14:textId="1B19757C" w:rsidR="002B5CC7" w:rsidRPr="00DC001F" w:rsidDel="001231EE" w:rsidRDefault="002B5CC7" w:rsidP="002D34CA">
            <w:pPr>
              <w:widowControl w:val="0"/>
              <w:jc w:val="center"/>
              <w:rPr>
                <w:del w:id="651" w:author="Kate Grundy" w:date="2025-07-17T16:29:00Z" w16du:dateUtc="2025-07-17T06:29:00Z"/>
                <w:rFonts w:cs="Arial"/>
                <w:b/>
                <w:bCs/>
                <w:sz w:val="18"/>
                <w:szCs w:val="18"/>
                <w:lang w:eastAsia="en-AU"/>
              </w:rPr>
            </w:pPr>
            <w:del w:id="652" w:author="Kate Grundy" w:date="2025-07-17T16:29:00Z" w16du:dateUtc="2025-07-17T06:29:00Z">
              <w:r w:rsidRPr="00DC001F" w:rsidDel="001231EE">
                <w:rPr>
                  <w:rFonts w:cs="Arial"/>
                  <w:b/>
                  <w:bCs/>
                  <w:sz w:val="18"/>
                  <w:szCs w:val="18"/>
                  <w:lang w:eastAsia="en-AU"/>
                </w:rPr>
                <w:delText>Trigger Level</w:delText>
              </w:r>
              <w:r w:rsidRPr="00DC001F" w:rsidDel="001231EE">
                <w:rPr>
                  <w:rFonts w:cs="Arial"/>
                  <w:b/>
                  <w:bCs/>
                  <w:sz w:val="18"/>
                  <w:szCs w:val="18"/>
                  <w:vertAlign w:val="superscript"/>
                  <w:lang w:eastAsia="en-AU"/>
                </w:rPr>
                <w:delText>4</w:delText>
              </w:r>
            </w:del>
          </w:p>
          <w:p w14:paraId="0BE19776" w14:textId="7BD03A34" w:rsidR="002B5CC7" w:rsidRPr="00DC001F" w:rsidRDefault="002B5CC7" w:rsidP="002D34CA">
            <w:pPr>
              <w:widowControl w:val="0"/>
              <w:jc w:val="center"/>
              <w:rPr>
                <w:rFonts w:cs="Arial"/>
                <w:b/>
                <w:bCs/>
                <w:sz w:val="18"/>
                <w:szCs w:val="18"/>
                <w:lang w:eastAsia="en-AU"/>
              </w:rPr>
            </w:pPr>
            <w:del w:id="653" w:author="Kate Grundy" w:date="2025-07-17T16:29:00Z" w16du:dateUtc="2025-07-17T06:29:00Z">
              <w:r w:rsidRPr="00DC001F" w:rsidDel="001231EE">
                <w:rPr>
                  <w:rFonts w:cs="Arial"/>
                  <w:b/>
                  <w:bCs/>
                  <w:sz w:val="18"/>
                  <w:szCs w:val="18"/>
                  <w:lang w:eastAsia="en-AU"/>
                </w:rPr>
                <w:delText>(</w:delText>
              </w:r>
              <w:r w:rsidRPr="00DC001F" w:rsidDel="001231EE">
                <w:rPr>
                  <w:rFonts w:cs="Arial"/>
                  <w:b/>
                  <w:color w:val="000000"/>
                  <w:sz w:val="18"/>
                  <w:szCs w:val="18"/>
                  <w:lang w:eastAsia="en-AU"/>
                </w:rPr>
                <w:delText>µg/L unless otherwise specified)</w:delText>
              </w:r>
            </w:del>
          </w:p>
        </w:tc>
        <w:tc>
          <w:tcPr>
            <w:tcW w:w="2126" w:type="dxa"/>
            <w:tcBorders>
              <w:top w:val="nil"/>
              <w:left w:val="nil"/>
              <w:bottom w:val="single" w:sz="4" w:space="0" w:color="auto"/>
              <w:right w:val="single" w:sz="4" w:space="0" w:color="auto"/>
            </w:tcBorders>
            <w:shd w:val="clear" w:color="auto" w:fill="C0C0C0"/>
          </w:tcPr>
          <w:p w14:paraId="687C4C2D" w14:textId="63D63AD0" w:rsidR="002B5CC7" w:rsidRPr="00DC001F" w:rsidDel="001231EE" w:rsidRDefault="002B5CC7" w:rsidP="002D34CA">
            <w:pPr>
              <w:widowControl w:val="0"/>
              <w:jc w:val="center"/>
              <w:rPr>
                <w:del w:id="654" w:author="Kate Grundy" w:date="2025-07-17T16:29:00Z" w16du:dateUtc="2025-07-17T06:29:00Z"/>
                <w:rFonts w:cs="Arial"/>
                <w:b/>
                <w:bCs/>
                <w:sz w:val="18"/>
                <w:szCs w:val="18"/>
                <w:lang w:eastAsia="en-AU"/>
              </w:rPr>
            </w:pPr>
            <w:del w:id="655" w:author="Kate Grundy" w:date="2025-07-17T16:29:00Z" w16du:dateUtc="2025-07-17T06:29:00Z">
              <w:r w:rsidRPr="00DC001F" w:rsidDel="001231EE">
                <w:rPr>
                  <w:rFonts w:cs="Arial"/>
                  <w:b/>
                  <w:bCs/>
                  <w:sz w:val="18"/>
                  <w:szCs w:val="18"/>
                  <w:lang w:eastAsia="en-AU"/>
                </w:rPr>
                <w:delText>Contaminant Limit</w:delText>
              </w:r>
              <w:r w:rsidRPr="00DC001F" w:rsidDel="001231EE">
                <w:rPr>
                  <w:rFonts w:cs="Arial"/>
                  <w:b/>
                  <w:bCs/>
                  <w:sz w:val="18"/>
                  <w:szCs w:val="18"/>
                  <w:vertAlign w:val="superscript"/>
                  <w:lang w:eastAsia="en-AU"/>
                </w:rPr>
                <w:delText>4</w:delText>
              </w:r>
            </w:del>
          </w:p>
          <w:p w14:paraId="0383510A" w14:textId="553F57B1" w:rsidR="002B5CC7" w:rsidRPr="00DC001F" w:rsidRDefault="002B5CC7" w:rsidP="002D34CA">
            <w:pPr>
              <w:widowControl w:val="0"/>
              <w:jc w:val="center"/>
              <w:rPr>
                <w:rFonts w:cs="Arial"/>
                <w:b/>
                <w:bCs/>
                <w:sz w:val="18"/>
                <w:szCs w:val="18"/>
                <w:lang w:eastAsia="en-AU"/>
              </w:rPr>
            </w:pPr>
            <w:del w:id="656" w:author="Kate Grundy" w:date="2025-07-17T16:29:00Z" w16du:dateUtc="2025-07-17T06:29:00Z">
              <w:r w:rsidRPr="00DC001F" w:rsidDel="001231EE">
                <w:rPr>
                  <w:rFonts w:cs="Arial"/>
                  <w:b/>
                  <w:bCs/>
                  <w:sz w:val="18"/>
                  <w:szCs w:val="18"/>
                  <w:lang w:eastAsia="en-AU"/>
                </w:rPr>
                <w:delText>(</w:delText>
              </w:r>
              <w:r w:rsidRPr="00DC001F" w:rsidDel="001231EE">
                <w:rPr>
                  <w:rFonts w:cs="Arial"/>
                  <w:b/>
                  <w:color w:val="000000"/>
                  <w:sz w:val="18"/>
                  <w:szCs w:val="18"/>
                  <w:lang w:eastAsia="en-AU"/>
                </w:rPr>
                <w:delText>mg/L unless otherwise specified)</w:delText>
              </w:r>
            </w:del>
          </w:p>
        </w:tc>
        <w:tc>
          <w:tcPr>
            <w:tcW w:w="1984" w:type="dxa"/>
            <w:tcBorders>
              <w:top w:val="nil"/>
              <w:left w:val="nil"/>
              <w:bottom w:val="single" w:sz="4" w:space="0" w:color="auto"/>
              <w:right w:val="single" w:sz="4" w:space="0" w:color="auto"/>
            </w:tcBorders>
            <w:shd w:val="clear" w:color="auto" w:fill="C0C0C0"/>
          </w:tcPr>
          <w:p w14:paraId="5FC89551" w14:textId="64B97C0F" w:rsidR="002B5CC7" w:rsidRPr="00DC001F" w:rsidDel="001231EE" w:rsidRDefault="002B5CC7" w:rsidP="002D34CA">
            <w:pPr>
              <w:widowControl w:val="0"/>
              <w:jc w:val="center"/>
              <w:rPr>
                <w:del w:id="657" w:author="Kate Grundy" w:date="2025-07-17T16:29:00Z" w16du:dateUtc="2025-07-17T06:29:00Z"/>
                <w:rFonts w:cs="Arial"/>
                <w:b/>
                <w:bCs/>
                <w:sz w:val="18"/>
                <w:szCs w:val="18"/>
                <w:lang w:eastAsia="en-AU"/>
              </w:rPr>
            </w:pPr>
            <w:del w:id="658" w:author="Kate Grundy" w:date="2025-07-17T16:29:00Z" w16du:dateUtc="2025-07-17T06:29:00Z">
              <w:r w:rsidRPr="00DC001F" w:rsidDel="001231EE">
                <w:rPr>
                  <w:rFonts w:cs="Arial"/>
                  <w:b/>
                  <w:bCs/>
                  <w:sz w:val="18"/>
                  <w:szCs w:val="18"/>
                  <w:lang w:eastAsia="en-AU"/>
                </w:rPr>
                <w:delText>Trigger Level</w:delText>
              </w:r>
              <w:r w:rsidRPr="00DC001F" w:rsidDel="001231EE">
                <w:rPr>
                  <w:rFonts w:cs="Arial"/>
                  <w:b/>
                  <w:bCs/>
                  <w:sz w:val="18"/>
                  <w:szCs w:val="18"/>
                  <w:vertAlign w:val="superscript"/>
                  <w:lang w:eastAsia="en-AU"/>
                </w:rPr>
                <w:delText>4</w:delText>
              </w:r>
            </w:del>
          </w:p>
          <w:p w14:paraId="2D153678" w14:textId="3CF03A93" w:rsidR="002B5CC7" w:rsidRPr="00DC001F" w:rsidRDefault="002B5CC7" w:rsidP="002D34CA">
            <w:pPr>
              <w:widowControl w:val="0"/>
              <w:jc w:val="center"/>
              <w:rPr>
                <w:rFonts w:cs="Arial"/>
                <w:b/>
                <w:bCs/>
                <w:sz w:val="18"/>
                <w:szCs w:val="18"/>
                <w:lang w:eastAsia="en-AU"/>
              </w:rPr>
            </w:pPr>
            <w:del w:id="659" w:author="Kate Grundy" w:date="2025-07-17T16:29:00Z" w16du:dateUtc="2025-07-17T06:29:00Z">
              <w:r w:rsidRPr="00DC001F" w:rsidDel="001231EE">
                <w:rPr>
                  <w:rFonts w:cs="Arial"/>
                  <w:b/>
                  <w:bCs/>
                  <w:sz w:val="18"/>
                  <w:szCs w:val="18"/>
                  <w:lang w:eastAsia="en-AU"/>
                </w:rPr>
                <w:delText>(</w:delText>
              </w:r>
              <w:r w:rsidRPr="00DC001F" w:rsidDel="001231EE">
                <w:rPr>
                  <w:rFonts w:cs="Arial"/>
                  <w:b/>
                  <w:color w:val="000000"/>
                  <w:sz w:val="18"/>
                  <w:szCs w:val="18"/>
                  <w:lang w:eastAsia="en-AU"/>
                </w:rPr>
                <w:delText>mg/kg unless otherwise specified)</w:delText>
              </w:r>
            </w:del>
          </w:p>
        </w:tc>
        <w:tc>
          <w:tcPr>
            <w:tcW w:w="1985" w:type="dxa"/>
            <w:tcBorders>
              <w:top w:val="nil"/>
              <w:left w:val="nil"/>
              <w:bottom w:val="single" w:sz="4" w:space="0" w:color="auto"/>
              <w:right w:val="single" w:sz="4" w:space="0" w:color="auto"/>
            </w:tcBorders>
            <w:shd w:val="clear" w:color="auto" w:fill="C0C0C0"/>
          </w:tcPr>
          <w:p w14:paraId="21D75E9B" w14:textId="63DB592E" w:rsidR="002B5CC7" w:rsidRPr="00DC001F" w:rsidRDefault="002B5CC7" w:rsidP="002D34CA">
            <w:pPr>
              <w:widowControl w:val="0"/>
              <w:jc w:val="center"/>
              <w:rPr>
                <w:rFonts w:cs="Arial"/>
                <w:b/>
                <w:bCs/>
                <w:sz w:val="18"/>
                <w:szCs w:val="18"/>
                <w:lang w:eastAsia="en-AU"/>
              </w:rPr>
            </w:pPr>
            <w:del w:id="660" w:author="Kate Grundy" w:date="2025-07-17T16:29:00Z" w16du:dateUtc="2025-07-17T06:29:00Z">
              <w:r w:rsidRPr="00DC001F" w:rsidDel="001231EE">
                <w:rPr>
                  <w:rFonts w:cs="Arial"/>
                  <w:b/>
                  <w:bCs/>
                  <w:sz w:val="18"/>
                  <w:szCs w:val="18"/>
                  <w:lang w:eastAsia="en-AU"/>
                </w:rPr>
                <w:delText>Contaminant Limit</w:delText>
              </w:r>
              <w:r w:rsidRPr="00DC001F" w:rsidDel="001231EE">
                <w:rPr>
                  <w:rFonts w:cs="Arial"/>
                  <w:b/>
                  <w:bCs/>
                  <w:sz w:val="18"/>
                  <w:szCs w:val="18"/>
                  <w:vertAlign w:val="superscript"/>
                  <w:lang w:eastAsia="en-AU"/>
                </w:rPr>
                <w:delText>4</w:delText>
              </w:r>
              <w:r w:rsidRPr="00DC001F" w:rsidDel="001231EE">
                <w:rPr>
                  <w:rFonts w:cs="Arial"/>
                  <w:b/>
                  <w:bCs/>
                  <w:sz w:val="18"/>
                  <w:szCs w:val="18"/>
                  <w:lang w:eastAsia="en-AU"/>
                </w:rPr>
                <w:delText xml:space="preserve"> (</w:delText>
              </w:r>
              <w:r w:rsidRPr="00DC001F" w:rsidDel="001231EE">
                <w:rPr>
                  <w:rFonts w:cs="Arial"/>
                  <w:b/>
                  <w:color w:val="000000"/>
                  <w:sz w:val="18"/>
                  <w:szCs w:val="18"/>
                  <w:lang w:eastAsia="en-AU"/>
                </w:rPr>
                <w:delText>mg/kg unless otherwise specified)</w:delText>
              </w:r>
            </w:del>
          </w:p>
        </w:tc>
      </w:tr>
      <w:tr w:rsidR="002B5CC7" w:rsidRPr="00DC001F" w14:paraId="6FFCC5C7" w14:textId="77777777" w:rsidTr="00DC001F">
        <w:trPr>
          <w:cantSplit/>
        </w:trPr>
        <w:tc>
          <w:tcPr>
            <w:tcW w:w="1598" w:type="dxa"/>
            <w:tcBorders>
              <w:top w:val="nil"/>
              <w:left w:val="single" w:sz="4" w:space="0" w:color="auto"/>
              <w:bottom w:val="single" w:sz="4" w:space="0" w:color="auto"/>
              <w:right w:val="single" w:sz="4" w:space="0" w:color="auto"/>
            </w:tcBorders>
          </w:tcPr>
          <w:p w14:paraId="0291246D" w14:textId="640C4F42" w:rsidR="002B5CC7" w:rsidRPr="00DC001F" w:rsidRDefault="002B5CC7" w:rsidP="002D34CA">
            <w:pPr>
              <w:widowControl w:val="0"/>
              <w:rPr>
                <w:rFonts w:cs="Arial"/>
                <w:color w:val="000000"/>
                <w:sz w:val="18"/>
                <w:szCs w:val="18"/>
                <w:lang w:eastAsia="en-AU"/>
              </w:rPr>
            </w:pPr>
            <w:del w:id="661" w:author="Kate Grundy" w:date="2025-07-17T16:29:00Z" w16du:dateUtc="2025-07-17T06:29:00Z">
              <w:r w:rsidRPr="00DC001F" w:rsidDel="001231EE">
                <w:rPr>
                  <w:rFonts w:cs="Arial"/>
                  <w:color w:val="000000"/>
                  <w:sz w:val="18"/>
                  <w:szCs w:val="18"/>
                  <w:lang w:eastAsia="en-AU"/>
                </w:rPr>
                <w:delText>pH (pH units)</w:delText>
              </w:r>
            </w:del>
          </w:p>
        </w:tc>
        <w:tc>
          <w:tcPr>
            <w:tcW w:w="4253" w:type="dxa"/>
            <w:gridSpan w:val="2"/>
            <w:tcBorders>
              <w:top w:val="single" w:sz="4" w:space="0" w:color="auto"/>
              <w:left w:val="nil"/>
              <w:bottom w:val="single" w:sz="4" w:space="0" w:color="auto"/>
              <w:right w:val="single" w:sz="4" w:space="0" w:color="auto"/>
            </w:tcBorders>
            <w:vAlign w:val="center"/>
          </w:tcPr>
          <w:p w14:paraId="152F1C67" w14:textId="4006E858" w:rsidR="002B5CC7" w:rsidRPr="00DC001F" w:rsidRDefault="002B5CC7" w:rsidP="002D34CA">
            <w:pPr>
              <w:widowControl w:val="0"/>
              <w:jc w:val="center"/>
              <w:rPr>
                <w:rFonts w:cs="Arial"/>
                <w:color w:val="000000"/>
                <w:sz w:val="18"/>
                <w:szCs w:val="18"/>
                <w:lang w:eastAsia="en-AU"/>
              </w:rPr>
            </w:pPr>
            <w:del w:id="662" w:author="Kate Grundy" w:date="2025-07-17T16:29:00Z" w16du:dateUtc="2025-07-17T06:29:00Z">
              <w:r w:rsidRPr="00DC001F" w:rsidDel="001231EE">
                <w:rPr>
                  <w:rFonts w:cs="Arial"/>
                  <w:color w:val="000000"/>
                  <w:sz w:val="18"/>
                  <w:szCs w:val="18"/>
                  <w:lang w:eastAsia="en-AU"/>
                </w:rPr>
                <w:delText>6.0 – 8.5</w:delText>
              </w:r>
            </w:del>
          </w:p>
        </w:tc>
        <w:tc>
          <w:tcPr>
            <w:tcW w:w="3969" w:type="dxa"/>
            <w:gridSpan w:val="2"/>
            <w:tcBorders>
              <w:top w:val="single" w:sz="4" w:space="0" w:color="auto"/>
              <w:left w:val="nil"/>
              <w:bottom w:val="single" w:sz="4" w:space="0" w:color="auto"/>
              <w:right w:val="single" w:sz="4" w:space="0" w:color="auto"/>
            </w:tcBorders>
            <w:vAlign w:val="center"/>
          </w:tcPr>
          <w:p w14:paraId="4B6154BD" w14:textId="7E55E389" w:rsidR="002B5CC7" w:rsidRPr="00DC001F" w:rsidRDefault="002B5CC7" w:rsidP="002D34CA">
            <w:pPr>
              <w:widowControl w:val="0"/>
              <w:rPr>
                <w:rFonts w:cs="Arial"/>
                <w:sz w:val="18"/>
                <w:szCs w:val="18"/>
                <w:lang w:eastAsia="en-AU"/>
              </w:rPr>
            </w:pPr>
            <w:del w:id="663" w:author="Kate Grundy" w:date="2025-07-17T16:29:00Z" w16du:dateUtc="2025-07-17T06:29:00Z">
              <w:r w:rsidRPr="00DC001F" w:rsidDel="001231EE">
                <w:rPr>
                  <w:rFonts w:cs="Arial"/>
                  <w:sz w:val="18"/>
                  <w:szCs w:val="18"/>
                  <w:lang w:eastAsia="en-AU"/>
                </w:rPr>
                <w:delText>Not applicable</w:delText>
              </w:r>
            </w:del>
          </w:p>
        </w:tc>
      </w:tr>
      <w:tr w:rsidR="006F19CD" w:rsidRPr="00DC001F" w14:paraId="6AF43556" w14:textId="77777777" w:rsidTr="00DC001F">
        <w:trPr>
          <w:cantSplit/>
        </w:trPr>
        <w:tc>
          <w:tcPr>
            <w:tcW w:w="1598" w:type="dxa"/>
            <w:tcBorders>
              <w:top w:val="nil"/>
              <w:left w:val="single" w:sz="4" w:space="0" w:color="auto"/>
              <w:bottom w:val="single" w:sz="4" w:space="0" w:color="auto"/>
              <w:right w:val="single" w:sz="4" w:space="0" w:color="auto"/>
            </w:tcBorders>
          </w:tcPr>
          <w:p w14:paraId="4F3C4B71" w14:textId="6B50C74C" w:rsidR="002B5CC7" w:rsidRPr="00DC001F" w:rsidRDefault="002B5CC7" w:rsidP="002D34CA">
            <w:pPr>
              <w:widowControl w:val="0"/>
              <w:rPr>
                <w:rFonts w:cs="Arial"/>
                <w:color w:val="000000"/>
                <w:sz w:val="18"/>
                <w:szCs w:val="18"/>
                <w:lang w:eastAsia="en-AU"/>
              </w:rPr>
            </w:pPr>
            <w:del w:id="664" w:author="Kate Grundy" w:date="2025-07-17T16:29:00Z" w16du:dateUtc="2025-07-17T06:29:00Z">
              <w:r w:rsidRPr="00DC001F" w:rsidDel="001231EE">
                <w:rPr>
                  <w:rFonts w:cs="Arial"/>
                  <w:color w:val="000000"/>
                  <w:sz w:val="18"/>
                  <w:szCs w:val="18"/>
                  <w:lang w:eastAsia="en-AU"/>
                </w:rPr>
                <w:delText xml:space="preserve">EC (µS/cm) </w:delText>
              </w:r>
            </w:del>
          </w:p>
        </w:tc>
        <w:tc>
          <w:tcPr>
            <w:tcW w:w="2127" w:type="dxa"/>
            <w:tcBorders>
              <w:top w:val="nil"/>
              <w:left w:val="nil"/>
              <w:bottom w:val="single" w:sz="4" w:space="0" w:color="auto"/>
              <w:right w:val="single" w:sz="4" w:space="0" w:color="auto"/>
            </w:tcBorders>
            <w:vAlign w:val="center"/>
          </w:tcPr>
          <w:p w14:paraId="57271A79" w14:textId="1BCEE5C0" w:rsidR="002B5CC7" w:rsidRPr="00DC001F" w:rsidRDefault="002B5CC7" w:rsidP="002D34CA">
            <w:pPr>
              <w:widowControl w:val="0"/>
              <w:jc w:val="center"/>
              <w:rPr>
                <w:rFonts w:cs="Arial"/>
                <w:color w:val="000000"/>
                <w:sz w:val="18"/>
                <w:szCs w:val="18"/>
                <w:lang w:eastAsia="en-AU"/>
              </w:rPr>
            </w:pPr>
            <w:del w:id="665" w:author="Kate Grundy" w:date="2025-07-17T16:29:00Z" w16du:dateUtc="2025-07-17T06:29:00Z">
              <w:r w:rsidRPr="00DC001F" w:rsidDel="001231EE">
                <w:rPr>
                  <w:rFonts w:cs="Arial"/>
                  <w:color w:val="000000"/>
                  <w:sz w:val="18"/>
                  <w:szCs w:val="18"/>
                  <w:lang w:eastAsia="en-AU"/>
                </w:rPr>
                <w:delText>435</w:delText>
              </w:r>
            </w:del>
          </w:p>
        </w:tc>
        <w:tc>
          <w:tcPr>
            <w:tcW w:w="2126" w:type="dxa"/>
            <w:tcBorders>
              <w:top w:val="nil"/>
              <w:left w:val="nil"/>
              <w:bottom w:val="single" w:sz="4" w:space="0" w:color="auto"/>
              <w:right w:val="single" w:sz="4" w:space="0" w:color="auto"/>
            </w:tcBorders>
            <w:vAlign w:val="center"/>
          </w:tcPr>
          <w:p w14:paraId="122F676E" w14:textId="6AFD8B1E" w:rsidR="002B5CC7" w:rsidRPr="00DC001F" w:rsidRDefault="002B5CC7" w:rsidP="002D34CA">
            <w:pPr>
              <w:widowControl w:val="0"/>
              <w:jc w:val="center"/>
              <w:rPr>
                <w:rFonts w:cs="Arial"/>
                <w:color w:val="000000"/>
                <w:sz w:val="18"/>
                <w:szCs w:val="18"/>
                <w:lang w:eastAsia="en-AU"/>
              </w:rPr>
            </w:pPr>
            <w:del w:id="666" w:author="Kate Grundy" w:date="2025-07-17T16:29:00Z" w16du:dateUtc="2025-07-17T06:29:00Z">
              <w:r w:rsidRPr="00DC001F" w:rsidDel="001231EE">
                <w:rPr>
                  <w:rFonts w:cs="Arial"/>
                  <w:color w:val="000000"/>
                  <w:sz w:val="18"/>
                  <w:szCs w:val="18"/>
                  <w:lang w:eastAsia="en-AU"/>
                </w:rPr>
                <w:delText>TBD*</w:delText>
              </w:r>
            </w:del>
          </w:p>
        </w:tc>
        <w:tc>
          <w:tcPr>
            <w:tcW w:w="3969" w:type="dxa"/>
            <w:gridSpan w:val="2"/>
            <w:tcBorders>
              <w:top w:val="single" w:sz="4" w:space="0" w:color="auto"/>
              <w:left w:val="nil"/>
              <w:bottom w:val="single" w:sz="4" w:space="0" w:color="auto"/>
              <w:right w:val="single" w:sz="4" w:space="0" w:color="auto"/>
            </w:tcBorders>
            <w:vAlign w:val="center"/>
          </w:tcPr>
          <w:p w14:paraId="3F9FA7C6" w14:textId="47498845" w:rsidR="002B5CC7" w:rsidRPr="00DC001F" w:rsidRDefault="002B5CC7" w:rsidP="002D34CA">
            <w:pPr>
              <w:widowControl w:val="0"/>
              <w:rPr>
                <w:rFonts w:cs="Arial"/>
                <w:sz w:val="18"/>
                <w:szCs w:val="18"/>
                <w:lang w:eastAsia="en-AU"/>
              </w:rPr>
            </w:pPr>
            <w:del w:id="667" w:author="Kate Grundy" w:date="2025-07-17T16:29:00Z" w16du:dateUtc="2025-07-17T06:29:00Z">
              <w:r w:rsidRPr="00DC001F" w:rsidDel="001231EE">
                <w:rPr>
                  <w:rFonts w:cs="Arial"/>
                  <w:sz w:val="18"/>
                  <w:szCs w:val="18"/>
                  <w:lang w:eastAsia="en-AU"/>
                </w:rPr>
                <w:delText>Not applicable</w:delText>
              </w:r>
            </w:del>
          </w:p>
        </w:tc>
      </w:tr>
      <w:tr w:rsidR="006F19CD" w:rsidRPr="00DC001F" w14:paraId="23CE08E2"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35AF1F5A" w14:textId="6E3FDD26" w:rsidR="002B5CC7" w:rsidRPr="00DC001F" w:rsidRDefault="002B5CC7" w:rsidP="002D34CA">
            <w:pPr>
              <w:widowControl w:val="0"/>
              <w:rPr>
                <w:rFonts w:cs="Arial"/>
                <w:color w:val="000000"/>
                <w:sz w:val="18"/>
                <w:szCs w:val="18"/>
                <w:lang w:eastAsia="en-AU"/>
              </w:rPr>
            </w:pPr>
            <w:del w:id="668" w:author="Kate Grundy" w:date="2025-07-17T16:29:00Z" w16du:dateUtc="2025-07-17T06:29:00Z">
              <w:r w:rsidRPr="00DC001F" w:rsidDel="001231EE">
                <w:rPr>
                  <w:rFonts w:cs="Arial"/>
                  <w:color w:val="000000"/>
                  <w:sz w:val="18"/>
                  <w:szCs w:val="18"/>
                  <w:lang w:eastAsia="en-AU"/>
                </w:rPr>
                <w:delText xml:space="preserve">Sulphate </w:delText>
              </w:r>
            </w:del>
          </w:p>
        </w:tc>
        <w:tc>
          <w:tcPr>
            <w:tcW w:w="2127" w:type="dxa"/>
            <w:tcBorders>
              <w:top w:val="single" w:sz="4" w:space="0" w:color="auto"/>
              <w:left w:val="nil"/>
              <w:bottom w:val="single" w:sz="4" w:space="0" w:color="auto"/>
              <w:right w:val="single" w:sz="4" w:space="0" w:color="auto"/>
            </w:tcBorders>
            <w:vAlign w:val="center"/>
          </w:tcPr>
          <w:p w14:paraId="1A5283F5" w14:textId="793B2D25" w:rsidR="002B5CC7" w:rsidRPr="00DC001F" w:rsidRDefault="002B5CC7" w:rsidP="002D34CA">
            <w:pPr>
              <w:widowControl w:val="0"/>
              <w:jc w:val="center"/>
              <w:rPr>
                <w:rFonts w:cs="Arial"/>
                <w:color w:val="000000"/>
                <w:sz w:val="18"/>
                <w:szCs w:val="18"/>
                <w:lang w:eastAsia="en-AU"/>
              </w:rPr>
            </w:pPr>
            <w:del w:id="669" w:author="Kate Grundy" w:date="2025-07-17T16:29:00Z" w16du:dateUtc="2025-07-17T06:29:00Z">
              <w:r w:rsidRPr="00DC001F" w:rsidDel="001231EE">
                <w:rPr>
                  <w:rFonts w:cs="Arial"/>
                  <w:color w:val="000000"/>
                  <w:sz w:val="18"/>
                  <w:szCs w:val="18"/>
                  <w:lang w:eastAsia="en-AU"/>
                </w:rPr>
                <w:delText>250 mg/L</w:delText>
              </w:r>
            </w:del>
          </w:p>
        </w:tc>
        <w:tc>
          <w:tcPr>
            <w:tcW w:w="2126" w:type="dxa"/>
            <w:tcBorders>
              <w:top w:val="single" w:sz="4" w:space="0" w:color="auto"/>
              <w:left w:val="nil"/>
              <w:bottom w:val="single" w:sz="4" w:space="0" w:color="auto"/>
              <w:right w:val="single" w:sz="4" w:space="0" w:color="auto"/>
            </w:tcBorders>
            <w:vAlign w:val="center"/>
          </w:tcPr>
          <w:p w14:paraId="6A9D13AF" w14:textId="6BD58423" w:rsidR="002B5CC7" w:rsidRPr="00DC001F" w:rsidRDefault="002B5CC7" w:rsidP="002D34CA">
            <w:pPr>
              <w:widowControl w:val="0"/>
              <w:jc w:val="center"/>
              <w:rPr>
                <w:rFonts w:cs="Arial"/>
                <w:color w:val="000000"/>
                <w:sz w:val="18"/>
                <w:szCs w:val="18"/>
                <w:lang w:eastAsia="en-AU"/>
              </w:rPr>
            </w:pPr>
            <w:del w:id="670" w:author="Kate Grundy" w:date="2025-07-17T16:29:00Z" w16du:dateUtc="2025-07-17T06:29:00Z">
              <w:r w:rsidRPr="00DC001F" w:rsidDel="001231EE">
                <w:rPr>
                  <w:rFonts w:cs="Arial"/>
                  <w:color w:val="000000"/>
                  <w:sz w:val="18"/>
                  <w:szCs w:val="18"/>
                  <w:lang w:eastAsia="en-AU"/>
                </w:rPr>
                <w:delText>1,000 mg/L</w:delText>
              </w:r>
            </w:del>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27091DEE" w14:textId="14FA9291" w:rsidR="002B5CC7" w:rsidRPr="00DC001F" w:rsidRDefault="002B5CC7" w:rsidP="002D34CA">
            <w:pPr>
              <w:widowControl w:val="0"/>
              <w:rPr>
                <w:rFonts w:cs="Arial"/>
                <w:sz w:val="18"/>
                <w:szCs w:val="18"/>
                <w:lang w:eastAsia="en-AU"/>
              </w:rPr>
            </w:pPr>
            <w:del w:id="671" w:author="Kate Grundy" w:date="2025-07-17T16:29:00Z" w16du:dateUtc="2025-07-17T06:29:00Z">
              <w:r w:rsidRPr="00DC001F" w:rsidDel="001231EE">
                <w:rPr>
                  <w:rFonts w:cs="Arial"/>
                  <w:sz w:val="18"/>
                  <w:szCs w:val="18"/>
                  <w:lang w:eastAsia="en-AU"/>
                </w:rPr>
                <w:delText>Not applicable</w:delText>
              </w:r>
            </w:del>
          </w:p>
        </w:tc>
      </w:tr>
      <w:tr w:rsidR="006F19CD" w:rsidRPr="00DC001F" w14:paraId="3CA765CF"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32377C47" w14:textId="63F2EAB9" w:rsidR="002B5CC7" w:rsidRPr="00DC001F" w:rsidRDefault="002B5CC7" w:rsidP="002D34CA">
            <w:pPr>
              <w:widowControl w:val="0"/>
              <w:rPr>
                <w:rFonts w:cs="Arial"/>
                <w:color w:val="000000"/>
                <w:sz w:val="18"/>
                <w:szCs w:val="18"/>
                <w:lang w:eastAsia="en-AU"/>
              </w:rPr>
            </w:pPr>
            <w:del w:id="672" w:author="Kate Grundy" w:date="2025-07-17T16:29:00Z" w16du:dateUtc="2025-07-17T06:29:00Z">
              <w:r w:rsidRPr="00DC001F" w:rsidDel="001231EE">
                <w:rPr>
                  <w:rFonts w:cs="Arial"/>
                  <w:color w:val="000000"/>
                  <w:sz w:val="18"/>
                  <w:szCs w:val="18"/>
                  <w:lang w:eastAsia="en-AU"/>
                </w:rPr>
                <w:delText xml:space="preserve">Fluoride </w:delText>
              </w:r>
            </w:del>
          </w:p>
        </w:tc>
        <w:tc>
          <w:tcPr>
            <w:tcW w:w="2127" w:type="dxa"/>
            <w:tcBorders>
              <w:top w:val="single" w:sz="4" w:space="0" w:color="auto"/>
              <w:left w:val="nil"/>
              <w:bottom w:val="single" w:sz="4" w:space="0" w:color="auto"/>
              <w:right w:val="single" w:sz="4" w:space="0" w:color="auto"/>
            </w:tcBorders>
            <w:vAlign w:val="center"/>
          </w:tcPr>
          <w:p w14:paraId="15A76FC9" w14:textId="21B97CBC" w:rsidR="002B5CC7" w:rsidRPr="00DC001F" w:rsidRDefault="002B5CC7" w:rsidP="002D34CA">
            <w:pPr>
              <w:widowControl w:val="0"/>
              <w:rPr>
                <w:rFonts w:cs="Arial"/>
                <w:color w:val="000000"/>
                <w:sz w:val="18"/>
                <w:szCs w:val="18"/>
                <w:lang w:eastAsia="en-AU"/>
              </w:rPr>
            </w:pPr>
            <w:del w:id="673"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w:delText>
              </w:r>
              <w:r w:rsidR="00503EEF" w:rsidRPr="00DC001F" w:rsidDel="001231EE">
                <w:rPr>
                  <w:rFonts w:cs="Arial"/>
                  <w:color w:val="000000"/>
                  <w:sz w:val="18"/>
                  <w:szCs w:val="18"/>
                  <w:lang w:eastAsia="en-AU"/>
                </w:rPr>
                <w:delText xml:space="preserve"> </w:delText>
              </w:r>
              <w:r w:rsidRPr="00DC001F" w:rsidDel="001231EE">
                <w:rPr>
                  <w:rFonts w:cs="Arial"/>
                  <w:color w:val="000000"/>
                  <w:sz w:val="18"/>
                  <w:szCs w:val="18"/>
                  <w:lang w:eastAsia="en-AU"/>
                </w:rPr>
                <w:delText>reference site</w:delText>
              </w:r>
              <w:r w:rsidR="00503EEF" w:rsidRPr="00DC001F" w:rsidDel="001231EE">
                <w:rPr>
                  <w:rFonts w:cs="Arial"/>
                  <w:color w:val="000000"/>
                  <w:sz w:val="18"/>
                  <w:szCs w:val="18"/>
                  <w:lang w:eastAsia="en-AU"/>
                </w:rPr>
                <w:delText xml:space="preserve">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2</w:delText>
              </w:r>
            </w:del>
          </w:p>
        </w:tc>
        <w:tc>
          <w:tcPr>
            <w:tcW w:w="2126" w:type="dxa"/>
            <w:tcBorders>
              <w:top w:val="single" w:sz="4" w:space="0" w:color="auto"/>
              <w:left w:val="nil"/>
              <w:bottom w:val="single" w:sz="4" w:space="0" w:color="auto"/>
              <w:right w:val="single" w:sz="4" w:space="0" w:color="auto"/>
            </w:tcBorders>
            <w:vAlign w:val="center"/>
          </w:tcPr>
          <w:p w14:paraId="53782A24" w14:textId="4E69664E" w:rsidR="002B5CC7" w:rsidRPr="00DC001F" w:rsidRDefault="002B5CC7" w:rsidP="002D34CA">
            <w:pPr>
              <w:widowControl w:val="0"/>
              <w:jc w:val="center"/>
              <w:rPr>
                <w:rFonts w:cs="Arial"/>
                <w:sz w:val="18"/>
                <w:szCs w:val="18"/>
                <w:lang w:eastAsia="en-AU"/>
              </w:rPr>
            </w:pPr>
            <w:del w:id="674" w:author="Kate Grundy" w:date="2025-07-17T16:29:00Z" w16du:dateUtc="2025-07-17T06:29:00Z">
              <w:r w:rsidRPr="00DC001F" w:rsidDel="001231EE">
                <w:rPr>
                  <w:rFonts w:cs="Arial"/>
                  <w:sz w:val="18"/>
                  <w:szCs w:val="18"/>
                  <w:lang w:eastAsia="en-AU"/>
                </w:rPr>
                <w:delText>2 mg/L</w:delText>
              </w:r>
            </w:del>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43F582CA" w14:textId="2313EC9F" w:rsidR="002B5CC7" w:rsidRPr="00DC001F" w:rsidRDefault="002B5CC7" w:rsidP="002D34CA">
            <w:pPr>
              <w:widowControl w:val="0"/>
              <w:rPr>
                <w:rFonts w:cs="Arial"/>
                <w:sz w:val="18"/>
                <w:szCs w:val="18"/>
                <w:lang w:eastAsia="en-AU"/>
              </w:rPr>
            </w:pPr>
            <w:del w:id="675" w:author="Kate Grundy" w:date="2025-07-17T16:29:00Z" w16du:dateUtc="2025-07-17T06:29:00Z">
              <w:r w:rsidRPr="00DC001F" w:rsidDel="001231EE">
                <w:rPr>
                  <w:rFonts w:cs="Arial"/>
                  <w:sz w:val="18"/>
                  <w:szCs w:val="18"/>
                  <w:lang w:eastAsia="en-AU"/>
                </w:rPr>
                <w:delText>Not applicable</w:delText>
              </w:r>
            </w:del>
          </w:p>
        </w:tc>
      </w:tr>
      <w:tr w:rsidR="002B5CC7" w:rsidRPr="00DC001F" w14:paraId="6F0A4B18"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7CF99BA6" w14:textId="002423B5" w:rsidR="002B5CC7" w:rsidRPr="00DC001F" w:rsidRDefault="002B5CC7" w:rsidP="002D34CA">
            <w:pPr>
              <w:widowControl w:val="0"/>
              <w:rPr>
                <w:rFonts w:cs="Arial"/>
                <w:color w:val="000000"/>
                <w:sz w:val="18"/>
                <w:szCs w:val="18"/>
                <w:lang w:eastAsia="en-AU"/>
              </w:rPr>
            </w:pPr>
            <w:del w:id="676" w:author="Kate Grundy" w:date="2025-07-17T16:29:00Z" w16du:dateUtc="2025-07-17T06:29:00Z">
              <w:r w:rsidRPr="00DC001F" w:rsidDel="001231EE">
                <w:rPr>
                  <w:rFonts w:cs="Arial"/>
                  <w:color w:val="000000"/>
                  <w:sz w:val="18"/>
                  <w:szCs w:val="18"/>
                  <w:lang w:eastAsia="en-AU"/>
                </w:rPr>
                <w:delText>Major cations</w:delText>
              </w:r>
            </w:del>
          </w:p>
        </w:tc>
        <w:tc>
          <w:tcPr>
            <w:tcW w:w="4253" w:type="dxa"/>
            <w:gridSpan w:val="2"/>
            <w:tcBorders>
              <w:top w:val="single" w:sz="4" w:space="0" w:color="auto"/>
              <w:left w:val="nil"/>
              <w:bottom w:val="single" w:sz="4" w:space="0" w:color="auto"/>
              <w:right w:val="single" w:sz="4" w:space="0" w:color="auto"/>
            </w:tcBorders>
            <w:vAlign w:val="center"/>
          </w:tcPr>
          <w:p w14:paraId="0ED52D43" w14:textId="66810EDD" w:rsidR="002B5CC7" w:rsidRPr="00DC001F" w:rsidRDefault="002B5CC7" w:rsidP="002D34CA">
            <w:pPr>
              <w:widowControl w:val="0"/>
              <w:rPr>
                <w:rFonts w:cs="Arial"/>
                <w:sz w:val="18"/>
                <w:szCs w:val="18"/>
                <w:lang w:eastAsia="en-AU"/>
              </w:rPr>
            </w:pPr>
            <w:del w:id="677" w:author="Kate Grundy" w:date="2025-07-17T16:29:00Z" w16du:dateUtc="2025-07-17T06:29:00Z">
              <w:r w:rsidRPr="00DC001F" w:rsidDel="001231EE">
                <w:rPr>
                  <w:rFonts w:cs="Arial"/>
                  <w:sz w:val="18"/>
                  <w:szCs w:val="18"/>
                  <w:lang w:eastAsia="en-AU"/>
                </w:rPr>
                <w:delText>For interpretive purposes</w:delText>
              </w:r>
            </w:del>
          </w:p>
        </w:tc>
        <w:tc>
          <w:tcPr>
            <w:tcW w:w="3969" w:type="dxa"/>
            <w:gridSpan w:val="2"/>
            <w:tcBorders>
              <w:top w:val="single" w:sz="4" w:space="0" w:color="auto"/>
              <w:left w:val="nil"/>
              <w:bottom w:val="single" w:sz="4" w:space="0" w:color="auto"/>
              <w:right w:val="single" w:sz="4" w:space="0" w:color="auto"/>
            </w:tcBorders>
            <w:vAlign w:val="center"/>
          </w:tcPr>
          <w:p w14:paraId="233623DB" w14:textId="79239E69" w:rsidR="002B5CC7" w:rsidRPr="00DC001F" w:rsidRDefault="002B5CC7" w:rsidP="002D34CA">
            <w:pPr>
              <w:widowControl w:val="0"/>
              <w:rPr>
                <w:rFonts w:cs="Arial"/>
                <w:sz w:val="18"/>
                <w:szCs w:val="18"/>
                <w:lang w:eastAsia="en-AU"/>
              </w:rPr>
            </w:pPr>
            <w:del w:id="678" w:author="Kate Grundy" w:date="2025-07-17T16:29:00Z" w16du:dateUtc="2025-07-17T06:29:00Z">
              <w:r w:rsidRPr="00DC001F" w:rsidDel="001231EE">
                <w:rPr>
                  <w:rFonts w:cs="Arial"/>
                  <w:sz w:val="18"/>
                  <w:szCs w:val="18"/>
                  <w:lang w:eastAsia="en-AU"/>
                </w:rPr>
                <w:delText>Not applicable</w:delText>
              </w:r>
            </w:del>
          </w:p>
        </w:tc>
      </w:tr>
      <w:tr w:rsidR="002B5CC7" w:rsidRPr="00DC001F" w14:paraId="660953F9"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78EFBCF2" w14:textId="5C24CAFE" w:rsidR="002B5CC7" w:rsidRPr="00DC001F" w:rsidRDefault="002B5CC7" w:rsidP="002D34CA">
            <w:pPr>
              <w:widowControl w:val="0"/>
              <w:rPr>
                <w:rFonts w:cs="Arial"/>
                <w:color w:val="000000"/>
                <w:sz w:val="18"/>
                <w:szCs w:val="18"/>
                <w:lang w:eastAsia="en-AU"/>
              </w:rPr>
            </w:pPr>
            <w:del w:id="679" w:author="Kate Grundy" w:date="2025-07-17T16:29:00Z" w16du:dateUtc="2025-07-17T06:29:00Z">
              <w:r w:rsidRPr="00DC001F" w:rsidDel="001231EE">
                <w:rPr>
                  <w:rFonts w:cs="Arial"/>
                  <w:color w:val="000000"/>
                  <w:sz w:val="18"/>
                  <w:szCs w:val="18"/>
                  <w:lang w:eastAsia="en-AU"/>
                </w:rPr>
                <w:delText>Major anions</w:delText>
              </w:r>
            </w:del>
          </w:p>
        </w:tc>
        <w:tc>
          <w:tcPr>
            <w:tcW w:w="4253" w:type="dxa"/>
            <w:gridSpan w:val="2"/>
            <w:tcBorders>
              <w:top w:val="single" w:sz="4" w:space="0" w:color="auto"/>
              <w:left w:val="single" w:sz="4" w:space="0" w:color="auto"/>
              <w:bottom w:val="single" w:sz="4" w:space="0" w:color="auto"/>
              <w:right w:val="single" w:sz="4" w:space="0" w:color="auto"/>
            </w:tcBorders>
            <w:vAlign w:val="center"/>
          </w:tcPr>
          <w:p w14:paraId="2030790A" w14:textId="49A86483" w:rsidR="002B5CC7" w:rsidRPr="00DC001F" w:rsidRDefault="002B5CC7" w:rsidP="002D34CA">
            <w:pPr>
              <w:widowControl w:val="0"/>
              <w:rPr>
                <w:rFonts w:cs="Arial"/>
                <w:sz w:val="18"/>
                <w:szCs w:val="18"/>
                <w:lang w:eastAsia="en-AU"/>
              </w:rPr>
            </w:pPr>
            <w:del w:id="680" w:author="Kate Grundy" w:date="2025-07-17T16:29:00Z" w16du:dateUtc="2025-07-17T06:29:00Z">
              <w:r w:rsidRPr="00DC001F" w:rsidDel="001231EE">
                <w:rPr>
                  <w:rFonts w:cs="Arial"/>
                  <w:sz w:val="18"/>
                  <w:szCs w:val="18"/>
                  <w:lang w:eastAsia="en-AU"/>
                </w:rPr>
                <w:delText>For interpretive purposes</w:delText>
              </w:r>
            </w:del>
          </w:p>
        </w:tc>
        <w:tc>
          <w:tcPr>
            <w:tcW w:w="3969" w:type="dxa"/>
            <w:gridSpan w:val="2"/>
            <w:tcBorders>
              <w:top w:val="single" w:sz="4" w:space="0" w:color="auto"/>
              <w:left w:val="nil"/>
              <w:bottom w:val="single" w:sz="4" w:space="0" w:color="auto"/>
              <w:right w:val="single" w:sz="4" w:space="0" w:color="auto"/>
            </w:tcBorders>
            <w:vAlign w:val="center"/>
          </w:tcPr>
          <w:p w14:paraId="7EA04879" w14:textId="057A8E0E" w:rsidR="002B5CC7" w:rsidRPr="00DC001F" w:rsidRDefault="002B5CC7" w:rsidP="002D34CA">
            <w:pPr>
              <w:widowControl w:val="0"/>
              <w:rPr>
                <w:rFonts w:cs="Arial"/>
                <w:sz w:val="18"/>
                <w:szCs w:val="18"/>
                <w:lang w:eastAsia="en-AU"/>
              </w:rPr>
            </w:pPr>
            <w:del w:id="681" w:author="Kate Grundy" w:date="2025-07-17T16:29:00Z" w16du:dateUtc="2025-07-17T06:29:00Z">
              <w:r w:rsidRPr="00DC001F" w:rsidDel="001231EE">
                <w:rPr>
                  <w:rFonts w:cs="Arial"/>
                  <w:sz w:val="18"/>
                  <w:szCs w:val="18"/>
                  <w:lang w:eastAsia="en-AU"/>
                </w:rPr>
                <w:delText>Not applicable</w:delText>
              </w:r>
            </w:del>
          </w:p>
        </w:tc>
      </w:tr>
      <w:tr w:rsidR="006F19CD" w:rsidRPr="00DC001F" w14:paraId="10DFA472"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0EE767C7" w14:textId="5343D0F5" w:rsidR="002B5CC7" w:rsidRPr="00DC001F" w:rsidRDefault="002B5CC7" w:rsidP="002D34CA">
            <w:pPr>
              <w:widowControl w:val="0"/>
              <w:rPr>
                <w:rFonts w:cs="Arial"/>
                <w:color w:val="000000"/>
                <w:sz w:val="18"/>
                <w:szCs w:val="18"/>
                <w:lang w:eastAsia="en-AU"/>
              </w:rPr>
            </w:pPr>
            <w:del w:id="682" w:author="Kate Grundy" w:date="2025-07-17T16:29:00Z" w16du:dateUtc="2025-07-17T06:29:00Z">
              <w:r w:rsidRPr="00DC001F" w:rsidDel="001231EE">
                <w:rPr>
                  <w:rFonts w:cs="Arial"/>
                  <w:color w:val="000000"/>
                  <w:sz w:val="18"/>
                  <w:szCs w:val="18"/>
                  <w:lang w:eastAsia="en-AU"/>
                </w:rPr>
                <w:lastRenderedPageBreak/>
                <w:delText xml:space="preserve">Aluminium </w:delText>
              </w:r>
            </w:del>
          </w:p>
        </w:tc>
        <w:tc>
          <w:tcPr>
            <w:tcW w:w="2127" w:type="dxa"/>
            <w:tcBorders>
              <w:top w:val="single" w:sz="4" w:space="0" w:color="auto"/>
              <w:left w:val="nil"/>
              <w:bottom w:val="single" w:sz="4" w:space="0" w:color="auto"/>
              <w:right w:val="single" w:sz="4" w:space="0" w:color="auto"/>
            </w:tcBorders>
            <w:vAlign w:val="center"/>
          </w:tcPr>
          <w:p w14:paraId="5E84FB7B" w14:textId="1BD847B6" w:rsidR="002B5CC7" w:rsidRPr="00DC001F" w:rsidRDefault="002B5CC7" w:rsidP="002D34CA">
            <w:pPr>
              <w:widowControl w:val="0"/>
              <w:rPr>
                <w:rFonts w:cs="Arial"/>
                <w:color w:val="000000"/>
                <w:sz w:val="18"/>
                <w:szCs w:val="18"/>
                <w:lang w:eastAsia="en-AU"/>
              </w:rPr>
            </w:pPr>
            <w:del w:id="683"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55, whichever is higher</w:delText>
              </w:r>
            </w:del>
          </w:p>
        </w:tc>
        <w:tc>
          <w:tcPr>
            <w:tcW w:w="2126" w:type="dxa"/>
            <w:tcBorders>
              <w:top w:val="single" w:sz="4" w:space="0" w:color="auto"/>
              <w:left w:val="nil"/>
              <w:bottom w:val="single" w:sz="4" w:space="0" w:color="auto"/>
              <w:right w:val="single" w:sz="4" w:space="0" w:color="auto"/>
            </w:tcBorders>
            <w:vAlign w:val="center"/>
          </w:tcPr>
          <w:p w14:paraId="2EB094BF" w14:textId="27ADEE92" w:rsidR="002B5CC7" w:rsidRPr="00DC001F" w:rsidRDefault="002B5CC7" w:rsidP="002D34CA">
            <w:pPr>
              <w:widowControl w:val="0"/>
              <w:rPr>
                <w:rFonts w:cs="Arial"/>
                <w:color w:val="000000"/>
                <w:sz w:val="18"/>
                <w:szCs w:val="18"/>
                <w:lang w:eastAsia="en-AU"/>
              </w:rPr>
            </w:pPr>
            <w:del w:id="684"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5,</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3969" w:type="dxa"/>
            <w:gridSpan w:val="2"/>
            <w:tcBorders>
              <w:top w:val="single" w:sz="4" w:space="0" w:color="auto"/>
              <w:left w:val="nil"/>
              <w:bottom w:val="single" w:sz="4" w:space="0" w:color="auto"/>
              <w:right w:val="single" w:sz="4" w:space="0" w:color="auto"/>
            </w:tcBorders>
            <w:vAlign w:val="center"/>
          </w:tcPr>
          <w:p w14:paraId="47472EEA" w14:textId="0A8C5E53" w:rsidR="002B5CC7" w:rsidRPr="00DC001F" w:rsidRDefault="002B5CC7" w:rsidP="002D34CA">
            <w:pPr>
              <w:widowControl w:val="0"/>
              <w:rPr>
                <w:rFonts w:cs="Arial"/>
                <w:sz w:val="18"/>
                <w:szCs w:val="18"/>
                <w:lang w:eastAsia="en-AU"/>
              </w:rPr>
            </w:pPr>
            <w:del w:id="685" w:author="Kate Grundy" w:date="2025-07-17T16:29:00Z" w16du:dateUtc="2025-07-17T06:29:00Z">
              <w:r w:rsidRPr="00DC001F" w:rsidDel="001231EE">
                <w:rPr>
                  <w:rFonts w:cs="Arial"/>
                  <w:sz w:val="18"/>
                  <w:szCs w:val="18"/>
                  <w:lang w:eastAsia="en-AU"/>
                </w:rPr>
                <w:delText>Not applicable</w:delText>
              </w:r>
            </w:del>
          </w:p>
        </w:tc>
      </w:tr>
      <w:tr w:rsidR="006F19CD" w:rsidRPr="00DC001F" w14:paraId="18476522"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6EB4704B" w14:textId="67DFA460" w:rsidR="002B5CC7" w:rsidRPr="00DC001F" w:rsidRDefault="002B5CC7" w:rsidP="002D34CA">
            <w:pPr>
              <w:widowControl w:val="0"/>
              <w:rPr>
                <w:rFonts w:cs="Arial"/>
                <w:sz w:val="18"/>
                <w:szCs w:val="18"/>
                <w:lang w:eastAsia="en-AU"/>
              </w:rPr>
            </w:pPr>
            <w:del w:id="686" w:author="Kate Grundy" w:date="2025-07-17T16:29:00Z" w16du:dateUtc="2025-07-17T06:29:00Z">
              <w:r w:rsidRPr="00DC001F" w:rsidDel="001231EE">
                <w:rPr>
                  <w:rFonts w:cs="Arial"/>
                  <w:sz w:val="18"/>
                  <w:szCs w:val="18"/>
                  <w:lang w:eastAsia="en-AU"/>
                </w:rPr>
                <w:delText>Arsenic</w:delText>
              </w:r>
              <w:r w:rsidRPr="00DC001F" w:rsidDel="001231EE">
                <w:rPr>
                  <w:rFonts w:cs="Arial"/>
                  <w:sz w:val="18"/>
                  <w:szCs w:val="18"/>
                  <w:vertAlign w:val="superscript"/>
                  <w:lang w:eastAsia="en-AU"/>
                </w:rPr>
                <w:delText>5</w:delText>
              </w:r>
            </w:del>
          </w:p>
        </w:tc>
        <w:tc>
          <w:tcPr>
            <w:tcW w:w="2127" w:type="dxa"/>
            <w:tcBorders>
              <w:top w:val="single" w:sz="4" w:space="0" w:color="auto"/>
              <w:left w:val="nil"/>
              <w:bottom w:val="single" w:sz="4" w:space="0" w:color="auto"/>
              <w:right w:val="single" w:sz="4" w:space="0" w:color="auto"/>
            </w:tcBorders>
            <w:vAlign w:val="center"/>
          </w:tcPr>
          <w:p w14:paraId="1B44E702" w14:textId="692E6248" w:rsidR="002B5CC7" w:rsidRPr="00DC001F" w:rsidRDefault="002B5CC7" w:rsidP="002D34CA">
            <w:pPr>
              <w:widowControl w:val="0"/>
              <w:rPr>
                <w:rFonts w:cs="Arial"/>
                <w:color w:val="000000"/>
                <w:sz w:val="18"/>
                <w:szCs w:val="18"/>
                <w:lang w:eastAsia="en-AU"/>
              </w:rPr>
            </w:pPr>
            <w:del w:id="68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13, whichever is higher </w:delText>
              </w:r>
            </w:del>
          </w:p>
        </w:tc>
        <w:tc>
          <w:tcPr>
            <w:tcW w:w="2126" w:type="dxa"/>
            <w:tcBorders>
              <w:top w:val="single" w:sz="4" w:space="0" w:color="auto"/>
              <w:left w:val="nil"/>
              <w:bottom w:val="single" w:sz="4" w:space="0" w:color="auto"/>
              <w:right w:val="single" w:sz="4" w:space="0" w:color="auto"/>
            </w:tcBorders>
            <w:vAlign w:val="center"/>
          </w:tcPr>
          <w:p w14:paraId="3D5EF1A6" w14:textId="1C2EABDE" w:rsidR="002B5CC7" w:rsidRPr="00DC001F" w:rsidRDefault="002B5CC7" w:rsidP="002D34CA">
            <w:pPr>
              <w:widowControl w:val="0"/>
              <w:rPr>
                <w:rFonts w:cs="Arial"/>
                <w:color w:val="000000"/>
                <w:sz w:val="18"/>
                <w:szCs w:val="18"/>
                <w:lang w:eastAsia="en-AU"/>
              </w:rPr>
            </w:pPr>
            <w:del w:id="68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0.5,</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7E693070" w14:textId="05B201B7" w:rsidR="002B5CC7" w:rsidRPr="00DC001F" w:rsidRDefault="002B5CC7" w:rsidP="002D34CA">
            <w:pPr>
              <w:widowControl w:val="0"/>
              <w:rPr>
                <w:rFonts w:cs="Arial"/>
                <w:sz w:val="18"/>
                <w:szCs w:val="18"/>
                <w:lang w:eastAsia="en-AU"/>
              </w:rPr>
            </w:pPr>
            <w:del w:id="689"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 </w:delText>
              </w:r>
              <w:r w:rsidRPr="00DC001F" w:rsidDel="001231EE">
                <w:rPr>
                  <w:rFonts w:cs="Arial"/>
                  <w:sz w:val="18"/>
                  <w:szCs w:val="18"/>
                  <w:lang w:eastAsia="en-AU"/>
                </w:rPr>
                <w:delText>or 20, whichever is higher</w:delText>
              </w:r>
            </w:del>
          </w:p>
        </w:tc>
        <w:tc>
          <w:tcPr>
            <w:tcW w:w="1985" w:type="dxa"/>
            <w:tcBorders>
              <w:top w:val="single" w:sz="4" w:space="0" w:color="auto"/>
              <w:left w:val="nil"/>
              <w:bottom w:val="single" w:sz="4" w:space="0" w:color="auto"/>
              <w:right w:val="single" w:sz="4" w:space="0" w:color="auto"/>
            </w:tcBorders>
            <w:vAlign w:val="center"/>
          </w:tcPr>
          <w:p w14:paraId="24742F4D" w14:textId="4371867E" w:rsidR="002B5CC7" w:rsidRPr="00DC001F" w:rsidRDefault="002B5CC7" w:rsidP="002D34CA">
            <w:pPr>
              <w:widowControl w:val="0"/>
              <w:rPr>
                <w:rFonts w:cs="Arial"/>
                <w:sz w:val="18"/>
                <w:szCs w:val="18"/>
                <w:lang w:eastAsia="en-AU"/>
              </w:rPr>
            </w:pPr>
            <w:del w:id="690" w:author="Kate Grundy" w:date="2025-07-17T16:29:00Z" w16du:dateUtc="2025-07-17T06:29:00Z">
              <w:r w:rsidRPr="00DC001F" w:rsidDel="001231EE">
                <w:rPr>
                  <w:rFonts w:cs="Arial"/>
                  <w:sz w:val="18"/>
                  <w:szCs w:val="18"/>
                  <w:lang w:eastAsia="en-AU"/>
                </w:rPr>
                <w:delText xml:space="preserve">70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1E457E1C"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05FF79C2" w14:textId="618B999D" w:rsidR="002B5CC7" w:rsidRPr="00DC001F" w:rsidRDefault="002B5CC7" w:rsidP="002D34CA">
            <w:pPr>
              <w:widowControl w:val="0"/>
              <w:rPr>
                <w:rFonts w:cs="Arial"/>
                <w:color w:val="000000"/>
                <w:sz w:val="18"/>
                <w:szCs w:val="18"/>
                <w:lang w:eastAsia="en-AU"/>
              </w:rPr>
            </w:pPr>
            <w:del w:id="691" w:author="Kate Grundy" w:date="2025-07-17T16:29:00Z" w16du:dateUtc="2025-07-17T06:29:00Z">
              <w:r w:rsidRPr="00DC001F" w:rsidDel="001231EE">
                <w:rPr>
                  <w:rFonts w:cs="Arial"/>
                  <w:color w:val="000000"/>
                  <w:sz w:val="18"/>
                  <w:szCs w:val="18"/>
                  <w:lang w:eastAsia="en-AU"/>
                </w:rPr>
                <w:delText>Boron</w:delText>
              </w:r>
            </w:del>
          </w:p>
        </w:tc>
        <w:tc>
          <w:tcPr>
            <w:tcW w:w="2127" w:type="dxa"/>
            <w:tcBorders>
              <w:top w:val="single" w:sz="4" w:space="0" w:color="auto"/>
              <w:left w:val="nil"/>
              <w:bottom w:val="single" w:sz="4" w:space="0" w:color="auto"/>
              <w:right w:val="single" w:sz="4" w:space="0" w:color="auto"/>
            </w:tcBorders>
            <w:vAlign w:val="center"/>
          </w:tcPr>
          <w:p w14:paraId="34EEC7FE" w14:textId="0DB7DC50" w:rsidR="002B5CC7" w:rsidRPr="00DC001F" w:rsidRDefault="002B5CC7" w:rsidP="002D34CA">
            <w:pPr>
              <w:widowControl w:val="0"/>
              <w:rPr>
                <w:rFonts w:cs="Arial"/>
                <w:color w:val="000000"/>
                <w:sz w:val="18"/>
                <w:szCs w:val="18"/>
                <w:lang w:eastAsia="en-AU"/>
              </w:rPr>
            </w:pPr>
            <w:del w:id="692"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370, whichever is higher </w:delText>
              </w:r>
            </w:del>
          </w:p>
        </w:tc>
        <w:tc>
          <w:tcPr>
            <w:tcW w:w="2126" w:type="dxa"/>
            <w:tcBorders>
              <w:top w:val="single" w:sz="4" w:space="0" w:color="auto"/>
              <w:left w:val="nil"/>
              <w:bottom w:val="single" w:sz="4" w:space="0" w:color="auto"/>
              <w:right w:val="single" w:sz="4" w:space="0" w:color="auto"/>
            </w:tcBorders>
            <w:vAlign w:val="center"/>
          </w:tcPr>
          <w:p w14:paraId="477B1DCF" w14:textId="437CCF16" w:rsidR="002B5CC7" w:rsidRPr="00DC001F" w:rsidRDefault="002B5CC7" w:rsidP="002D34CA">
            <w:pPr>
              <w:widowControl w:val="0"/>
              <w:rPr>
                <w:rFonts w:cs="Arial"/>
                <w:color w:val="000000"/>
                <w:sz w:val="18"/>
                <w:szCs w:val="18"/>
                <w:lang w:eastAsia="en-AU"/>
              </w:rPr>
            </w:pPr>
            <w:del w:id="693"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5,</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5933736D" w14:textId="61F780A2" w:rsidR="002B5CC7" w:rsidRPr="00DC001F" w:rsidRDefault="002B5CC7" w:rsidP="002D34CA">
            <w:pPr>
              <w:widowControl w:val="0"/>
              <w:rPr>
                <w:rFonts w:cs="Arial"/>
                <w:sz w:val="18"/>
                <w:szCs w:val="18"/>
                <w:lang w:eastAsia="en-AU"/>
              </w:rPr>
            </w:pPr>
            <w:del w:id="694"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del>
          </w:p>
        </w:tc>
        <w:tc>
          <w:tcPr>
            <w:tcW w:w="1985" w:type="dxa"/>
            <w:tcBorders>
              <w:top w:val="single" w:sz="4" w:space="0" w:color="auto"/>
              <w:left w:val="nil"/>
              <w:bottom w:val="single" w:sz="4" w:space="0" w:color="auto"/>
              <w:right w:val="single" w:sz="4" w:space="0" w:color="auto"/>
            </w:tcBorders>
            <w:vAlign w:val="center"/>
          </w:tcPr>
          <w:p w14:paraId="25E005A6" w14:textId="4BB9A5C8" w:rsidR="002B5CC7" w:rsidRPr="00DC001F" w:rsidRDefault="002B5CC7" w:rsidP="002D34CA">
            <w:pPr>
              <w:widowControl w:val="0"/>
              <w:rPr>
                <w:rFonts w:cs="Arial"/>
                <w:sz w:val="18"/>
                <w:szCs w:val="18"/>
                <w:lang w:eastAsia="en-AU"/>
              </w:rPr>
            </w:pPr>
            <w:del w:id="695" w:author="Kate Grundy" w:date="2025-07-17T16:29:00Z" w16du:dateUtc="2025-07-17T06:29:00Z">
              <w:r w:rsidRPr="00DC001F" w:rsidDel="001231EE">
                <w:rPr>
                  <w:rFonts w:cs="Arial"/>
                  <w:sz w:val="18"/>
                  <w:szCs w:val="18"/>
                  <w:lang w:eastAsia="en-AU"/>
                </w:rPr>
                <w:delText xml:space="preserve">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del>
          </w:p>
        </w:tc>
      </w:tr>
      <w:tr w:rsidR="006F19CD" w:rsidRPr="00DC001F" w14:paraId="431C23ED"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6B03B29D" w14:textId="60ABEBC4" w:rsidR="002B5CC7" w:rsidRPr="00DC001F" w:rsidRDefault="002B5CC7" w:rsidP="002D34CA">
            <w:pPr>
              <w:widowControl w:val="0"/>
              <w:rPr>
                <w:rFonts w:cs="Arial"/>
                <w:color w:val="000000"/>
                <w:sz w:val="18"/>
                <w:szCs w:val="18"/>
                <w:lang w:eastAsia="en-AU"/>
              </w:rPr>
            </w:pPr>
            <w:del w:id="696" w:author="Kate Grundy" w:date="2025-07-17T16:29:00Z" w16du:dateUtc="2025-07-17T06:29:00Z">
              <w:r w:rsidRPr="00DC001F" w:rsidDel="001231EE">
                <w:rPr>
                  <w:rFonts w:cs="Arial"/>
                  <w:color w:val="000000"/>
                  <w:sz w:val="18"/>
                  <w:szCs w:val="18"/>
                  <w:lang w:eastAsia="en-AU"/>
                </w:rPr>
                <w:delText>Cadmium</w:delText>
              </w:r>
            </w:del>
          </w:p>
        </w:tc>
        <w:tc>
          <w:tcPr>
            <w:tcW w:w="2127" w:type="dxa"/>
            <w:tcBorders>
              <w:top w:val="single" w:sz="4" w:space="0" w:color="auto"/>
              <w:left w:val="nil"/>
              <w:bottom w:val="single" w:sz="4" w:space="0" w:color="auto"/>
              <w:right w:val="single" w:sz="4" w:space="0" w:color="auto"/>
            </w:tcBorders>
            <w:vAlign w:val="center"/>
          </w:tcPr>
          <w:p w14:paraId="07E824F4" w14:textId="08C09F4C" w:rsidR="002B5CC7" w:rsidRPr="00DC001F" w:rsidRDefault="002B5CC7" w:rsidP="002D34CA">
            <w:pPr>
              <w:widowControl w:val="0"/>
              <w:rPr>
                <w:rFonts w:cs="Arial"/>
                <w:color w:val="000000"/>
                <w:sz w:val="18"/>
                <w:szCs w:val="18"/>
                <w:lang w:eastAsia="en-AU"/>
              </w:rPr>
            </w:pPr>
            <w:del w:id="69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0.2, whichever is higher </w:delText>
              </w:r>
            </w:del>
          </w:p>
        </w:tc>
        <w:tc>
          <w:tcPr>
            <w:tcW w:w="2126" w:type="dxa"/>
            <w:tcBorders>
              <w:top w:val="single" w:sz="4" w:space="0" w:color="auto"/>
              <w:left w:val="nil"/>
              <w:bottom w:val="single" w:sz="4" w:space="0" w:color="auto"/>
              <w:right w:val="single" w:sz="4" w:space="0" w:color="auto"/>
            </w:tcBorders>
            <w:vAlign w:val="center"/>
          </w:tcPr>
          <w:p w14:paraId="6FDE581D" w14:textId="7FD85D66" w:rsidR="002B5CC7" w:rsidRPr="00DC001F" w:rsidRDefault="002B5CC7" w:rsidP="002D34CA">
            <w:pPr>
              <w:widowControl w:val="0"/>
              <w:rPr>
                <w:rFonts w:cs="Arial"/>
                <w:color w:val="000000"/>
                <w:sz w:val="18"/>
                <w:szCs w:val="18"/>
                <w:lang w:eastAsia="en-AU"/>
              </w:rPr>
            </w:pPr>
            <w:del w:id="69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0.01,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3FE74892" w14:textId="7EBFA518" w:rsidR="002B5CC7" w:rsidRPr="00DC001F" w:rsidRDefault="002B5CC7" w:rsidP="002D34CA">
            <w:pPr>
              <w:widowControl w:val="0"/>
              <w:rPr>
                <w:rFonts w:cs="Arial"/>
                <w:sz w:val="18"/>
                <w:szCs w:val="18"/>
                <w:lang w:eastAsia="en-AU"/>
              </w:rPr>
            </w:pPr>
            <w:del w:id="699"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 </w:delText>
              </w:r>
              <w:r w:rsidRPr="00DC001F" w:rsidDel="001231EE">
                <w:rPr>
                  <w:rFonts w:cs="Arial"/>
                  <w:sz w:val="18"/>
                  <w:szCs w:val="18"/>
                  <w:lang w:eastAsia="en-AU"/>
                </w:rPr>
                <w:delText>or 1, whichever is higher</w:delText>
              </w:r>
            </w:del>
          </w:p>
        </w:tc>
        <w:tc>
          <w:tcPr>
            <w:tcW w:w="1985" w:type="dxa"/>
            <w:tcBorders>
              <w:top w:val="single" w:sz="4" w:space="0" w:color="auto"/>
              <w:left w:val="nil"/>
              <w:bottom w:val="single" w:sz="4" w:space="0" w:color="auto"/>
              <w:right w:val="single" w:sz="4" w:space="0" w:color="auto"/>
            </w:tcBorders>
            <w:vAlign w:val="center"/>
          </w:tcPr>
          <w:p w14:paraId="26D7E295" w14:textId="3309D1F9" w:rsidR="002B5CC7" w:rsidRPr="00DC001F" w:rsidRDefault="002B5CC7" w:rsidP="002D34CA">
            <w:pPr>
              <w:widowControl w:val="0"/>
              <w:rPr>
                <w:rFonts w:cs="Arial"/>
                <w:sz w:val="18"/>
                <w:szCs w:val="18"/>
                <w:lang w:eastAsia="en-AU"/>
              </w:rPr>
            </w:pPr>
            <w:del w:id="700" w:author="Kate Grundy" w:date="2025-07-17T16:29:00Z" w16du:dateUtc="2025-07-17T06:29:00Z">
              <w:r w:rsidRPr="00DC001F" w:rsidDel="001231EE">
                <w:rPr>
                  <w:rFonts w:cs="Arial"/>
                  <w:sz w:val="18"/>
                  <w:szCs w:val="18"/>
                  <w:lang w:eastAsia="en-AU"/>
                </w:rPr>
                <w:delText xml:space="preserve">10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75F044E9" w14:textId="77777777" w:rsidTr="00DC001F">
        <w:trPr>
          <w:cantSplit/>
        </w:trPr>
        <w:tc>
          <w:tcPr>
            <w:tcW w:w="1598" w:type="dxa"/>
            <w:tcBorders>
              <w:top w:val="nil"/>
              <w:left w:val="single" w:sz="4" w:space="0" w:color="auto"/>
              <w:bottom w:val="single" w:sz="4" w:space="0" w:color="auto"/>
              <w:right w:val="single" w:sz="4" w:space="0" w:color="auto"/>
            </w:tcBorders>
          </w:tcPr>
          <w:p w14:paraId="299B24F9" w14:textId="75C72B5C" w:rsidR="002B5CC7" w:rsidRPr="00DC001F" w:rsidRDefault="002B5CC7" w:rsidP="002D34CA">
            <w:pPr>
              <w:widowControl w:val="0"/>
              <w:rPr>
                <w:rFonts w:cs="Arial"/>
                <w:color w:val="000000"/>
                <w:sz w:val="18"/>
                <w:szCs w:val="18"/>
                <w:lang w:eastAsia="en-AU"/>
              </w:rPr>
            </w:pPr>
            <w:del w:id="701" w:author="Kate Grundy" w:date="2025-07-17T16:29:00Z" w16du:dateUtc="2025-07-17T06:29:00Z">
              <w:r w:rsidRPr="00DC001F" w:rsidDel="001231EE">
                <w:rPr>
                  <w:rFonts w:cs="Arial"/>
                  <w:color w:val="000000"/>
                  <w:sz w:val="18"/>
                  <w:szCs w:val="18"/>
                  <w:lang w:eastAsia="en-AU"/>
                </w:rPr>
                <w:delText>Chromium</w:delText>
              </w:r>
              <w:r w:rsidRPr="00DC001F" w:rsidDel="001231EE">
                <w:rPr>
                  <w:rFonts w:cs="Arial"/>
                  <w:color w:val="000000"/>
                  <w:sz w:val="18"/>
                  <w:szCs w:val="18"/>
                  <w:vertAlign w:val="superscript"/>
                  <w:lang w:eastAsia="en-AU"/>
                </w:rPr>
                <w:delText>5</w:delText>
              </w:r>
            </w:del>
          </w:p>
        </w:tc>
        <w:tc>
          <w:tcPr>
            <w:tcW w:w="2127" w:type="dxa"/>
            <w:tcBorders>
              <w:top w:val="nil"/>
              <w:left w:val="nil"/>
              <w:bottom w:val="single" w:sz="4" w:space="0" w:color="auto"/>
              <w:right w:val="single" w:sz="4" w:space="0" w:color="auto"/>
            </w:tcBorders>
            <w:vAlign w:val="center"/>
          </w:tcPr>
          <w:p w14:paraId="3FE6312F" w14:textId="56DDA4DB" w:rsidR="002B5CC7" w:rsidRPr="00DC001F" w:rsidRDefault="002B5CC7" w:rsidP="002D34CA">
            <w:pPr>
              <w:widowControl w:val="0"/>
              <w:rPr>
                <w:rFonts w:cs="Arial"/>
                <w:color w:val="000000"/>
                <w:sz w:val="18"/>
                <w:szCs w:val="18"/>
                <w:lang w:eastAsia="en-AU"/>
              </w:rPr>
            </w:pPr>
            <w:del w:id="702"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1.0, whichever is higher </w:delText>
              </w:r>
            </w:del>
          </w:p>
        </w:tc>
        <w:tc>
          <w:tcPr>
            <w:tcW w:w="2126" w:type="dxa"/>
            <w:tcBorders>
              <w:top w:val="nil"/>
              <w:left w:val="nil"/>
              <w:bottom w:val="single" w:sz="4" w:space="0" w:color="auto"/>
              <w:right w:val="single" w:sz="4" w:space="0" w:color="auto"/>
            </w:tcBorders>
            <w:vAlign w:val="center"/>
          </w:tcPr>
          <w:p w14:paraId="7CF9B1E9" w14:textId="7E23CC21" w:rsidR="002B5CC7" w:rsidRPr="00DC001F" w:rsidRDefault="002B5CC7" w:rsidP="002D34CA">
            <w:pPr>
              <w:widowControl w:val="0"/>
              <w:rPr>
                <w:rFonts w:cs="Arial"/>
                <w:color w:val="000000"/>
                <w:sz w:val="18"/>
                <w:szCs w:val="18"/>
                <w:lang w:eastAsia="en-AU"/>
              </w:rPr>
            </w:pPr>
            <w:del w:id="703"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nil"/>
              <w:left w:val="nil"/>
              <w:bottom w:val="single" w:sz="4" w:space="0" w:color="auto"/>
              <w:right w:val="single" w:sz="4" w:space="0" w:color="auto"/>
            </w:tcBorders>
            <w:vAlign w:val="center"/>
          </w:tcPr>
          <w:p w14:paraId="122B2FAF" w14:textId="2B6B548D" w:rsidR="002B5CC7" w:rsidRPr="00DC001F" w:rsidRDefault="002B5CC7" w:rsidP="002D34CA">
            <w:pPr>
              <w:widowControl w:val="0"/>
              <w:rPr>
                <w:rFonts w:cs="Arial"/>
                <w:sz w:val="18"/>
                <w:szCs w:val="18"/>
                <w:lang w:eastAsia="en-AU"/>
              </w:rPr>
            </w:pPr>
            <w:del w:id="704"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 </w:delText>
              </w:r>
              <w:r w:rsidRPr="00DC001F" w:rsidDel="001231EE">
                <w:rPr>
                  <w:rFonts w:cs="Arial"/>
                  <w:sz w:val="18"/>
                  <w:szCs w:val="18"/>
                  <w:lang w:eastAsia="en-AU"/>
                </w:rPr>
                <w:delText>or 80, whichever is higher</w:delText>
              </w:r>
            </w:del>
          </w:p>
        </w:tc>
        <w:tc>
          <w:tcPr>
            <w:tcW w:w="1985" w:type="dxa"/>
            <w:tcBorders>
              <w:top w:val="nil"/>
              <w:left w:val="nil"/>
              <w:bottom w:val="single" w:sz="4" w:space="0" w:color="auto"/>
              <w:right w:val="single" w:sz="4" w:space="0" w:color="auto"/>
            </w:tcBorders>
            <w:vAlign w:val="center"/>
          </w:tcPr>
          <w:p w14:paraId="1DD0FFC1" w14:textId="2B66BFBE" w:rsidR="002B5CC7" w:rsidRPr="00DC001F" w:rsidRDefault="002B5CC7" w:rsidP="002D34CA">
            <w:pPr>
              <w:widowControl w:val="0"/>
              <w:rPr>
                <w:rFonts w:cs="Arial"/>
                <w:sz w:val="18"/>
                <w:szCs w:val="18"/>
                <w:lang w:eastAsia="en-AU"/>
              </w:rPr>
            </w:pPr>
            <w:del w:id="705" w:author="Kate Grundy" w:date="2025-07-17T16:29:00Z" w16du:dateUtc="2025-07-17T06:29:00Z">
              <w:r w:rsidRPr="00DC001F" w:rsidDel="001231EE">
                <w:rPr>
                  <w:rFonts w:cs="Arial"/>
                  <w:sz w:val="18"/>
                  <w:szCs w:val="18"/>
                  <w:lang w:eastAsia="en-AU"/>
                </w:rPr>
                <w:delText xml:space="preserve">370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40FB5526"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1D908885" w14:textId="58FB717B" w:rsidR="002B5CC7" w:rsidRPr="00DC001F" w:rsidRDefault="002B5CC7" w:rsidP="002D34CA">
            <w:pPr>
              <w:widowControl w:val="0"/>
              <w:rPr>
                <w:rFonts w:cs="Arial"/>
                <w:color w:val="000000"/>
                <w:sz w:val="18"/>
                <w:szCs w:val="18"/>
                <w:lang w:eastAsia="en-AU"/>
              </w:rPr>
            </w:pPr>
            <w:del w:id="706" w:author="Kate Grundy" w:date="2025-07-17T16:29:00Z" w16du:dateUtc="2025-07-17T06:29:00Z">
              <w:r w:rsidRPr="00DC001F" w:rsidDel="001231EE">
                <w:rPr>
                  <w:rFonts w:cs="Arial"/>
                  <w:color w:val="000000"/>
                  <w:sz w:val="18"/>
                  <w:szCs w:val="18"/>
                  <w:lang w:eastAsia="en-AU"/>
                </w:rPr>
                <w:delText>Cobalt</w:delText>
              </w:r>
            </w:del>
          </w:p>
        </w:tc>
        <w:tc>
          <w:tcPr>
            <w:tcW w:w="2127" w:type="dxa"/>
            <w:tcBorders>
              <w:top w:val="single" w:sz="4" w:space="0" w:color="auto"/>
              <w:left w:val="nil"/>
              <w:bottom w:val="single" w:sz="4" w:space="0" w:color="auto"/>
              <w:right w:val="single" w:sz="4" w:space="0" w:color="auto"/>
            </w:tcBorders>
            <w:vAlign w:val="center"/>
          </w:tcPr>
          <w:p w14:paraId="4CD2231E" w14:textId="7205863B" w:rsidR="002B5CC7" w:rsidRPr="00DC001F" w:rsidRDefault="002B5CC7" w:rsidP="002D34CA">
            <w:pPr>
              <w:widowControl w:val="0"/>
              <w:rPr>
                <w:rFonts w:cs="Arial"/>
                <w:color w:val="000000"/>
                <w:sz w:val="18"/>
                <w:szCs w:val="18"/>
                <w:lang w:eastAsia="en-AU"/>
              </w:rPr>
            </w:pPr>
            <w:del w:id="70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3</w:delText>
              </w:r>
            </w:del>
          </w:p>
        </w:tc>
        <w:tc>
          <w:tcPr>
            <w:tcW w:w="2126" w:type="dxa"/>
            <w:tcBorders>
              <w:top w:val="single" w:sz="4" w:space="0" w:color="auto"/>
              <w:left w:val="nil"/>
              <w:bottom w:val="single" w:sz="4" w:space="0" w:color="auto"/>
              <w:right w:val="single" w:sz="4" w:space="0" w:color="auto"/>
            </w:tcBorders>
            <w:vAlign w:val="center"/>
          </w:tcPr>
          <w:p w14:paraId="349A16B5" w14:textId="4CC70481" w:rsidR="002B5CC7" w:rsidRPr="00DC001F" w:rsidRDefault="002B5CC7" w:rsidP="002D34CA">
            <w:pPr>
              <w:widowControl w:val="0"/>
              <w:rPr>
                <w:rFonts w:cs="Arial"/>
                <w:color w:val="000000"/>
                <w:sz w:val="18"/>
                <w:szCs w:val="18"/>
                <w:lang w:eastAsia="en-AU"/>
              </w:rPr>
            </w:pPr>
            <w:del w:id="70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1665EB4F" w14:textId="09F6ED6E" w:rsidR="002B5CC7" w:rsidRPr="00DC001F" w:rsidRDefault="002B5CC7" w:rsidP="002D34CA">
            <w:pPr>
              <w:widowControl w:val="0"/>
              <w:rPr>
                <w:rFonts w:cs="Arial"/>
                <w:sz w:val="18"/>
                <w:szCs w:val="18"/>
                <w:lang w:eastAsia="en-AU"/>
              </w:rPr>
            </w:pPr>
            <w:del w:id="709"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del>
          </w:p>
        </w:tc>
        <w:tc>
          <w:tcPr>
            <w:tcW w:w="1985" w:type="dxa"/>
            <w:tcBorders>
              <w:top w:val="single" w:sz="4" w:space="0" w:color="auto"/>
              <w:left w:val="nil"/>
              <w:bottom w:val="single" w:sz="4" w:space="0" w:color="auto"/>
              <w:right w:val="single" w:sz="4" w:space="0" w:color="auto"/>
            </w:tcBorders>
            <w:vAlign w:val="center"/>
          </w:tcPr>
          <w:p w14:paraId="5F00E919" w14:textId="352E7151" w:rsidR="002B5CC7" w:rsidRPr="00DC001F" w:rsidRDefault="002B5CC7" w:rsidP="002D34CA">
            <w:pPr>
              <w:widowControl w:val="0"/>
              <w:rPr>
                <w:rFonts w:cs="Arial"/>
                <w:sz w:val="18"/>
                <w:szCs w:val="18"/>
                <w:lang w:eastAsia="en-AU"/>
              </w:rPr>
            </w:pPr>
            <w:del w:id="710" w:author="Kate Grundy" w:date="2025-07-17T16:29:00Z" w16du:dateUtc="2025-07-17T06:29:00Z">
              <w:r w:rsidRPr="00DC001F" w:rsidDel="001231EE">
                <w:rPr>
                  <w:rFonts w:cs="Arial"/>
                  <w:sz w:val="18"/>
                  <w:szCs w:val="18"/>
                  <w:lang w:eastAsia="en-AU"/>
                </w:rPr>
                <w:delText xml:space="preserve">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del>
          </w:p>
        </w:tc>
      </w:tr>
      <w:tr w:rsidR="006F19CD" w:rsidRPr="00DC001F" w14:paraId="6D6B640B"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04FE7052" w14:textId="5765F5CD" w:rsidR="002B5CC7" w:rsidRPr="00DC001F" w:rsidRDefault="002B5CC7" w:rsidP="002D34CA">
            <w:pPr>
              <w:widowControl w:val="0"/>
              <w:rPr>
                <w:rFonts w:cs="Arial"/>
                <w:color w:val="000000"/>
                <w:sz w:val="18"/>
                <w:szCs w:val="18"/>
                <w:lang w:eastAsia="en-AU"/>
              </w:rPr>
            </w:pPr>
            <w:del w:id="711" w:author="Kate Grundy" w:date="2025-07-17T16:29:00Z" w16du:dateUtc="2025-07-17T06:29:00Z">
              <w:r w:rsidRPr="00DC001F" w:rsidDel="001231EE">
                <w:rPr>
                  <w:rFonts w:cs="Arial"/>
                  <w:color w:val="000000"/>
                  <w:sz w:val="18"/>
                  <w:szCs w:val="18"/>
                  <w:lang w:eastAsia="en-AU"/>
                </w:rPr>
                <w:delText>Copper</w:delText>
              </w:r>
            </w:del>
          </w:p>
        </w:tc>
        <w:tc>
          <w:tcPr>
            <w:tcW w:w="2127" w:type="dxa"/>
            <w:tcBorders>
              <w:top w:val="single" w:sz="4" w:space="0" w:color="auto"/>
              <w:left w:val="nil"/>
              <w:bottom w:val="single" w:sz="4" w:space="0" w:color="auto"/>
              <w:right w:val="single" w:sz="4" w:space="0" w:color="auto"/>
            </w:tcBorders>
            <w:vAlign w:val="center"/>
          </w:tcPr>
          <w:p w14:paraId="3027A147" w14:textId="4C93A677" w:rsidR="002B5CC7" w:rsidRPr="00DC001F" w:rsidRDefault="002B5CC7" w:rsidP="002D34CA">
            <w:pPr>
              <w:widowControl w:val="0"/>
              <w:rPr>
                <w:rFonts w:cs="Arial"/>
                <w:color w:val="000000"/>
                <w:sz w:val="18"/>
                <w:szCs w:val="18"/>
                <w:lang w:eastAsia="en-AU"/>
              </w:rPr>
            </w:pPr>
            <w:del w:id="712"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1.4, whichever is higher </w:delText>
              </w:r>
            </w:del>
          </w:p>
        </w:tc>
        <w:tc>
          <w:tcPr>
            <w:tcW w:w="2126" w:type="dxa"/>
            <w:tcBorders>
              <w:top w:val="single" w:sz="4" w:space="0" w:color="auto"/>
              <w:left w:val="nil"/>
              <w:bottom w:val="single" w:sz="4" w:space="0" w:color="auto"/>
              <w:right w:val="single" w:sz="4" w:space="0" w:color="auto"/>
            </w:tcBorders>
            <w:vAlign w:val="center"/>
          </w:tcPr>
          <w:p w14:paraId="7B62F010" w14:textId="5DA33F28" w:rsidR="002B5CC7" w:rsidRPr="00DC001F" w:rsidRDefault="002B5CC7" w:rsidP="002D34CA">
            <w:pPr>
              <w:widowControl w:val="0"/>
              <w:rPr>
                <w:rFonts w:cs="Arial"/>
                <w:color w:val="000000"/>
                <w:sz w:val="18"/>
                <w:szCs w:val="18"/>
                <w:lang w:eastAsia="en-AU"/>
              </w:rPr>
            </w:pPr>
            <w:del w:id="713"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1DA09CC3" w14:textId="4C283A2A" w:rsidR="002B5CC7" w:rsidRPr="00DC001F" w:rsidRDefault="002B5CC7" w:rsidP="002D34CA">
            <w:pPr>
              <w:widowControl w:val="0"/>
              <w:rPr>
                <w:rFonts w:cs="Arial"/>
                <w:sz w:val="18"/>
                <w:szCs w:val="18"/>
                <w:lang w:eastAsia="en-AU"/>
              </w:rPr>
            </w:pPr>
            <w:del w:id="714"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r w:rsidRPr="00DC001F" w:rsidDel="001231EE">
                <w:rPr>
                  <w:rFonts w:cs="Arial"/>
                  <w:sz w:val="18"/>
                  <w:szCs w:val="18"/>
                  <w:lang w:eastAsia="en-AU"/>
                </w:rPr>
                <w:delText xml:space="preserve"> or 65, whichever is higher</w:delText>
              </w:r>
            </w:del>
          </w:p>
        </w:tc>
        <w:tc>
          <w:tcPr>
            <w:tcW w:w="1985" w:type="dxa"/>
            <w:tcBorders>
              <w:top w:val="single" w:sz="4" w:space="0" w:color="auto"/>
              <w:left w:val="nil"/>
              <w:bottom w:val="single" w:sz="4" w:space="0" w:color="auto"/>
              <w:right w:val="single" w:sz="4" w:space="0" w:color="auto"/>
            </w:tcBorders>
            <w:vAlign w:val="center"/>
          </w:tcPr>
          <w:p w14:paraId="35AA9D90" w14:textId="55E74FEB" w:rsidR="002B5CC7" w:rsidRPr="00DC001F" w:rsidRDefault="002B5CC7" w:rsidP="002D34CA">
            <w:pPr>
              <w:widowControl w:val="0"/>
              <w:rPr>
                <w:rFonts w:cs="Arial"/>
                <w:sz w:val="18"/>
                <w:szCs w:val="18"/>
                <w:lang w:eastAsia="en-AU"/>
              </w:rPr>
            </w:pPr>
            <w:del w:id="715" w:author="Kate Grundy" w:date="2025-07-17T16:29:00Z" w16du:dateUtc="2025-07-17T06:29:00Z">
              <w:r w:rsidRPr="00DC001F" w:rsidDel="001231EE">
                <w:rPr>
                  <w:rFonts w:cs="Arial"/>
                  <w:sz w:val="18"/>
                  <w:szCs w:val="18"/>
                  <w:lang w:eastAsia="en-AU"/>
                </w:rPr>
                <w:delText xml:space="preserve">270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1459CB0A" w14:textId="77777777" w:rsidTr="00DC001F">
        <w:trPr>
          <w:cantSplit/>
        </w:trPr>
        <w:tc>
          <w:tcPr>
            <w:tcW w:w="1598" w:type="dxa"/>
            <w:tcBorders>
              <w:top w:val="nil"/>
              <w:left w:val="single" w:sz="4" w:space="0" w:color="auto"/>
              <w:bottom w:val="single" w:sz="4" w:space="0" w:color="auto"/>
              <w:right w:val="single" w:sz="4" w:space="0" w:color="auto"/>
            </w:tcBorders>
          </w:tcPr>
          <w:p w14:paraId="4BE9E5D1" w14:textId="70F89EA4" w:rsidR="002B5CC7" w:rsidRPr="00DC001F" w:rsidRDefault="002B5CC7" w:rsidP="002D34CA">
            <w:pPr>
              <w:widowControl w:val="0"/>
              <w:rPr>
                <w:rFonts w:cs="Arial"/>
                <w:color w:val="000000"/>
                <w:sz w:val="18"/>
                <w:szCs w:val="18"/>
                <w:lang w:eastAsia="en-AU"/>
              </w:rPr>
            </w:pPr>
            <w:del w:id="716" w:author="Kate Grundy" w:date="2025-07-17T16:29:00Z" w16du:dateUtc="2025-07-17T06:29:00Z">
              <w:r w:rsidRPr="00DC001F" w:rsidDel="001231EE">
                <w:rPr>
                  <w:rFonts w:cs="Arial"/>
                  <w:color w:val="000000"/>
                  <w:sz w:val="18"/>
                  <w:szCs w:val="18"/>
                  <w:lang w:eastAsia="en-AU"/>
                </w:rPr>
                <w:delText>Lead</w:delText>
              </w:r>
            </w:del>
          </w:p>
        </w:tc>
        <w:tc>
          <w:tcPr>
            <w:tcW w:w="2127" w:type="dxa"/>
            <w:tcBorders>
              <w:top w:val="nil"/>
              <w:left w:val="nil"/>
              <w:bottom w:val="single" w:sz="4" w:space="0" w:color="auto"/>
              <w:right w:val="single" w:sz="4" w:space="0" w:color="auto"/>
            </w:tcBorders>
            <w:vAlign w:val="center"/>
          </w:tcPr>
          <w:p w14:paraId="67226B73" w14:textId="5DBB2EA0" w:rsidR="002B5CC7" w:rsidRPr="00DC001F" w:rsidRDefault="002B5CC7" w:rsidP="002D34CA">
            <w:pPr>
              <w:widowControl w:val="0"/>
              <w:rPr>
                <w:rFonts w:cs="Arial"/>
                <w:color w:val="000000"/>
                <w:sz w:val="18"/>
                <w:szCs w:val="18"/>
                <w:lang w:eastAsia="en-AU"/>
              </w:rPr>
            </w:pPr>
            <w:del w:id="71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3.4, whichever is higher</w:delText>
              </w:r>
            </w:del>
          </w:p>
        </w:tc>
        <w:tc>
          <w:tcPr>
            <w:tcW w:w="2126" w:type="dxa"/>
            <w:tcBorders>
              <w:top w:val="nil"/>
              <w:left w:val="nil"/>
              <w:bottom w:val="single" w:sz="4" w:space="0" w:color="auto"/>
              <w:right w:val="single" w:sz="4" w:space="0" w:color="auto"/>
            </w:tcBorders>
            <w:vAlign w:val="center"/>
          </w:tcPr>
          <w:p w14:paraId="2E810387" w14:textId="0E98885F" w:rsidR="002B5CC7" w:rsidRPr="00DC001F" w:rsidRDefault="002B5CC7" w:rsidP="002D34CA">
            <w:pPr>
              <w:widowControl w:val="0"/>
              <w:rPr>
                <w:rFonts w:cs="Arial"/>
                <w:color w:val="000000"/>
                <w:sz w:val="18"/>
                <w:szCs w:val="18"/>
                <w:lang w:eastAsia="en-AU"/>
              </w:rPr>
            </w:pPr>
            <w:del w:id="71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0.01,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nil"/>
              <w:left w:val="nil"/>
              <w:bottom w:val="single" w:sz="4" w:space="0" w:color="auto"/>
              <w:right w:val="single" w:sz="4" w:space="0" w:color="auto"/>
            </w:tcBorders>
            <w:vAlign w:val="center"/>
          </w:tcPr>
          <w:p w14:paraId="26712956" w14:textId="60C50A5B" w:rsidR="002B5CC7" w:rsidRPr="00DC001F" w:rsidRDefault="002B5CC7" w:rsidP="002D34CA">
            <w:pPr>
              <w:widowControl w:val="0"/>
              <w:rPr>
                <w:rFonts w:cs="Arial"/>
                <w:sz w:val="18"/>
                <w:szCs w:val="18"/>
                <w:lang w:eastAsia="en-AU"/>
              </w:rPr>
            </w:pPr>
            <w:del w:id="719"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r w:rsidRPr="00DC001F" w:rsidDel="001231EE">
                <w:rPr>
                  <w:rFonts w:cs="Arial"/>
                  <w:sz w:val="18"/>
                  <w:szCs w:val="18"/>
                  <w:lang w:eastAsia="en-AU"/>
                </w:rPr>
                <w:delText xml:space="preserve"> or 50, whichever is higher</w:delText>
              </w:r>
            </w:del>
          </w:p>
        </w:tc>
        <w:tc>
          <w:tcPr>
            <w:tcW w:w="1985" w:type="dxa"/>
            <w:tcBorders>
              <w:top w:val="nil"/>
              <w:left w:val="nil"/>
              <w:bottom w:val="single" w:sz="4" w:space="0" w:color="auto"/>
              <w:right w:val="single" w:sz="4" w:space="0" w:color="auto"/>
            </w:tcBorders>
            <w:vAlign w:val="center"/>
          </w:tcPr>
          <w:p w14:paraId="5E4B932B" w14:textId="5BB88D99" w:rsidR="002B5CC7" w:rsidRPr="00DC001F" w:rsidRDefault="002B5CC7" w:rsidP="002D34CA">
            <w:pPr>
              <w:widowControl w:val="0"/>
              <w:rPr>
                <w:rFonts w:cs="Arial"/>
                <w:sz w:val="18"/>
                <w:szCs w:val="18"/>
                <w:lang w:eastAsia="en-AU"/>
              </w:rPr>
            </w:pPr>
            <w:del w:id="720" w:author="Kate Grundy" w:date="2025-07-17T16:29:00Z" w16du:dateUtc="2025-07-17T06:29:00Z">
              <w:r w:rsidRPr="00DC001F" w:rsidDel="001231EE">
                <w:rPr>
                  <w:rFonts w:cs="Arial"/>
                  <w:sz w:val="18"/>
                  <w:szCs w:val="18"/>
                  <w:lang w:eastAsia="en-AU"/>
                </w:rPr>
                <w:delText xml:space="preserve">220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7B798894" w14:textId="77777777" w:rsidTr="00DC001F">
        <w:trPr>
          <w:cantSplit/>
        </w:trPr>
        <w:tc>
          <w:tcPr>
            <w:tcW w:w="1598" w:type="dxa"/>
            <w:tcBorders>
              <w:top w:val="nil"/>
              <w:left w:val="single" w:sz="4" w:space="0" w:color="auto"/>
              <w:bottom w:val="single" w:sz="4" w:space="0" w:color="auto"/>
              <w:right w:val="single" w:sz="4" w:space="0" w:color="auto"/>
            </w:tcBorders>
          </w:tcPr>
          <w:p w14:paraId="53CF001F" w14:textId="629A5BE7" w:rsidR="002B5CC7" w:rsidRPr="00DC001F" w:rsidRDefault="002B5CC7" w:rsidP="002D34CA">
            <w:pPr>
              <w:widowControl w:val="0"/>
              <w:rPr>
                <w:rFonts w:cs="Arial"/>
                <w:sz w:val="18"/>
                <w:szCs w:val="18"/>
                <w:lang w:eastAsia="en-AU"/>
              </w:rPr>
            </w:pPr>
            <w:del w:id="721" w:author="Kate Grundy" w:date="2025-07-17T16:29:00Z" w16du:dateUtc="2025-07-17T06:29:00Z">
              <w:r w:rsidRPr="00DC001F" w:rsidDel="001231EE">
                <w:rPr>
                  <w:rFonts w:cs="Arial"/>
                  <w:sz w:val="18"/>
                  <w:szCs w:val="18"/>
                  <w:lang w:eastAsia="en-AU"/>
                </w:rPr>
                <w:delText xml:space="preserve">Manganese </w:delText>
              </w:r>
            </w:del>
          </w:p>
        </w:tc>
        <w:tc>
          <w:tcPr>
            <w:tcW w:w="2127" w:type="dxa"/>
            <w:tcBorders>
              <w:top w:val="nil"/>
              <w:left w:val="nil"/>
              <w:bottom w:val="single" w:sz="4" w:space="0" w:color="auto"/>
              <w:right w:val="single" w:sz="4" w:space="0" w:color="auto"/>
            </w:tcBorders>
            <w:vAlign w:val="center"/>
          </w:tcPr>
          <w:p w14:paraId="474475A9" w14:textId="66BFAE9B" w:rsidR="002B5CC7" w:rsidRPr="00DC001F" w:rsidRDefault="002B5CC7" w:rsidP="002D34CA">
            <w:pPr>
              <w:widowControl w:val="0"/>
              <w:rPr>
                <w:rFonts w:cs="Arial"/>
                <w:color w:val="000000"/>
                <w:sz w:val="18"/>
                <w:szCs w:val="18"/>
                <w:lang w:eastAsia="en-AU"/>
              </w:rPr>
            </w:pPr>
            <w:del w:id="722"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1900, whichever is higher </w:delText>
              </w:r>
            </w:del>
          </w:p>
        </w:tc>
        <w:tc>
          <w:tcPr>
            <w:tcW w:w="2126" w:type="dxa"/>
            <w:tcBorders>
              <w:top w:val="nil"/>
              <w:left w:val="nil"/>
              <w:bottom w:val="single" w:sz="4" w:space="0" w:color="auto"/>
              <w:right w:val="single" w:sz="4" w:space="0" w:color="auto"/>
            </w:tcBorders>
            <w:vAlign w:val="center"/>
          </w:tcPr>
          <w:p w14:paraId="2862AA6A" w14:textId="60CECBEB" w:rsidR="002B5CC7" w:rsidRPr="00DC001F" w:rsidRDefault="002B5CC7" w:rsidP="002D34CA">
            <w:pPr>
              <w:widowControl w:val="0"/>
              <w:rPr>
                <w:rFonts w:cs="Arial"/>
                <w:color w:val="000000"/>
                <w:sz w:val="18"/>
                <w:szCs w:val="18"/>
                <w:lang w:eastAsia="en-AU"/>
              </w:rPr>
            </w:pPr>
            <w:del w:id="723"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3</w:delText>
              </w:r>
            </w:del>
          </w:p>
        </w:tc>
        <w:tc>
          <w:tcPr>
            <w:tcW w:w="1984" w:type="dxa"/>
            <w:tcBorders>
              <w:top w:val="nil"/>
              <w:left w:val="nil"/>
              <w:bottom w:val="single" w:sz="4" w:space="0" w:color="auto"/>
              <w:right w:val="single" w:sz="4" w:space="0" w:color="auto"/>
            </w:tcBorders>
            <w:vAlign w:val="center"/>
          </w:tcPr>
          <w:p w14:paraId="6C306C10" w14:textId="65250ABC" w:rsidR="002B5CC7" w:rsidRPr="00DC001F" w:rsidRDefault="002B5CC7" w:rsidP="002D34CA">
            <w:pPr>
              <w:widowControl w:val="0"/>
              <w:rPr>
                <w:rFonts w:cs="Arial"/>
                <w:sz w:val="18"/>
                <w:szCs w:val="18"/>
                <w:lang w:eastAsia="en-AU"/>
              </w:rPr>
            </w:pPr>
            <w:del w:id="724"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del>
          </w:p>
        </w:tc>
        <w:tc>
          <w:tcPr>
            <w:tcW w:w="1985" w:type="dxa"/>
            <w:tcBorders>
              <w:top w:val="nil"/>
              <w:left w:val="nil"/>
              <w:bottom w:val="single" w:sz="4" w:space="0" w:color="auto"/>
              <w:right w:val="single" w:sz="4" w:space="0" w:color="auto"/>
            </w:tcBorders>
            <w:vAlign w:val="center"/>
          </w:tcPr>
          <w:p w14:paraId="18AE8D90" w14:textId="0FB21D22" w:rsidR="002B5CC7" w:rsidRPr="00DC001F" w:rsidRDefault="002B5CC7" w:rsidP="002D34CA">
            <w:pPr>
              <w:widowControl w:val="0"/>
              <w:rPr>
                <w:rFonts w:cs="Arial"/>
                <w:sz w:val="18"/>
                <w:szCs w:val="18"/>
                <w:lang w:eastAsia="en-AU"/>
              </w:rPr>
            </w:pPr>
            <w:del w:id="725" w:author="Kate Grundy" w:date="2025-07-17T16:29:00Z" w16du:dateUtc="2025-07-17T06:29:00Z">
              <w:r w:rsidRPr="00DC001F" w:rsidDel="001231EE">
                <w:rPr>
                  <w:rFonts w:cs="Arial"/>
                  <w:sz w:val="18"/>
                  <w:szCs w:val="18"/>
                  <w:lang w:eastAsia="en-AU"/>
                </w:rPr>
                <w:delText xml:space="preserve">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del>
          </w:p>
        </w:tc>
      </w:tr>
      <w:tr w:rsidR="006F19CD" w:rsidRPr="00DC001F" w14:paraId="4A0BC40B"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0079899C" w14:textId="39C89602" w:rsidR="002B5CC7" w:rsidRPr="00DC001F" w:rsidRDefault="002B5CC7" w:rsidP="002D34CA">
            <w:pPr>
              <w:widowControl w:val="0"/>
              <w:rPr>
                <w:rFonts w:cs="Arial"/>
                <w:sz w:val="18"/>
                <w:szCs w:val="18"/>
                <w:lang w:eastAsia="en-AU"/>
              </w:rPr>
            </w:pPr>
            <w:del w:id="726" w:author="Kate Grundy" w:date="2025-07-17T16:29:00Z" w16du:dateUtc="2025-07-17T06:29:00Z">
              <w:r w:rsidRPr="00DC001F" w:rsidDel="001231EE">
                <w:rPr>
                  <w:rFonts w:cs="Arial"/>
                  <w:sz w:val="18"/>
                  <w:szCs w:val="18"/>
                  <w:lang w:eastAsia="en-AU"/>
                </w:rPr>
                <w:delText xml:space="preserve">Nickel </w:delText>
              </w:r>
            </w:del>
          </w:p>
        </w:tc>
        <w:tc>
          <w:tcPr>
            <w:tcW w:w="2127" w:type="dxa"/>
            <w:tcBorders>
              <w:top w:val="single" w:sz="4" w:space="0" w:color="auto"/>
              <w:left w:val="nil"/>
              <w:bottom w:val="single" w:sz="4" w:space="0" w:color="auto"/>
              <w:right w:val="single" w:sz="4" w:space="0" w:color="auto"/>
            </w:tcBorders>
            <w:vAlign w:val="center"/>
          </w:tcPr>
          <w:p w14:paraId="51A0D241" w14:textId="226C8F77" w:rsidR="002B5CC7" w:rsidRPr="00DC001F" w:rsidRDefault="002B5CC7" w:rsidP="002D34CA">
            <w:pPr>
              <w:widowControl w:val="0"/>
              <w:rPr>
                <w:rFonts w:cs="Arial"/>
                <w:color w:val="000000"/>
                <w:sz w:val="18"/>
                <w:szCs w:val="18"/>
                <w:lang w:eastAsia="en-AU"/>
              </w:rPr>
            </w:pPr>
            <w:del w:id="72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11, whichever is higher</w:delText>
              </w:r>
            </w:del>
          </w:p>
        </w:tc>
        <w:tc>
          <w:tcPr>
            <w:tcW w:w="2126" w:type="dxa"/>
            <w:tcBorders>
              <w:top w:val="single" w:sz="4" w:space="0" w:color="auto"/>
              <w:left w:val="nil"/>
              <w:bottom w:val="single" w:sz="4" w:space="0" w:color="auto"/>
              <w:right w:val="single" w:sz="4" w:space="0" w:color="auto"/>
            </w:tcBorders>
            <w:vAlign w:val="center"/>
          </w:tcPr>
          <w:p w14:paraId="21AEE461" w14:textId="21BF598D" w:rsidR="002B5CC7" w:rsidRPr="00DC001F" w:rsidRDefault="002B5CC7" w:rsidP="002D34CA">
            <w:pPr>
              <w:widowControl w:val="0"/>
              <w:rPr>
                <w:rFonts w:cs="Arial"/>
                <w:color w:val="000000"/>
                <w:sz w:val="18"/>
                <w:szCs w:val="18"/>
                <w:lang w:eastAsia="en-AU"/>
              </w:rPr>
            </w:pPr>
            <w:del w:id="72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1,</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4D7C173B" w14:textId="0EDA3469" w:rsidR="002B5CC7" w:rsidRPr="00DC001F" w:rsidRDefault="002B5CC7" w:rsidP="002D34CA">
            <w:pPr>
              <w:widowControl w:val="0"/>
              <w:rPr>
                <w:rFonts w:cs="Arial"/>
                <w:sz w:val="18"/>
                <w:szCs w:val="18"/>
                <w:lang w:eastAsia="en-AU"/>
              </w:rPr>
            </w:pPr>
            <w:del w:id="729" w:author="Kate Grundy" w:date="2025-07-17T16:29:00Z" w16du:dateUtc="2025-07-17T06:29:00Z">
              <w:r w:rsidRPr="00DC001F" w:rsidDel="001231EE">
                <w:rPr>
                  <w:rFonts w:cs="Arial"/>
                  <w:sz w:val="18"/>
                  <w:szCs w:val="18"/>
                  <w:lang w:eastAsia="en-AU"/>
                </w:rPr>
                <w:delText xml:space="preserve">Reference site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 </w:delText>
              </w:r>
              <w:r w:rsidRPr="00DC001F" w:rsidDel="001231EE">
                <w:rPr>
                  <w:rFonts w:cs="Arial"/>
                  <w:sz w:val="18"/>
                  <w:szCs w:val="18"/>
                  <w:lang w:eastAsia="en-AU"/>
                </w:rPr>
                <w:delText>or 21, whichever is higher</w:delText>
              </w:r>
            </w:del>
          </w:p>
        </w:tc>
        <w:tc>
          <w:tcPr>
            <w:tcW w:w="1985" w:type="dxa"/>
            <w:tcBorders>
              <w:top w:val="single" w:sz="4" w:space="0" w:color="auto"/>
              <w:left w:val="nil"/>
              <w:bottom w:val="single" w:sz="4" w:space="0" w:color="auto"/>
              <w:right w:val="single" w:sz="4" w:space="0" w:color="auto"/>
            </w:tcBorders>
            <w:vAlign w:val="center"/>
          </w:tcPr>
          <w:p w14:paraId="2C9422E7" w14:textId="3EC7842C" w:rsidR="002B5CC7" w:rsidRPr="00DC001F" w:rsidRDefault="002B5CC7" w:rsidP="002D34CA">
            <w:pPr>
              <w:widowControl w:val="0"/>
              <w:rPr>
                <w:rFonts w:cs="Arial"/>
                <w:sz w:val="18"/>
                <w:szCs w:val="18"/>
                <w:lang w:eastAsia="en-AU"/>
              </w:rPr>
            </w:pPr>
            <w:del w:id="730" w:author="Kate Grundy" w:date="2025-07-17T16:29:00Z" w16du:dateUtc="2025-07-17T06:29:00Z">
              <w:r w:rsidRPr="00DC001F" w:rsidDel="001231EE">
                <w:rPr>
                  <w:rFonts w:cs="Arial"/>
                  <w:sz w:val="18"/>
                  <w:szCs w:val="18"/>
                  <w:lang w:eastAsia="en-AU"/>
                </w:rPr>
                <w:delText xml:space="preserve">52 or three times the </w:delText>
              </w:r>
              <w:r w:rsidRPr="00DC001F" w:rsidDel="001231EE">
                <w:rPr>
                  <w:rFonts w:cs="Arial"/>
                  <w:color w:val="000000"/>
                  <w:sz w:val="18"/>
                  <w:szCs w:val="18"/>
                  <w:lang w:eastAsia="en-AU"/>
                </w:rPr>
                <w:delText>reference site concentration</w:delText>
              </w:r>
              <w:r w:rsidRPr="00DC001F" w:rsidDel="001231EE">
                <w:rPr>
                  <w:rFonts w:cs="Arial"/>
                  <w:color w:val="000000"/>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6F19CD" w:rsidRPr="00DC001F" w14:paraId="175CC7EE"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406CC8D1" w14:textId="0727574A" w:rsidR="002B5CC7" w:rsidRPr="00DC001F" w:rsidRDefault="002B5CC7" w:rsidP="002D34CA">
            <w:pPr>
              <w:widowControl w:val="0"/>
              <w:rPr>
                <w:rFonts w:cs="Arial"/>
                <w:sz w:val="18"/>
                <w:szCs w:val="18"/>
                <w:lang w:eastAsia="en-AU"/>
              </w:rPr>
            </w:pPr>
            <w:del w:id="731" w:author="Kate Grundy" w:date="2025-07-17T16:29:00Z" w16du:dateUtc="2025-07-17T06:29:00Z">
              <w:r w:rsidRPr="00DC001F" w:rsidDel="001231EE">
                <w:rPr>
                  <w:rFonts w:cs="Arial"/>
                  <w:sz w:val="18"/>
                  <w:szCs w:val="18"/>
                  <w:lang w:eastAsia="en-AU"/>
                </w:rPr>
                <w:delText xml:space="preserve">Uranium </w:delText>
              </w:r>
            </w:del>
          </w:p>
        </w:tc>
        <w:tc>
          <w:tcPr>
            <w:tcW w:w="2127" w:type="dxa"/>
            <w:tcBorders>
              <w:top w:val="single" w:sz="4" w:space="0" w:color="auto"/>
              <w:left w:val="nil"/>
              <w:bottom w:val="single" w:sz="4" w:space="0" w:color="auto"/>
              <w:right w:val="single" w:sz="4" w:space="0" w:color="auto"/>
            </w:tcBorders>
            <w:vAlign w:val="center"/>
          </w:tcPr>
          <w:p w14:paraId="2860C634" w14:textId="770B4A1E" w:rsidR="002B5CC7" w:rsidRPr="00DC001F" w:rsidRDefault="002B5CC7" w:rsidP="002D34CA">
            <w:pPr>
              <w:widowControl w:val="0"/>
              <w:rPr>
                <w:rFonts w:cs="Arial"/>
                <w:color w:val="000000"/>
                <w:sz w:val="18"/>
                <w:szCs w:val="18"/>
                <w:lang w:eastAsia="en-AU"/>
              </w:rPr>
            </w:pPr>
            <w:del w:id="732"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3</w:delText>
              </w:r>
            </w:del>
          </w:p>
        </w:tc>
        <w:tc>
          <w:tcPr>
            <w:tcW w:w="2126" w:type="dxa"/>
            <w:tcBorders>
              <w:top w:val="single" w:sz="4" w:space="0" w:color="auto"/>
              <w:left w:val="nil"/>
              <w:bottom w:val="single" w:sz="4" w:space="0" w:color="auto"/>
              <w:right w:val="single" w:sz="4" w:space="0" w:color="auto"/>
            </w:tcBorders>
            <w:vAlign w:val="center"/>
          </w:tcPr>
          <w:p w14:paraId="23A08F49" w14:textId="050AF9E2" w:rsidR="002B5CC7" w:rsidRPr="00DC001F" w:rsidRDefault="002B5CC7" w:rsidP="002D34CA">
            <w:pPr>
              <w:widowControl w:val="0"/>
              <w:rPr>
                <w:rFonts w:cs="Arial"/>
                <w:color w:val="000000"/>
                <w:sz w:val="18"/>
                <w:szCs w:val="18"/>
                <w:lang w:eastAsia="en-AU"/>
              </w:rPr>
            </w:pPr>
            <w:del w:id="733"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0.2,</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nil"/>
              <w:bottom w:val="single" w:sz="4" w:space="0" w:color="auto"/>
              <w:right w:val="single" w:sz="4" w:space="0" w:color="auto"/>
            </w:tcBorders>
            <w:vAlign w:val="center"/>
          </w:tcPr>
          <w:p w14:paraId="61A5A78D" w14:textId="7766A322" w:rsidR="002B5CC7" w:rsidRPr="00DC001F" w:rsidRDefault="002B5CC7" w:rsidP="002D34CA">
            <w:pPr>
              <w:widowControl w:val="0"/>
              <w:rPr>
                <w:rFonts w:cs="Arial"/>
                <w:sz w:val="18"/>
                <w:szCs w:val="18"/>
                <w:lang w:eastAsia="en-AU"/>
              </w:rPr>
            </w:pPr>
            <w:del w:id="734" w:author="Kate Grundy" w:date="2025-07-17T16:29:00Z" w16du:dateUtc="2025-07-17T06:29:00Z">
              <w:r w:rsidRPr="00DC001F" w:rsidDel="001231EE">
                <w:rPr>
                  <w:rFonts w:cs="Arial"/>
                  <w:sz w:val="18"/>
                  <w:szCs w:val="18"/>
                  <w:lang w:eastAsia="en-AU"/>
                </w:rPr>
                <w:delText xml:space="preserve">Reference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del>
          </w:p>
        </w:tc>
        <w:tc>
          <w:tcPr>
            <w:tcW w:w="1985" w:type="dxa"/>
            <w:tcBorders>
              <w:top w:val="single" w:sz="4" w:space="0" w:color="auto"/>
              <w:left w:val="nil"/>
              <w:bottom w:val="single" w:sz="4" w:space="0" w:color="auto"/>
              <w:right w:val="single" w:sz="4" w:space="0" w:color="auto"/>
            </w:tcBorders>
            <w:vAlign w:val="center"/>
          </w:tcPr>
          <w:p w14:paraId="2B19C9BB" w14:textId="0F8E054F" w:rsidR="002B5CC7" w:rsidRPr="00DC001F" w:rsidRDefault="002B5CC7" w:rsidP="002D34CA">
            <w:pPr>
              <w:widowControl w:val="0"/>
              <w:rPr>
                <w:rFonts w:cs="Arial"/>
                <w:sz w:val="18"/>
                <w:szCs w:val="18"/>
                <w:lang w:eastAsia="en-AU"/>
              </w:rPr>
            </w:pPr>
            <w:del w:id="735" w:author="Kate Grundy" w:date="2025-07-17T16:29:00Z" w16du:dateUtc="2025-07-17T06:29:00Z">
              <w:r w:rsidRPr="00DC001F" w:rsidDel="001231EE">
                <w:rPr>
                  <w:rFonts w:cs="Arial"/>
                  <w:sz w:val="18"/>
                  <w:szCs w:val="18"/>
                  <w:lang w:eastAsia="en-AU"/>
                </w:rPr>
                <w:delText xml:space="preserve">Three times the reference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del>
          </w:p>
        </w:tc>
      </w:tr>
      <w:tr w:rsidR="006F19CD" w:rsidRPr="00DC001F" w14:paraId="64B5AE01"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5D6EA364" w14:textId="268CB5C3" w:rsidR="002B5CC7" w:rsidRPr="00DC001F" w:rsidRDefault="002B5CC7" w:rsidP="002D34CA">
            <w:pPr>
              <w:widowControl w:val="0"/>
              <w:rPr>
                <w:rFonts w:cs="Arial"/>
                <w:sz w:val="18"/>
                <w:szCs w:val="18"/>
                <w:lang w:eastAsia="en-AU"/>
              </w:rPr>
            </w:pPr>
            <w:del w:id="736" w:author="Kate Grundy" w:date="2025-07-17T16:29:00Z" w16du:dateUtc="2025-07-17T06:29:00Z">
              <w:r w:rsidRPr="00DC001F" w:rsidDel="001231EE">
                <w:rPr>
                  <w:rFonts w:cs="Arial"/>
                  <w:sz w:val="18"/>
                  <w:szCs w:val="18"/>
                  <w:lang w:eastAsia="en-AU"/>
                </w:rPr>
                <w:delText>Zinc</w:delText>
              </w:r>
            </w:del>
          </w:p>
        </w:tc>
        <w:tc>
          <w:tcPr>
            <w:tcW w:w="2127" w:type="dxa"/>
            <w:tcBorders>
              <w:top w:val="single" w:sz="4" w:space="0" w:color="auto"/>
              <w:left w:val="single" w:sz="4" w:space="0" w:color="auto"/>
              <w:bottom w:val="single" w:sz="4" w:space="0" w:color="auto"/>
              <w:right w:val="single" w:sz="4" w:space="0" w:color="auto"/>
            </w:tcBorders>
            <w:vAlign w:val="center"/>
          </w:tcPr>
          <w:p w14:paraId="787F1A6D" w14:textId="3BD99DEF" w:rsidR="002B5CC7" w:rsidRPr="00DC001F" w:rsidRDefault="002B5CC7" w:rsidP="002D34CA">
            <w:pPr>
              <w:widowControl w:val="0"/>
              <w:rPr>
                <w:rFonts w:cs="Arial"/>
                <w:color w:val="000000"/>
                <w:sz w:val="18"/>
                <w:szCs w:val="18"/>
                <w:lang w:eastAsia="en-AU"/>
              </w:rPr>
            </w:pPr>
            <w:del w:id="737" w:author="Kate Grundy" w:date="2025-07-17T16:29:00Z" w16du:dateUtc="2025-07-17T06:29:00Z">
              <w:r w:rsidRPr="00DC001F" w:rsidDel="001231EE">
                <w:rPr>
                  <w:rFonts w:cs="Arial"/>
                  <w:color w:val="000000"/>
                  <w:sz w:val="18"/>
                  <w:szCs w:val="18"/>
                  <w:lang w:eastAsia="en-AU"/>
                </w:rPr>
                <w:delText>80</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 xml:space="preserve">or 8.0 </w:delText>
              </w:r>
            </w:del>
          </w:p>
        </w:tc>
        <w:tc>
          <w:tcPr>
            <w:tcW w:w="2126" w:type="dxa"/>
            <w:tcBorders>
              <w:top w:val="single" w:sz="4" w:space="0" w:color="auto"/>
              <w:left w:val="single" w:sz="4" w:space="0" w:color="auto"/>
              <w:bottom w:val="single" w:sz="4" w:space="0" w:color="auto"/>
              <w:right w:val="single" w:sz="4" w:space="0" w:color="auto"/>
            </w:tcBorders>
            <w:vAlign w:val="center"/>
          </w:tcPr>
          <w:p w14:paraId="3F25C567" w14:textId="3BBA8656" w:rsidR="002B5CC7" w:rsidRPr="00DC001F" w:rsidRDefault="002B5CC7" w:rsidP="002D34CA">
            <w:pPr>
              <w:widowControl w:val="0"/>
              <w:rPr>
                <w:rFonts w:cs="Arial"/>
                <w:color w:val="000000"/>
                <w:sz w:val="18"/>
                <w:szCs w:val="18"/>
                <w:lang w:eastAsia="en-AU"/>
              </w:rPr>
            </w:pPr>
            <w:del w:id="738" w:author="Kate Grundy" w:date="2025-07-17T16:29:00Z" w16du:dateUtc="2025-07-17T06:29:00Z">
              <w:r w:rsidRPr="00DC001F" w:rsidDel="001231EE">
                <w:rPr>
                  <w:rFonts w:cs="Arial"/>
                  <w:color w:val="000000"/>
                  <w:sz w:val="18"/>
                  <w:szCs w:val="18"/>
                  <w:lang w:eastAsia="en-AU"/>
                </w:rPr>
                <w:delText>95</w:delText>
              </w:r>
              <w:r w:rsidRPr="00DC001F" w:rsidDel="001231EE">
                <w:rPr>
                  <w:rFonts w:cs="Arial"/>
                  <w:color w:val="000000"/>
                  <w:sz w:val="18"/>
                  <w:szCs w:val="18"/>
                  <w:vertAlign w:val="superscript"/>
                  <w:lang w:eastAsia="en-AU"/>
                </w:rPr>
                <w:delText>th</w:delText>
              </w:r>
              <w:r w:rsidRPr="00DC001F" w:rsidDel="001231EE">
                <w:rPr>
                  <w:rFonts w:cs="Arial"/>
                  <w:color w:val="000000"/>
                  <w:sz w:val="18"/>
                  <w:szCs w:val="18"/>
                  <w:lang w:eastAsia="en-AU"/>
                </w:rPr>
                <w:delText xml:space="preserve"> percentile</w:delText>
              </w:r>
              <w:r w:rsidRPr="00DC001F" w:rsidDel="001231EE">
                <w:rPr>
                  <w:rFonts w:cs="Arial"/>
                  <w:color w:val="000000"/>
                  <w:sz w:val="18"/>
                  <w:szCs w:val="18"/>
                  <w:vertAlign w:val="superscript"/>
                  <w:lang w:eastAsia="en-AU"/>
                </w:rPr>
                <w:delText>1</w:delText>
              </w:r>
              <w:r w:rsidRPr="00DC001F" w:rsidDel="001231EE">
                <w:rPr>
                  <w:rFonts w:cs="Arial"/>
                  <w:color w:val="000000"/>
                  <w:sz w:val="18"/>
                  <w:szCs w:val="18"/>
                  <w:lang w:eastAsia="en-AU"/>
                </w:rPr>
                <w:delText xml:space="preserve"> of reference site</w:delText>
              </w:r>
              <w:r w:rsidRPr="00DC001F" w:rsidDel="001231EE">
                <w:rPr>
                  <w:rFonts w:cs="Arial"/>
                  <w:color w:val="000000"/>
                  <w:sz w:val="18"/>
                  <w:szCs w:val="18"/>
                  <w:vertAlign w:val="superscript"/>
                  <w:lang w:eastAsia="en-AU"/>
                </w:rPr>
                <w:delText xml:space="preserve">2 </w:delText>
              </w:r>
              <w:r w:rsidRPr="00DC001F" w:rsidDel="001231EE">
                <w:rPr>
                  <w:rFonts w:cs="Arial"/>
                  <w:color w:val="000000"/>
                  <w:sz w:val="18"/>
                  <w:szCs w:val="18"/>
                  <w:lang w:eastAsia="en-AU"/>
                </w:rPr>
                <w:delText>concentration</w:delText>
              </w:r>
              <w:r w:rsidRPr="00DC001F" w:rsidDel="001231EE">
                <w:rPr>
                  <w:rFonts w:cs="Arial"/>
                  <w:color w:val="000000"/>
                  <w:sz w:val="18"/>
                  <w:szCs w:val="18"/>
                  <w:vertAlign w:val="superscript"/>
                  <w:lang w:eastAsia="en-AU"/>
                </w:rPr>
                <w:delText xml:space="preserve">3 </w:delText>
              </w:r>
              <w:r w:rsidRPr="00DC001F" w:rsidDel="001231EE">
                <w:rPr>
                  <w:rFonts w:cs="Arial"/>
                  <w:color w:val="000000"/>
                  <w:sz w:val="18"/>
                  <w:szCs w:val="18"/>
                  <w:lang w:eastAsia="en-AU"/>
                </w:rPr>
                <w:delText>or 20,</w:delText>
              </w:r>
              <w:r w:rsidRPr="00DC001F" w:rsidDel="001231EE">
                <w:rPr>
                  <w:rFonts w:cs="Arial"/>
                  <w:color w:val="000000"/>
                  <w:sz w:val="18"/>
                  <w:szCs w:val="18"/>
                  <w:vertAlign w:val="superscript"/>
                  <w:lang w:eastAsia="en-AU"/>
                </w:rPr>
                <w:delText xml:space="preserve"> </w:delText>
              </w:r>
              <w:r w:rsidRPr="00DC001F" w:rsidDel="001231EE">
                <w:rPr>
                  <w:rFonts w:cs="Arial"/>
                  <w:color w:val="000000"/>
                  <w:sz w:val="18"/>
                  <w:szCs w:val="18"/>
                  <w:lang w:eastAsia="en-AU"/>
                </w:rPr>
                <w:delText>whichever is lower</w:delText>
              </w:r>
            </w:del>
          </w:p>
        </w:tc>
        <w:tc>
          <w:tcPr>
            <w:tcW w:w="1984" w:type="dxa"/>
            <w:tcBorders>
              <w:top w:val="single" w:sz="4" w:space="0" w:color="auto"/>
              <w:left w:val="single" w:sz="4" w:space="0" w:color="auto"/>
              <w:bottom w:val="single" w:sz="4" w:space="0" w:color="auto"/>
              <w:right w:val="single" w:sz="4" w:space="0" w:color="auto"/>
            </w:tcBorders>
            <w:vAlign w:val="center"/>
          </w:tcPr>
          <w:p w14:paraId="2712D95C" w14:textId="1842EE01" w:rsidR="002B5CC7" w:rsidRPr="00DC001F" w:rsidRDefault="002B5CC7" w:rsidP="002D34CA">
            <w:pPr>
              <w:widowControl w:val="0"/>
              <w:rPr>
                <w:rFonts w:cs="Arial"/>
                <w:sz w:val="18"/>
                <w:szCs w:val="18"/>
                <w:lang w:eastAsia="en-AU"/>
              </w:rPr>
            </w:pPr>
            <w:del w:id="739" w:author="Kate Grundy" w:date="2025-07-17T16:29:00Z" w16du:dateUtc="2025-07-17T06:29:00Z">
              <w:r w:rsidRPr="00DC001F" w:rsidDel="001231EE">
                <w:rPr>
                  <w:rFonts w:cs="Arial"/>
                  <w:sz w:val="18"/>
                  <w:szCs w:val="18"/>
                  <w:lang w:eastAsia="en-AU"/>
                </w:rPr>
                <w:delText xml:space="preserve">Reference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 </w:delText>
              </w:r>
              <w:r w:rsidRPr="00DC001F" w:rsidDel="001231EE">
                <w:rPr>
                  <w:rFonts w:cs="Arial"/>
                  <w:sz w:val="18"/>
                  <w:szCs w:val="18"/>
                  <w:lang w:eastAsia="en-AU"/>
                </w:rPr>
                <w:delText>or 200, whichever is higher</w:delText>
              </w:r>
            </w:del>
          </w:p>
        </w:tc>
        <w:tc>
          <w:tcPr>
            <w:tcW w:w="1985" w:type="dxa"/>
            <w:tcBorders>
              <w:top w:val="single" w:sz="4" w:space="0" w:color="auto"/>
              <w:left w:val="single" w:sz="4" w:space="0" w:color="auto"/>
              <w:bottom w:val="single" w:sz="4" w:space="0" w:color="auto"/>
              <w:right w:val="single" w:sz="4" w:space="0" w:color="auto"/>
            </w:tcBorders>
            <w:vAlign w:val="center"/>
          </w:tcPr>
          <w:p w14:paraId="19296934" w14:textId="0B7DD597" w:rsidR="002B5CC7" w:rsidRPr="00DC001F" w:rsidRDefault="002B5CC7" w:rsidP="002D34CA">
            <w:pPr>
              <w:widowControl w:val="0"/>
              <w:rPr>
                <w:rFonts w:cs="Arial"/>
                <w:sz w:val="18"/>
                <w:szCs w:val="18"/>
                <w:lang w:eastAsia="en-AU"/>
              </w:rPr>
            </w:pPr>
            <w:del w:id="740" w:author="Kate Grundy" w:date="2025-07-17T16:29:00Z" w16du:dateUtc="2025-07-17T06:29:00Z">
              <w:r w:rsidRPr="00DC001F" w:rsidDel="001231EE">
                <w:rPr>
                  <w:rFonts w:cs="Arial"/>
                  <w:sz w:val="18"/>
                  <w:szCs w:val="18"/>
                  <w:lang w:eastAsia="en-AU"/>
                </w:rPr>
                <w:delText xml:space="preserve">410 or three times the reference </w:delText>
              </w:r>
              <w:r w:rsidRPr="00DC001F" w:rsidDel="001231EE">
                <w:rPr>
                  <w:rFonts w:cs="Arial"/>
                  <w:color w:val="000000"/>
                  <w:sz w:val="18"/>
                  <w:szCs w:val="18"/>
                  <w:lang w:eastAsia="en-AU"/>
                </w:rPr>
                <w:delText>concentration</w:delText>
              </w:r>
              <w:r w:rsidRPr="00DC001F" w:rsidDel="001231EE">
                <w:rPr>
                  <w:rFonts w:cs="Arial"/>
                  <w:sz w:val="18"/>
                  <w:szCs w:val="18"/>
                  <w:vertAlign w:val="superscript"/>
                  <w:lang w:eastAsia="en-AU"/>
                </w:rPr>
                <w:delText xml:space="preserve"> 2</w:delText>
              </w:r>
              <w:r w:rsidRPr="00DC001F" w:rsidDel="001231EE">
                <w:rPr>
                  <w:rFonts w:cs="Arial"/>
                  <w:sz w:val="18"/>
                  <w:szCs w:val="18"/>
                  <w:lang w:eastAsia="en-AU"/>
                </w:rPr>
                <w:delText>, whichever is higher</w:delText>
              </w:r>
            </w:del>
          </w:p>
        </w:tc>
      </w:tr>
      <w:tr w:rsidR="002B5CC7" w:rsidRPr="00DC001F" w14:paraId="0550F6D7" w14:textId="77777777" w:rsidTr="00DC001F">
        <w:trPr>
          <w:cantSplit/>
        </w:trPr>
        <w:tc>
          <w:tcPr>
            <w:tcW w:w="1598" w:type="dxa"/>
            <w:tcBorders>
              <w:top w:val="single" w:sz="4" w:space="0" w:color="auto"/>
              <w:left w:val="single" w:sz="4" w:space="0" w:color="auto"/>
              <w:bottom w:val="single" w:sz="4" w:space="0" w:color="auto"/>
              <w:right w:val="single" w:sz="4" w:space="0" w:color="auto"/>
            </w:tcBorders>
          </w:tcPr>
          <w:p w14:paraId="28E14C75" w14:textId="6CC053AC" w:rsidR="002B5CC7" w:rsidRPr="00DC001F" w:rsidRDefault="002B5CC7" w:rsidP="002D34CA">
            <w:pPr>
              <w:widowControl w:val="0"/>
              <w:rPr>
                <w:rFonts w:cs="Arial"/>
                <w:color w:val="000000"/>
                <w:sz w:val="18"/>
                <w:szCs w:val="18"/>
                <w:lang w:eastAsia="en-AU"/>
              </w:rPr>
            </w:pPr>
            <w:del w:id="741" w:author="Kate Grundy" w:date="2025-07-17T16:29:00Z" w16du:dateUtc="2025-07-17T06:29:00Z">
              <w:r w:rsidRPr="00DC001F" w:rsidDel="001231EE">
                <w:rPr>
                  <w:rFonts w:cs="Arial"/>
                  <w:color w:val="000000"/>
                  <w:sz w:val="18"/>
                  <w:szCs w:val="18"/>
                  <w:lang w:eastAsia="en-AU"/>
                </w:rPr>
                <w:delText xml:space="preserve">Total Hardness </w:delText>
              </w:r>
            </w:del>
          </w:p>
        </w:tc>
        <w:tc>
          <w:tcPr>
            <w:tcW w:w="4253" w:type="dxa"/>
            <w:gridSpan w:val="2"/>
            <w:tcBorders>
              <w:top w:val="single" w:sz="4" w:space="0" w:color="auto"/>
              <w:left w:val="nil"/>
              <w:bottom w:val="single" w:sz="4" w:space="0" w:color="auto"/>
              <w:right w:val="single" w:sz="4" w:space="0" w:color="auto"/>
            </w:tcBorders>
            <w:vAlign w:val="center"/>
          </w:tcPr>
          <w:p w14:paraId="663EF427" w14:textId="687BB449" w:rsidR="002B5CC7" w:rsidRPr="00DC001F" w:rsidRDefault="002B5CC7" w:rsidP="002D34CA">
            <w:pPr>
              <w:widowControl w:val="0"/>
              <w:rPr>
                <w:rFonts w:cs="Arial"/>
                <w:sz w:val="18"/>
                <w:szCs w:val="18"/>
                <w:lang w:eastAsia="en-AU"/>
              </w:rPr>
            </w:pPr>
            <w:del w:id="742" w:author="Kate Grundy" w:date="2025-07-17T16:29:00Z" w16du:dateUtc="2025-07-17T06:29:00Z">
              <w:r w:rsidRPr="00DC001F" w:rsidDel="001231EE">
                <w:rPr>
                  <w:rFonts w:cs="Arial"/>
                  <w:sz w:val="18"/>
                  <w:szCs w:val="18"/>
                  <w:lang w:eastAsia="en-AU"/>
                </w:rPr>
                <w:delText>For interpretive purposes only</w:delText>
              </w:r>
            </w:del>
          </w:p>
        </w:tc>
        <w:tc>
          <w:tcPr>
            <w:tcW w:w="3969" w:type="dxa"/>
            <w:gridSpan w:val="2"/>
            <w:tcBorders>
              <w:top w:val="single" w:sz="4" w:space="0" w:color="auto"/>
              <w:left w:val="nil"/>
              <w:bottom w:val="single" w:sz="4" w:space="0" w:color="auto"/>
              <w:right w:val="single" w:sz="4" w:space="0" w:color="auto"/>
            </w:tcBorders>
            <w:vAlign w:val="center"/>
          </w:tcPr>
          <w:p w14:paraId="1829593B" w14:textId="7F25CECE" w:rsidR="002B5CC7" w:rsidRPr="00DC001F" w:rsidRDefault="002B5CC7" w:rsidP="002D34CA">
            <w:pPr>
              <w:widowControl w:val="0"/>
              <w:rPr>
                <w:rFonts w:cs="Arial"/>
                <w:sz w:val="18"/>
                <w:szCs w:val="18"/>
                <w:lang w:eastAsia="en-AU"/>
              </w:rPr>
            </w:pPr>
            <w:del w:id="743" w:author="Kate Grundy" w:date="2025-07-17T16:29:00Z" w16du:dateUtc="2025-07-17T06:29:00Z">
              <w:r w:rsidRPr="00DC001F" w:rsidDel="001231EE">
                <w:rPr>
                  <w:rFonts w:cs="Arial"/>
                  <w:sz w:val="18"/>
                  <w:szCs w:val="18"/>
                  <w:lang w:eastAsia="en-AU"/>
                </w:rPr>
                <w:delText>Not applicable</w:delText>
              </w:r>
            </w:del>
          </w:p>
        </w:tc>
      </w:tr>
      <w:tr w:rsidR="002B5CC7" w:rsidRPr="00DC001F" w14:paraId="375349D6" w14:textId="77777777" w:rsidTr="00DC001F">
        <w:trPr>
          <w:cantSplit/>
        </w:trPr>
        <w:tc>
          <w:tcPr>
            <w:tcW w:w="1598" w:type="dxa"/>
            <w:tcBorders>
              <w:top w:val="nil"/>
              <w:left w:val="single" w:sz="4" w:space="0" w:color="auto"/>
              <w:bottom w:val="single" w:sz="4" w:space="0" w:color="auto"/>
              <w:right w:val="single" w:sz="4" w:space="0" w:color="auto"/>
            </w:tcBorders>
          </w:tcPr>
          <w:p w14:paraId="0E1A57BF" w14:textId="0A6E0861" w:rsidR="002B5CC7" w:rsidRPr="00DC001F" w:rsidRDefault="002B5CC7" w:rsidP="002D34CA">
            <w:pPr>
              <w:widowControl w:val="0"/>
              <w:rPr>
                <w:rFonts w:cs="Arial"/>
                <w:sz w:val="18"/>
                <w:szCs w:val="18"/>
                <w:lang w:eastAsia="en-AU"/>
              </w:rPr>
            </w:pPr>
            <w:del w:id="744" w:author="Kate Grundy" w:date="2025-07-17T16:29:00Z" w16du:dateUtc="2025-07-17T06:29:00Z">
              <w:r w:rsidRPr="00DC001F" w:rsidDel="001231EE">
                <w:rPr>
                  <w:rFonts w:cs="Arial"/>
                  <w:sz w:val="18"/>
                  <w:szCs w:val="18"/>
                  <w:lang w:eastAsia="en-AU"/>
                </w:rPr>
                <w:delText>Total Organic Carbon</w:delText>
              </w:r>
            </w:del>
          </w:p>
        </w:tc>
        <w:tc>
          <w:tcPr>
            <w:tcW w:w="4253" w:type="dxa"/>
            <w:gridSpan w:val="2"/>
            <w:tcBorders>
              <w:top w:val="single" w:sz="4" w:space="0" w:color="auto"/>
              <w:left w:val="nil"/>
              <w:bottom w:val="single" w:sz="4" w:space="0" w:color="auto"/>
              <w:right w:val="single" w:sz="4" w:space="0" w:color="auto"/>
            </w:tcBorders>
            <w:vAlign w:val="center"/>
          </w:tcPr>
          <w:p w14:paraId="23A4F25C" w14:textId="0290DCAA" w:rsidR="002B5CC7" w:rsidRPr="00DC001F" w:rsidRDefault="002B5CC7" w:rsidP="002D34CA">
            <w:pPr>
              <w:widowControl w:val="0"/>
              <w:rPr>
                <w:rFonts w:cs="Arial"/>
                <w:sz w:val="18"/>
                <w:szCs w:val="18"/>
                <w:lang w:eastAsia="en-AU"/>
              </w:rPr>
            </w:pPr>
            <w:del w:id="745" w:author="Kate Grundy" w:date="2025-07-17T16:29:00Z" w16du:dateUtc="2025-07-17T06:29:00Z">
              <w:r w:rsidRPr="00DC001F" w:rsidDel="001231EE">
                <w:rPr>
                  <w:rFonts w:cs="Arial"/>
                  <w:sz w:val="18"/>
                  <w:szCs w:val="18"/>
                  <w:lang w:eastAsia="en-AU"/>
                </w:rPr>
                <w:delText>Not applicable</w:delText>
              </w:r>
            </w:del>
          </w:p>
        </w:tc>
        <w:tc>
          <w:tcPr>
            <w:tcW w:w="3969" w:type="dxa"/>
            <w:gridSpan w:val="2"/>
            <w:tcBorders>
              <w:top w:val="single" w:sz="4" w:space="0" w:color="auto"/>
              <w:left w:val="nil"/>
              <w:bottom w:val="single" w:sz="4" w:space="0" w:color="auto"/>
              <w:right w:val="single" w:sz="4" w:space="0" w:color="auto"/>
            </w:tcBorders>
            <w:vAlign w:val="center"/>
          </w:tcPr>
          <w:p w14:paraId="09F28133" w14:textId="2956D0B1" w:rsidR="002B5CC7" w:rsidRPr="00DC001F" w:rsidRDefault="002B5CC7" w:rsidP="002D34CA">
            <w:pPr>
              <w:widowControl w:val="0"/>
              <w:rPr>
                <w:rFonts w:cs="Arial"/>
                <w:sz w:val="18"/>
                <w:szCs w:val="18"/>
                <w:lang w:eastAsia="en-AU"/>
              </w:rPr>
            </w:pPr>
            <w:del w:id="746" w:author="Kate Grundy" w:date="2025-07-17T16:29:00Z" w16du:dateUtc="2025-07-17T06:29:00Z">
              <w:r w:rsidRPr="00DC001F" w:rsidDel="001231EE">
                <w:rPr>
                  <w:rFonts w:cs="Arial"/>
                  <w:sz w:val="18"/>
                  <w:szCs w:val="18"/>
                  <w:lang w:eastAsia="en-AU"/>
                </w:rPr>
                <w:delText>For interpretive purposes</w:delText>
              </w:r>
            </w:del>
          </w:p>
        </w:tc>
      </w:tr>
      <w:tr w:rsidR="002B5CC7" w:rsidRPr="00DC001F" w14:paraId="30DFDC19" w14:textId="77777777" w:rsidTr="00DC001F">
        <w:trPr>
          <w:cantSplit/>
        </w:trPr>
        <w:tc>
          <w:tcPr>
            <w:tcW w:w="1598" w:type="dxa"/>
            <w:tcBorders>
              <w:top w:val="nil"/>
              <w:left w:val="single" w:sz="4" w:space="0" w:color="auto"/>
              <w:bottom w:val="single" w:sz="4" w:space="0" w:color="auto"/>
              <w:right w:val="single" w:sz="4" w:space="0" w:color="auto"/>
            </w:tcBorders>
          </w:tcPr>
          <w:p w14:paraId="11445516" w14:textId="47DE386F" w:rsidR="002B5CC7" w:rsidRPr="00DC001F" w:rsidRDefault="002B5CC7" w:rsidP="002D34CA">
            <w:pPr>
              <w:widowControl w:val="0"/>
              <w:rPr>
                <w:rFonts w:cs="Arial"/>
                <w:sz w:val="18"/>
                <w:szCs w:val="18"/>
                <w:lang w:eastAsia="en-AU"/>
              </w:rPr>
            </w:pPr>
            <w:del w:id="747" w:author="Kate Grundy" w:date="2025-07-17T16:29:00Z" w16du:dateUtc="2025-07-17T06:29:00Z">
              <w:r w:rsidRPr="00DC001F" w:rsidDel="001231EE">
                <w:rPr>
                  <w:rFonts w:cs="Arial"/>
                  <w:sz w:val="18"/>
                  <w:szCs w:val="18"/>
                  <w:lang w:eastAsia="en-AU"/>
                </w:rPr>
                <w:delText>Particle size distribution</w:delText>
              </w:r>
            </w:del>
          </w:p>
        </w:tc>
        <w:tc>
          <w:tcPr>
            <w:tcW w:w="4253" w:type="dxa"/>
            <w:gridSpan w:val="2"/>
            <w:tcBorders>
              <w:top w:val="single" w:sz="4" w:space="0" w:color="auto"/>
              <w:left w:val="nil"/>
              <w:bottom w:val="single" w:sz="4" w:space="0" w:color="auto"/>
              <w:right w:val="single" w:sz="4" w:space="0" w:color="auto"/>
            </w:tcBorders>
            <w:vAlign w:val="center"/>
          </w:tcPr>
          <w:p w14:paraId="0580E544" w14:textId="62C8AE93" w:rsidR="002B5CC7" w:rsidRPr="00DC001F" w:rsidRDefault="002B5CC7" w:rsidP="002D34CA">
            <w:pPr>
              <w:widowControl w:val="0"/>
              <w:rPr>
                <w:rFonts w:cs="Arial"/>
                <w:sz w:val="18"/>
                <w:szCs w:val="18"/>
                <w:lang w:eastAsia="en-AU"/>
              </w:rPr>
            </w:pPr>
            <w:del w:id="748" w:author="Kate Grundy" w:date="2025-07-17T16:29:00Z" w16du:dateUtc="2025-07-17T06:29:00Z">
              <w:r w:rsidRPr="00DC001F" w:rsidDel="001231EE">
                <w:rPr>
                  <w:rFonts w:cs="Arial"/>
                  <w:sz w:val="18"/>
                  <w:szCs w:val="18"/>
                  <w:lang w:eastAsia="en-AU"/>
                </w:rPr>
                <w:delText>Not applicable</w:delText>
              </w:r>
            </w:del>
          </w:p>
        </w:tc>
        <w:tc>
          <w:tcPr>
            <w:tcW w:w="3969" w:type="dxa"/>
            <w:gridSpan w:val="2"/>
            <w:tcBorders>
              <w:top w:val="single" w:sz="4" w:space="0" w:color="auto"/>
              <w:left w:val="nil"/>
              <w:bottom w:val="single" w:sz="4" w:space="0" w:color="auto"/>
              <w:right w:val="single" w:sz="4" w:space="0" w:color="auto"/>
            </w:tcBorders>
            <w:vAlign w:val="center"/>
          </w:tcPr>
          <w:p w14:paraId="3CE824FD" w14:textId="3A442192" w:rsidR="002B5CC7" w:rsidRPr="00DC001F" w:rsidRDefault="002B5CC7" w:rsidP="002D34CA">
            <w:pPr>
              <w:widowControl w:val="0"/>
              <w:rPr>
                <w:rFonts w:cs="Arial"/>
                <w:sz w:val="18"/>
                <w:szCs w:val="18"/>
                <w:lang w:eastAsia="en-AU"/>
              </w:rPr>
            </w:pPr>
            <w:del w:id="749" w:author="Kate Grundy" w:date="2025-07-17T16:29:00Z" w16du:dateUtc="2025-07-17T06:29:00Z">
              <w:r w:rsidRPr="00DC001F" w:rsidDel="001231EE">
                <w:rPr>
                  <w:rFonts w:cs="Arial"/>
                  <w:sz w:val="18"/>
                  <w:szCs w:val="18"/>
                  <w:lang w:eastAsia="en-AU"/>
                </w:rPr>
                <w:delText>For interpretive purposes</w:delText>
              </w:r>
            </w:del>
          </w:p>
        </w:tc>
      </w:tr>
    </w:tbl>
    <w:p w14:paraId="170B6AEC" w14:textId="0405E282" w:rsidR="002B5CC7" w:rsidRPr="00BB359D" w:rsidDel="001231EE" w:rsidRDefault="002B5CC7" w:rsidP="002D34CA">
      <w:pPr>
        <w:pStyle w:val="NRATablenote"/>
        <w:widowControl w:val="0"/>
        <w:numPr>
          <w:ilvl w:val="0"/>
          <w:numId w:val="96"/>
        </w:numPr>
        <w:tabs>
          <w:tab w:val="clear" w:pos="709"/>
          <w:tab w:val="clear" w:pos="1276"/>
          <w:tab w:val="clear" w:pos="2126"/>
          <w:tab w:val="clear" w:pos="2834"/>
          <w:tab w:val="clear" w:pos="3543"/>
          <w:tab w:val="left" w:pos="426"/>
          <w:tab w:val="left" w:pos="900"/>
        </w:tabs>
        <w:spacing w:before="120" w:after="120"/>
        <w:rPr>
          <w:del w:id="750" w:author="Kate Grundy" w:date="2025-07-17T16:29:00Z" w16du:dateUtc="2025-07-17T06:29:00Z"/>
          <w:rFonts w:ascii="Arial" w:hAnsi="Arial" w:cs="Arial"/>
          <w:color w:val="000000"/>
          <w:sz w:val="16"/>
          <w:szCs w:val="16"/>
        </w:rPr>
      </w:pPr>
      <w:del w:id="751" w:author="Kate Grundy" w:date="2025-07-17T16:29:00Z" w16du:dateUtc="2025-07-17T06:29:00Z">
        <w:r w:rsidRPr="00BB359D" w:rsidDel="001231EE">
          <w:rPr>
            <w:rFonts w:ascii="Arial" w:hAnsi="Arial" w:cs="Arial"/>
            <w:sz w:val="16"/>
            <w:szCs w:val="16"/>
          </w:rPr>
          <w:delText xml:space="preserve">Must be determined in accordance with QWQG (2009) and ANZECC (2000) methodology. </w:delText>
        </w:r>
      </w:del>
    </w:p>
    <w:p w14:paraId="2C11B049" w14:textId="5E9DFF4C" w:rsidR="002B5CC7" w:rsidRPr="00573C78" w:rsidDel="001231EE" w:rsidRDefault="002B5CC7" w:rsidP="002D34CA">
      <w:pPr>
        <w:pStyle w:val="ListParagraph"/>
        <w:widowControl w:val="0"/>
        <w:numPr>
          <w:ilvl w:val="0"/>
          <w:numId w:val="96"/>
        </w:numPr>
        <w:tabs>
          <w:tab w:val="left" w:pos="426"/>
        </w:tabs>
        <w:spacing w:before="120"/>
        <w:rPr>
          <w:del w:id="752" w:author="Kate Grundy" w:date="2025-07-17T16:29:00Z" w16du:dateUtc="2025-07-17T06:29:00Z"/>
          <w:rFonts w:cs="Arial"/>
          <w:sz w:val="16"/>
          <w:szCs w:val="16"/>
        </w:rPr>
      </w:pPr>
      <w:del w:id="753" w:author="Kate Grundy" w:date="2025-07-17T16:29:00Z" w16du:dateUtc="2025-07-17T06:29:00Z">
        <w:r w:rsidRPr="00573C78" w:rsidDel="001231EE">
          <w:rPr>
            <w:rFonts w:cs="Arial"/>
            <w:sz w:val="16"/>
            <w:szCs w:val="16"/>
          </w:rPr>
          <w:delText xml:space="preserve">Reference sites are specified in </w:delText>
        </w:r>
        <w:r w:rsidRPr="00573C78" w:rsidDel="001231EE">
          <w:rPr>
            <w:rFonts w:cs="Arial"/>
            <w:color w:val="000000"/>
            <w:sz w:val="16"/>
            <w:szCs w:val="16"/>
          </w:rPr>
          <w:delText>Schedule C - Table 3 (Receiving Waters Monitoring Locations)</w:delText>
        </w:r>
        <w:r w:rsidRPr="00573C78" w:rsidDel="001231EE">
          <w:rPr>
            <w:rFonts w:cs="Arial"/>
            <w:sz w:val="16"/>
            <w:szCs w:val="16"/>
          </w:rPr>
          <w:delText>.</w:delText>
        </w:r>
      </w:del>
    </w:p>
    <w:p w14:paraId="3DA49E1C" w14:textId="1A7F20FC" w:rsidR="002B5CC7" w:rsidRPr="00573C78" w:rsidDel="001231EE" w:rsidRDefault="002B5CC7" w:rsidP="002D34CA">
      <w:pPr>
        <w:pStyle w:val="ListParagraph"/>
        <w:widowControl w:val="0"/>
        <w:numPr>
          <w:ilvl w:val="0"/>
          <w:numId w:val="96"/>
        </w:numPr>
        <w:tabs>
          <w:tab w:val="left" w:pos="426"/>
        </w:tabs>
        <w:spacing w:before="120"/>
        <w:rPr>
          <w:del w:id="754" w:author="Kate Grundy" w:date="2025-07-17T16:29:00Z" w16du:dateUtc="2025-07-17T06:29:00Z"/>
          <w:rFonts w:cs="Arial"/>
          <w:color w:val="000000"/>
          <w:sz w:val="16"/>
          <w:szCs w:val="16"/>
        </w:rPr>
      </w:pPr>
      <w:del w:id="755" w:author="Kate Grundy" w:date="2025-07-17T16:29:00Z" w16du:dateUtc="2025-07-17T06:29:00Z">
        <w:r w:rsidRPr="00573C78" w:rsidDel="001231EE">
          <w:rPr>
            <w:rFonts w:cs="Arial"/>
            <w:color w:val="000000"/>
            <w:sz w:val="16"/>
            <w:szCs w:val="16"/>
          </w:rPr>
          <w:delText>Where the 80</w:delText>
        </w:r>
        <w:r w:rsidRPr="00573C78" w:rsidDel="001231EE">
          <w:rPr>
            <w:rFonts w:cs="Arial"/>
            <w:color w:val="000000"/>
            <w:sz w:val="16"/>
            <w:szCs w:val="16"/>
            <w:vertAlign w:val="superscript"/>
          </w:rPr>
          <w:delText>th</w:delText>
        </w:r>
        <w:r w:rsidRPr="00573C78" w:rsidDel="001231EE">
          <w:rPr>
            <w:rFonts w:cs="Arial"/>
            <w:color w:val="000000"/>
            <w:sz w:val="16"/>
            <w:szCs w:val="16"/>
          </w:rPr>
          <w:delText>/95</w:delText>
        </w:r>
        <w:r w:rsidRPr="00573C78" w:rsidDel="001231EE">
          <w:rPr>
            <w:rFonts w:cs="Arial"/>
            <w:color w:val="000000"/>
            <w:sz w:val="16"/>
            <w:szCs w:val="16"/>
            <w:vertAlign w:val="superscript"/>
          </w:rPr>
          <w:delText>th</w:delText>
        </w:r>
        <w:r w:rsidRPr="00573C78" w:rsidDel="001231EE">
          <w:rPr>
            <w:rFonts w:cs="Arial"/>
            <w:color w:val="000000"/>
            <w:sz w:val="16"/>
            <w:szCs w:val="16"/>
          </w:rPr>
          <w:delText xml:space="preserve"> percentile of a water quality trigger level/contaminant limit is exceeded at a receiving water site and the reference site also exceeds this concentration during the release/flow event, the value of the reference site applies as the water quality trigger level/contaminant limit for the duration of the event.</w:delText>
        </w:r>
      </w:del>
    </w:p>
    <w:p w14:paraId="6F527DD9" w14:textId="62479EC7" w:rsidR="002B5CC7" w:rsidRPr="00573C78" w:rsidDel="001231EE" w:rsidRDefault="002B5CC7" w:rsidP="002D34CA">
      <w:pPr>
        <w:pStyle w:val="ListParagraph"/>
        <w:widowControl w:val="0"/>
        <w:numPr>
          <w:ilvl w:val="0"/>
          <w:numId w:val="96"/>
        </w:numPr>
        <w:tabs>
          <w:tab w:val="left" w:pos="426"/>
        </w:tabs>
        <w:spacing w:before="120"/>
        <w:rPr>
          <w:del w:id="756" w:author="Kate Grundy" w:date="2025-07-17T16:29:00Z" w16du:dateUtc="2025-07-17T06:29:00Z"/>
          <w:rFonts w:cs="Arial"/>
          <w:color w:val="000000"/>
          <w:sz w:val="16"/>
          <w:szCs w:val="16"/>
        </w:rPr>
      </w:pPr>
      <w:del w:id="757" w:author="Kate Grundy" w:date="2025-07-17T16:29:00Z" w16du:dateUtc="2025-07-17T06:29:00Z">
        <w:r w:rsidRPr="00573C78" w:rsidDel="001231EE">
          <w:rPr>
            <w:rFonts w:cs="Arial"/>
            <w:color w:val="000000"/>
            <w:sz w:val="16"/>
            <w:szCs w:val="16"/>
          </w:rPr>
          <w:delText>S</w:delText>
        </w:r>
        <w:r w:rsidRPr="00573C78" w:rsidDel="001231EE">
          <w:rPr>
            <w:rFonts w:cs="Arial"/>
            <w:sz w:val="16"/>
            <w:szCs w:val="16"/>
          </w:rPr>
          <w:delText>ite specific trigger levels and contaminant limits for water quality (80</w:delText>
        </w:r>
        <w:r w:rsidRPr="00573C78" w:rsidDel="001231EE">
          <w:rPr>
            <w:rFonts w:cs="Arial"/>
            <w:sz w:val="16"/>
            <w:szCs w:val="16"/>
            <w:vertAlign w:val="superscript"/>
          </w:rPr>
          <w:delText>th</w:delText>
        </w:r>
        <w:r w:rsidRPr="00573C78" w:rsidDel="001231EE">
          <w:rPr>
            <w:rFonts w:cs="Arial"/>
            <w:sz w:val="16"/>
            <w:szCs w:val="16"/>
          </w:rPr>
          <w:delText xml:space="preserve"> and 95</w:delText>
        </w:r>
        <w:r w:rsidRPr="00573C78" w:rsidDel="001231EE">
          <w:rPr>
            <w:rFonts w:cs="Arial"/>
            <w:sz w:val="16"/>
            <w:szCs w:val="16"/>
            <w:vertAlign w:val="superscript"/>
          </w:rPr>
          <w:delText>th</w:delText>
        </w:r>
        <w:r w:rsidRPr="00573C78" w:rsidDel="001231EE">
          <w:rPr>
            <w:rFonts w:cs="Arial"/>
            <w:sz w:val="16"/>
            <w:szCs w:val="16"/>
          </w:rPr>
          <w:delText xml:space="preserve"> percentile of reference site concentration) must be calculated </w:delText>
        </w:r>
        <w:r w:rsidRPr="00573C78" w:rsidDel="001231EE">
          <w:rPr>
            <w:rFonts w:cs="Arial"/>
            <w:color w:val="000000"/>
            <w:sz w:val="16"/>
            <w:szCs w:val="16"/>
          </w:rPr>
          <w:delText xml:space="preserve">in accordance with </w:delText>
        </w:r>
        <w:r w:rsidRPr="00573C78" w:rsidDel="001231EE">
          <w:rPr>
            <w:rFonts w:cs="Arial"/>
            <w:sz w:val="16"/>
            <w:szCs w:val="16"/>
          </w:rPr>
          <w:delText>QWQG (2009) and ANZECC (2000) methodology if sufficient monitoring data is available. The environmental authority holder must maintain a database documenting all relevant water quality monitoring data and calculation of 80</w:delText>
        </w:r>
        <w:r w:rsidRPr="00573C78" w:rsidDel="001231EE">
          <w:rPr>
            <w:rFonts w:cs="Arial"/>
            <w:sz w:val="16"/>
            <w:szCs w:val="16"/>
            <w:vertAlign w:val="superscript"/>
          </w:rPr>
          <w:delText>th</w:delText>
        </w:r>
        <w:r w:rsidRPr="00573C78" w:rsidDel="001231EE">
          <w:rPr>
            <w:rFonts w:cs="Arial"/>
            <w:sz w:val="16"/>
            <w:szCs w:val="16"/>
          </w:rPr>
          <w:delText>/95</w:delText>
        </w:r>
        <w:r w:rsidRPr="00573C78" w:rsidDel="001231EE">
          <w:rPr>
            <w:rFonts w:cs="Arial"/>
            <w:sz w:val="16"/>
            <w:szCs w:val="16"/>
            <w:vertAlign w:val="superscript"/>
          </w:rPr>
          <w:delText>th</w:delText>
        </w:r>
        <w:r w:rsidRPr="00573C78" w:rsidDel="001231EE">
          <w:rPr>
            <w:rFonts w:cs="Arial"/>
            <w:sz w:val="16"/>
            <w:szCs w:val="16"/>
          </w:rPr>
          <w:delText xml:space="preserve"> percentiles adopted as water quality trigger levels and contaminant limits.</w:delText>
        </w:r>
      </w:del>
    </w:p>
    <w:p w14:paraId="4AB2DA54" w14:textId="4067D58F" w:rsidR="002B5CC7" w:rsidRPr="00573C78" w:rsidDel="001231EE" w:rsidRDefault="002B5CC7" w:rsidP="002D34CA">
      <w:pPr>
        <w:pStyle w:val="ListParagraph"/>
        <w:widowControl w:val="0"/>
        <w:numPr>
          <w:ilvl w:val="0"/>
          <w:numId w:val="96"/>
        </w:numPr>
        <w:tabs>
          <w:tab w:val="left" w:pos="426"/>
        </w:tabs>
        <w:spacing w:before="120"/>
        <w:rPr>
          <w:del w:id="758" w:author="Kate Grundy" w:date="2025-07-17T16:29:00Z" w16du:dateUtc="2025-07-17T06:29:00Z"/>
          <w:rFonts w:cs="Arial"/>
          <w:color w:val="000000"/>
          <w:sz w:val="16"/>
          <w:szCs w:val="16"/>
        </w:rPr>
      </w:pPr>
      <w:del w:id="759" w:author="Kate Grundy" w:date="2025-07-17T16:29:00Z" w16du:dateUtc="2025-07-17T06:29:00Z">
        <w:r w:rsidRPr="00573C78" w:rsidDel="001231EE">
          <w:rPr>
            <w:rFonts w:cs="Arial"/>
            <w:color w:val="000000"/>
            <w:sz w:val="16"/>
            <w:szCs w:val="16"/>
          </w:rPr>
          <w:delText>Routine analysis for this parameter is based on combined/total species of the element, where the exceedance of the WQO is identified, an additional sample must be taken and analysed as soon as practicable to determine and quantify speciated forms of this element. This does not apply to sediment analysis.</w:delText>
        </w:r>
      </w:del>
    </w:p>
    <w:p w14:paraId="4A6EA2F4" w14:textId="26BE8B93" w:rsidR="002B5CC7" w:rsidRPr="006F19CD" w:rsidDel="001231EE" w:rsidRDefault="002B5CC7" w:rsidP="002D34CA">
      <w:pPr>
        <w:pStyle w:val="EPAConditionText"/>
        <w:keepNext w:val="0"/>
        <w:keepLines w:val="0"/>
        <w:widowControl w:val="0"/>
        <w:numPr>
          <w:ilvl w:val="0"/>
          <w:numId w:val="96"/>
        </w:numPr>
        <w:tabs>
          <w:tab w:val="left" w:pos="426"/>
          <w:tab w:val="left" w:pos="851"/>
        </w:tabs>
        <w:spacing w:before="120"/>
        <w:rPr>
          <w:del w:id="760" w:author="Kate Grundy" w:date="2025-07-17T16:29:00Z" w16du:dateUtc="2025-07-17T06:29:00Z"/>
          <w:rFonts w:cs="Arial"/>
          <w:sz w:val="16"/>
          <w:szCs w:val="16"/>
        </w:rPr>
      </w:pPr>
      <w:del w:id="761" w:author="Kate Grundy" w:date="2025-07-17T16:29:00Z" w16du:dateUtc="2025-07-17T06:29:00Z">
        <w:r w:rsidRPr="00BB359D" w:rsidDel="001231EE">
          <w:rPr>
            <w:rFonts w:cs="Arial"/>
            <w:sz w:val="16"/>
            <w:szCs w:val="16"/>
          </w:rPr>
          <w:delText>For all water quality monitoring, metals and metalloids must be measured and reported as both total (unfiltered) and dissolved (field filtered) concentrations.</w:delText>
        </w:r>
        <w:r w:rsidRPr="00BB359D" w:rsidDel="001231EE">
          <w:rPr>
            <w:rFonts w:cs="Arial"/>
            <w:b/>
            <w:bCs/>
            <w:sz w:val="16"/>
            <w:szCs w:val="16"/>
            <w:lang w:eastAsia="en-AU"/>
          </w:rPr>
          <w:tab/>
        </w:r>
        <w:r w:rsidRPr="00BB359D" w:rsidDel="001231EE">
          <w:rPr>
            <w:rFonts w:cs="Arial"/>
            <w:b/>
            <w:bCs/>
            <w:sz w:val="16"/>
            <w:szCs w:val="16"/>
            <w:lang w:eastAsia="en-AU"/>
          </w:rPr>
          <w:tab/>
        </w:r>
        <w:r w:rsidRPr="00BB359D" w:rsidDel="001231EE">
          <w:rPr>
            <w:rFonts w:cs="Arial"/>
            <w:b/>
            <w:bCs/>
            <w:sz w:val="16"/>
            <w:szCs w:val="16"/>
            <w:lang w:eastAsia="en-AU"/>
          </w:rPr>
          <w:tab/>
        </w:r>
        <w:r w:rsidRPr="00BB359D" w:rsidDel="001231EE">
          <w:rPr>
            <w:rFonts w:cs="Arial"/>
            <w:b/>
            <w:bCs/>
            <w:sz w:val="16"/>
            <w:szCs w:val="16"/>
            <w:lang w:eastAsia="en-AU"/>
          </w:rPr>
          <w:tab/>
        </w:r>
        <w:r w:rsidRPr="00BB359D" w:rsidDel="001231EE">
          <w:rPr>
            <w:rFonts w:cs="Arial"/>
            <w:b/>
            <w:bCs/>
            <w:sz w:val="16"/>
            <w:szCs w:val="16"/>
            <w:lang w:eastAsia="en-AU"/>
          </w:rPr>
          <w:tab/>
        </w:r>
      </w:del>
    </w:p>
    <w:p w14:paraId="116E4DB3" w14:textId="3A150C42" w:rsidR="002B5CC7" w:rsidRPr="00573C78" w:rsidDel="001231EE" w:rsidRDefault="002B5CC7" w:rsidP="002D34CA">
      <w:pPr>
        <w:pStyle w:val="ListParagraph"/>
        <w:widowControl w:val="0"/>
        <w:numPr>
          <w:ilvl w:val="0"/>
          <w:numId w:val="96"/>
        </w:numPr>
        <w:tabs>
          <w:tab w:val="left" w:pos="426"/>
        </w:tabs>
        <w:autoSpaceDE w:val="0"/>
        <w:autoSpaceDN w:val="0"/>
        <w:adjustRightInd w:val="0"/>
        <w:spacing w:after="120"/>
        <w:rPr>
          <w:del w:id="762" w:author="Kate Grundy" w:date="2025-07-17T16:29:00Z" w16du:dateUtc="2025-07-17T06:29:00Z"/>
          <w:rFonts w:cs="Arial"/>
          <w:sz w:val="16"/>
          <w:szCs w:val="16"/>
        </w:rPr>
      </w:pPr>
      <w:del w:id="763" w:author="Kate Grundy" w:date="2025-07-17T16:29:00Z" w16du:dateUtc="2025-07-17T06:29:00Z">
        <w:r w:rsidRPr="00573C78" w:rsidDel="001231EE">
          <w:rPr>
            <w:rFonts w:cs="Arial"/>
            <w:sz w:val="16"/>
            <w:szCs w:val="16"/>
          </w:rPr>
          <w:lastRenderedPageBreak/>
          <w:delText xml:space="preserve">All stream sediment sampling must be undertaken in accordance with AS 5667.12 </w:delText>
        </w:r>
        <w:r w:rsidRPr="00573C78" w:rsidDel="001231EE">
          <w:rPr>
            <w:rFonts w:cs="Arial"/>
            <w:i/>
            <w:sz w:val="16"/>
            <w:szCs w:val="16"/>
          </w:rPr>
          <w:delText>Guidance on Sampling of Bottom Sediments of 1998</w:delText>
        </w:r>
        <w:r w:rsidRPr="00573C78" w:rsidDel="001231EE">
          <w:rPr>
            <w:rFonts w:cs="Arial"/>
            <w:sz w:val="16"/>
            <w:szCs w:val="16"/>
          </w:rPr>
          <w:delText>.</w:delText>
        </w:r>
      </w:del>
    </w:p>
    <w:p w14:paraId="21B18BAA" w14:textId="42242472" w:rsidR="00503EEF" w:rsidRDefault="002B5CC7" w:rsidP="002D34CA">
      <w:pPr>
        <w:widowControl w:val="0"/>
        <w:tabs>
          <w:tab w:val="left" w:pos="426"/>
        </w:tabs>
        <w:autoSpaceDE w:val="0"/>
        <w:autoSpaceDN w:val="0"/>
        <w:adjustRightInd w:val="0"/>
        <w:rPr>
          <w:rFonts w:cs="Arial"/>
          <w:color w:val="000000"/>
          <w:sz w:val="16"/>
          <w:szCs w:val="16"/>
        </w:rPr>
      </w:pPr>
      <w:del w:id="764" w:author="Kate Grundy" w:date="2025-07-17T16:29:00Z" w16du:dateUtc="2025-07-17T06:29:00Z">
        <w:r w:rsidRPr="00573C78" w:rsidDel="001231EE">
          <w:rPr>
            <w:rFonts w:cs="Arial"/>
            <w:color w:val="000000"/>
            <w:sz w:val="16"/>
            <w:szCs w:val="16"/>
          </w:rPr>
          <w:delText>TBD – The holder must determine a trigger level and contaminant limit for Electrical Conductivity in accordance with the REMP, relevant provisions of the</w:delText>
        </w:r>
        <w:r w:rsidRPr="00573C78" w:rsidDel="001231EE">
          <w:rPr>
            <w:rFonts w:cs="Arial"/>
            <w:sz w:val="16"/>
            <w:szCs w:val="16"/>
          </w:rPr>
          <w:delText xml:space="preserve"> Environmental Protection (Water) Policy 2009 and ANZECC (2000) methodology</w:delText>
        </w:r>
        <w:r w:rsidRPr="00573C78" w:rsidDel="001231EE">
          <w:rPr>
            <w:rFonts w:cs="Arial"/>
            <w:color w:val="000000"/>
            <w:sz w:val="16"/>
            <w:szCs w:val="16"/>
          </w:rPr>
          <w:delText xml:space="preserve"> before 1 October 2013.</w:delText>
        </w:r>
      </w:del>
    </w:p>
    <w:p w14:paraId="512484D7" w14:textId="77777777" w:rsidR="00C3602A" w:rsidDel="004B7E38" w:rsidRDefault="00C3602A" w:rsidP="002D34CA">
      <w:pPr>
        <w:widowControl w:val="0"/>
        <w:tabs>
          <w:tab w:val="left" w:pos="426"/>
        </w:tabs>
        <w:autoSpaceDE w:val="0"/>
        <w:autoSpaceDN w:val="0"/>
        <w:adjustRightInd w:val="0"/>
        <w:rPr>
          <w:del w:id="765" w:author="Kate Grundy" w:date="2025-07-17T16:29:00Z" w16du:dateUtc="2025-07-17T06:29:00Z"/>
          <w:rFonts w:cs="Arial"/>
          <w:color w:val="000000"/>
          <w:sz w:val="16"/>
          <w:szCs w:val="16"/>
        </w:rPr>
      </w:pPr>
    </w:p>
    <w:p w14:paraId="7EF8D0AD" w14:textId="5FD0ACDC" w:rsidR="004B7E38" w:rsidRDefault="004B7E38" w:rsidP="004B7E38">
      <w:pPr>
        <w:widowControl w:val="0"/>
        <w:tabs>
          <w:tab w:val="left" w:pos="709"/>
          <w:tab w:val="left" w:pos="851"/>
        </w:tabs>
        <w:spacing w:before="240"/>
        <w:rPr>
          <w:ins w:id="766" w:author="Kate Grundy" w:date="2025-10-30T09:08:00Z" w16du:dateUtc="2025-10-29T23:08:00Z"/>
          <w:rFonts w:cs="Arial"/>
          <w:b/>
          <w:color w:val="000000"/>
          <w:szCs w:val="20"/>
        </w:rPr>
      </w:pPr>
      <w:ins w:id="767" w:author="Kate Grundy" w:date="2025-07-22T10:32:00Z" w16du:dateUtc="2025-07-22T00:32:00Z">
        <w:r w:rsidRPr="00947B59">
          <w:rPr>
            <w:rFonts w:cs="Arial"/>
            <w:b/>
            <w:szCs w:val="20"/>
          </w:rPr>
          <w:t xml:space="preserve">Schedule C - </w:t>
        </w:r>
        <w:r w:rsidRPr="00947B59">
          <w:rPr>
            <w:rFonts w:cs="Arial"/>
            <w:b/>
            <w:color w:val="000000"/>
            <w:szCs w:val="20"/>
          </w:rPr>
          <w:t xml:space="preserve">Table </w:t>
        </w:r>
      </w:ins>
      <w:ins w:id="768" w:author="Kate Grundy" w:date="2025-07-22T10:33:00Z" w16du:dateUtc="2025-07-22T00:33:00Z">
        <w:r>
          <w:rPr>
            <w:rFonts w:cs="Arial"/>
            <w:b/>
            <w:color w:val="000000"/>
            <w:szCs w:val="20"/>
          </w:rPr>
          <w:t>5</w:t>
        </w:r>
      </w:ins>
      <w:ins w:id="769" w:author="Kate Grundy" w:date="2025-07-22T10:32:00Z" w16du:dateUtc="2025-07-22T00:32:00Z">
        <w:r w:rsidRPr="00947B59">
          <w:rPr>
            <w:rFonts w:cs="Arial"/>
            <w:b/>
            <w:color w:val="000000"/>
            <w:szCs w:val="20"/>
          </w:rPr>
          <w:t xml:space="preserve"> (Receiving Waters </w:t>
        </w:r>
      </w:ins>
      <w:ins w:id="770" w:author="Kate Grundy" w:date="2025-10-16T16:57:00Z" w16du:dateUtc="2025-10-16T06:57:00Z">
        <w:r w:rsidR="00470E3D">
          <w:rPr>
            <w:rFonts w:cs="Arial"/>
            <w:b/>
            <w:color w:val="000000"/>
            <w:szCs w:val="20"/>
          </w:rPr>
          <w:t xml:space="preserve">Trigger Levels and </w:t>
        </w:r>
      </w:ins>
      <w:ins w:id="771" w:author="Kate Grundy" w:date="2025-07-22T10:32:00Z" w16du:dateUtc="2025-07-22T00:32:00Z">
        <w:r w:rsidRPr="00947B59">
          <w:rPr>
            <w:rFonts w:cs="Arial"/>
            <w:b/>
            <w:color w:val="000000"/>
            <w:szCs w:val="20"/>
          </w:rPr>
          <w:t>Contaminant Limits)</w:t>
        </w:r>
      </w:ins>
    </w:p>
    <w:tbl>
      <w:tblPr>
        <w:tblStyle w:val="TableGrid2"/>
        <w:tblW w:w="5000" w:type="pct"/>
        <w:tblLook w:val="04A0" w:firstRow="1" w:lastRow="0" w:firstColumn="1" w:lastColumn="0" w:noHBand="0" w:noVBand="1"/>
      </w:tblPr>
      <w:tblGrid>
        <w:gridCol w:w="4357"/>
        <w:gridCol w:w="2777"/>
        <w:gridCol w:w="2777"/>
      </w:tblGrid>
      <w:tr w:rsidR="005413F7" w:rsidRPr="005413F7" w14:paraId="2AFCD27A" w14:textId="77777777" w:rsidTr="005413F7">
        <w:trPr>
          <w:tblHeader/>
          <w:ins w:id="772" w:author="Kate Grundy" w:date="2025-10-30T09:09:00Z"/>
        </w:trPr>
        <w:tc>
          <w:tcPr>
            <w:tcW w:w="2198" w:type="pct"/>
            <w:shd w:val="clear" w:color="auto" w:fill="BFBFBF"/>
            <w:vAlign w:val="center"/>
          </w:tcPr>
          <w:p w14:paraId="4B0D67E6" w14:textId="77777777" w:rsidR="005413F7" w:rsidRPr="005413F7" w:rsidRDefault="005413F7" w:rsidP="005413F7">
            <w:pPr>
              <w:spacing w:before="40" w:after="40"/>
              <w:rPr>
                <w:ins w:id="773" w:author="Kate Grundy" w:date="2025-10-30T09:09:00Z" w16du:dateUtc="2025-10-29T23:09:00Z"/>
                <w:rFonts w:cs="Arial"/>
                <w:b/>
                <w:bCs/>
                <w:color w:val="14182C"/>
                <w:sz w:val="18"/>
                <w:szCs w:val="18"/>
              </w:rPr>
            </w:pPr>
            <w:ins w:id="774" w:author="Kate Grundy" w:date="2025-10-30T09:09:00Z" w16du:dateUtc="2025-10-29T23:09:00Z">
              <w:r w:rsidRPr="005413F7">
                <w:rPr>
                  <w:rFonts w:cs="Arial"/>
                  <w:b/>
                  <w:bCs/>
                  <w:color w:val="14182C"/>
                  <w:sz w:val="18"/>
                  <w:szCs w:val="18"/>
                </w:rPr>
                <w:t>Parameter</w:t>
              </w:r>
              <w:r w:rsidRPr="005413F7">
                <w:rPr>
                  <w:rFonts w:cs="Arial"/>
                  <w:b/>
                  <w:bCs/>
                  <w:color w:val="14182C"/>
                  <w:sz w:val="18"/>
                  <w:szCs w:val="18"/>
                  <w:vertAlign w:val="superscript"/>
                </w:rPr>
                <w:t>a</w:t>
              </w:r>
            </w:ins>
          </w:p>
        </w:tc>
        <w:tc>
          <w:tcPr>
            <w:tcW w:w="1401" w:type="pct"/>
            <w:shd w:val="clear" w:color="auto" w:fill="BFBFBF"/>
          </w:tcPr>
          <w:p w14:paraId="5C57BF9D" w14:textId="77777777" w:rsidR="005413F7" w:rsidRPr="005413F7" w:rsidRDefault="005413F7" w:rsidP="005413F7">
            <w:pPr>
              <w:spacing w:before="40" w:after="40"/>
              <w:jc w:val="center"/>
              <w:rPr>
                <w:ins w:id="775" w:author="Kate Grundy" w:date="2025-10-30T09:09:00Z" w16du:dateUtc="2025-10-29T23:09:00Z"/>
                <w:rFonts w:cs="Arial"/>
                <w:b/>
                <w:bCs/>
                <w:color w:val="14182C"/>
                <w:sz w:val="18"/>
                <w:szCs w:val="18"/>
              </w:rPr>
            </w:pPr>
            <w:ins w:id="776" w:author="Kate Grundy" w:date="2025-10-30T09:09:00Z" w16du:dateUtc="2025-10-29T23:09:00Z">
              <w:r w:rsidRPr="005413F7">
                <w:rPr>
                  <w:rFonts w:cs="Arial"/>
                  <w:b/>
                  <w:bCs/>
                  <w:color w:val="14182C"/>
                  <w:sz w:val="18"/>
                  <w:szCs w:val="18"/>
                </w:rPr>
                <w:t>T</w:t>
              </w:r>
              <w:r w:rsidRPr="005413F7">
                <w:rPr>
                  <w:b/>
                  <w:bCs/>
                  <w:color w:val="14182C"/>
                  <w:sz w:val="18"/>
                  <w:szCs w:val="18"/>
                </w:rPr>
                <w:t>rigger Level</w:t>
              </w:r>
            </w:ins>
          </w:p>
        </w:tc>
        <w:tc>
          <w:tcPr>
            <w:tcW w:w="1401" w:type="pct"/>
            <w:shd w:val="clear" w:color="auto" w:fill="BFBFBF"/>
            <w:vAlign w:val="center"/>
          </w:tcPr>
          <w:p w14:paraId="2D5EDACE" w14:textId="77777777" w:rsidR="005413F7" w:rsidRPr="005413F7" w:rsidRDefault="005413F7" w:rsidP="005413F7">
            <w:pPr>
              <w:spacing w:before="40" w:after="40"/>
              <w:jc w:val="center"/>
              <w:rPr>
                <w:ins w:id="777" w:author="Kate Grundy" w:date="2025-10-30T09:09:00Z" w16du:dateUtc="2025-10-29T23:09:00Z"/>
                <w:rFonts w:cs="Arial"/>
                <w:b/>
                <w:bCs/>
                <w:color w:val="14182C"/>
                <w:sz w:val="18"/>
                <w:szCs w:val="18"/>
              </w:rPr>
            </w:pPr>
            <w:ins w:id="778" w:author="Kate Grundy" w:date="2025-10-30T09:09:00Z" w16du:dateUtc="2025-10-29T23:09:00Z">
              <w:r w:rsidRPr="005413F7">
                <w:rPr>
                  <w:rFonts w:cs="Arial"/>
                  <w:b/>
                  <w:bCs/>
                  <w:color w:val="14182C"/>
                  <w:sz w:val="18"/>
                  <w:szCs w:val="18"/>
                </w:rPr>
                <w:t>Contaminant Limit</w:t>
              </w:r>
            </w:ins>
          </w:p>
        </w:tc>
      </w:tr>
      <w:tr w:rsidR="005413F7" w:rsidRPr="005413F7" w14:paraId="23C2C77D" w14:textId="77777777" w:rsidTr="00635348">
        <w:trPr>
          <w:ins w:id="779" w:author="Kate Grundy" w:date="2025-10-30T09:09:00Z"/>
        </w:trPr>
        <w:tc>
          <w:tcPr>
            <w:tcW w:w="2198" w:type="pct"/>
            <w:vAlign w:val="center"/>
          </w:tcPr>
          <w:p w14:paraId="40234A4B" w14:textId="77777777" w:rsidR="005413F7" w:rsidRPr="005413F7" w:rsidRDefault="005413F7" w:rsidP="005413F7">
            <w:pPr>
              <w:spacing w:before="40" w:after="40"/>
              <w:rPr>
                <w:ins w:id="780" w:author="Kate Grundy" w:date="2025-10-30T09:09:00Z" w16du:dateUtc="2025-10-29T23:09:00Z"/>
                <w:rFonts w:cs="Arial"/>
                <w:color w:val="14182C"/>
                <w:sz w:val="18"/>
                <w:szCs w:val="18"/>
              </w:rPr>
            </w:pPr>
            <w:ins w:id="781" w:author="Kate Grundy" w:date="2025-10-30T09:09:00Z" w16du:dateUtc="2025-10-29T23:09:00Z">
              <w:r w:rsidRPr="005413F7">
                <w:rPr>
                  <w:rFonts w:cs="Arial"/>
                  <w:color w:val="14182C"/>
                  <w:sz w:val="18"/>
                  <w:szCs w:val="18"/>
                </w:rPr>
                <w:t>pH (pH units)</w:t>
              </w:r>
            </w:ins>
          </w:p>
        </w:tc>
        <w:tc>
          <w:tcPr>
            <w:tcW w:w="2802" w:type="pct"/>
            <w:gridSpan w:val="2"/>
          </w:tcPr>
          <w:p w14:paraId="24E5ED06" w14:textId="77777777" w:rsidR="005413F7" w:rsidRPr="005413F7" w:rsidRDefault="005413F7" w:rsidP="005413F7">
            <w:pPr>
              <w:spacing w:before="40" w:after="40"/>
              <w:jc w:val="center"/>
              <w:rPr>
                <w:ins w:id="782" w:author="Kate Grundy" w:date="2025-10-30T09:09:00Z" w16du:dateUtc="2025-10-29T23:09:00Z"/>
                <w:rFonts w:cs="Arial"/>
                <w:color w:val="14182C"/>
                <w:sz w:val="18"/>
                <w:szCs w:val="18"/>
              </w:rPr>
            </w:pPr>
            <w:ins w:id="783" w:author="Kate Grundy" w:date="2025-10-30T09:09:00Z" w16du:dateUtc="2025-10-29T23:09:00Z">
              <w:r w:rsidRPr="005413F7">
                <w:rPr>
                  <w:rFonts w:cs="Arial"/>
                  <w:color w:val="14182C"/>
                  <w:sz w:val="18"/>
                  <w:szCs w:val="18"/>
                </w:rPr>
                <w:t>6.5 – 8.5</w:t>
              </w:r>
              <w:r w:rsidRPr="005413F7">
                <w:rPr>
                  <w:rFonts w:cs="Arial"/>
                  <w:color w:val="14182C"/>
                  <w:sz w:val="18"/>
                  <w:szCs w:val="18"/>
                  <w:vertAlign w:val="superscript"/>
                </w:rPr>
                <w:t xml:space="preserve"> b</w:t>
              </w:r>
            </w:ins>
          </w:p>
        </w:tc>
      </w:tr>
      <w:tr w:rsidR="005413F7" w:rsidRPr="005413F7" w14:paraId="43D3B983" w14:textId="77777777" w:rsidTr="00635348">
        <w:trPr>
          <w:ins w:id="784" w:author="Kate Grundy" w:date="2025-10-30T09:09:00Z"/>
        </w:trPr>
        <w:tc>
          <w:tcPr>
            <w:tcW w:w="2198" w:type="pct"/>
            <w:vAlign w:val="center"/>
          </w:tcPr>
          <w:p w14:paraId="026BC4C1" w14:textId="77777777" w:rsidR="005413F7" w:rsidRPr="005413F7" w:rsidRDefault="005413F7" w:rsidP="005413F7">
            <w:pPr>
              <w:spacing w:before="40" w:after="40"/>
              <w:rPr>
                <w:ins w:id="785" w:author="Kate Grundy" w:date="2025-10-30T09:09:00Z" w16du:dateUtc="2025-10-29T23:09:00Z"/>
                <w:rFonts w:cs="Arial"/>
                <w:color w:val="14182C"/>
                <w:sz w:val="18"/>
                <w:szCs w:val="18"/>
              </w:rPr>
            </w:pPr>
            <w:ins w:id="786" w:author="Kate Grundy" w:date="2025-10-30T09:09:00Z" w16du:dateUtc="2025-10-29T23:09:00Z">
              <w:r w:rsidRPr="005413F7">
                <w:rPr>
                  <w:rFonts w:cs="Arial"/>
                  <w:color w:val="14182C"/>
                  <w:sz w:val="18"/>
                  <w:szCs w:val="18"/>
                </w:rPr>
                <w:t>EC (µS/cm)</w:t>
              </w:r>
            </w:ins>
          </w:p>
        </w:tc>
        <w:tc>
          <w:tcPr>
            <w:tcW w:w="1401" w:type="pct"/>
          </w:tcPr>
          <w:p w14:paraId="7B67D862" w14:textId="77777777" w:rsidR="005413F7" w:rsidRPr="005413F7" w:rsidRDefault="005413F7" w:rsidP="005413F7">
            <w:pPr>
              <w:spacing w:before="40" w:after="40"/>
              <w:jc w:val="center"/>
              <w:rPr>
                <w:ins w:id="787" w:author="Kate Grundy" w:date="2025-10-30T09:09:00Z" w16du:dateUtc="2025-10-29T23:09:00Z"/>
                <w:rFonts w:cs="Arial"/>
                <w:color w:val="14182C"/>
                <w:sz w:val="18"/>
                <w:szCs w:val="18"/>
                <w:vertAlign w:val="superscript"/>
              </w:rPr>
            </w:pPr>
            <w:ins w:id="788" w:author="Kate Grundy" w:date="2025-10-30T09:09:00Z" w16du:dateUtc="2025-10-29T23:09:00Z">
              <w:r w:rsidRPr="005413F7">
                <w:rPr>
                  <w:rFonts w:cs="Arial"/>
                  <w:color w:val="14182C"/>
                  <w:sz w:val="18"/>
                  <w:szCs w:val="18"/>
                </w:rPr>
                <w:t xml:space="preserve">550 </w:t>
              </w:r>
              <w:r w:rsidRPr="005413F7">
                <w:rPr>
                  <w:rFonts w:cs="Arial"/>
                  <w:color w:val="14182C"/>
                  <w:sz w:val="18"/>
                  <w:szCs w:val="18"/>
                  <w:vertAlign w:val="superscript"/>
                </w:rPr>
                <w:t>c</w:t>
              </w:r>
            </w:ins>
          </w:p>
        </w:tc>
        <w:tc>
          <w:tcPr>
            <w:tcW w:w="1401" w:type="pct"/>
            <w:vAlign w:val="center"/>
          </w:tcPr>
          <w:p w14:paraId="59E51140" w14:textId="77777777" w:rsidR="005413F7" w:rsidRPr="005413F7" w:rsidRDefault="005413F7" w:rsidP="005413F7">
            <w:pPr>
              <w:spacing w:before="40" w:after="40"/>
              <w:jc w:val="center"/>
              <w:rPr>
                <w:ins w:id="789" w:author="Kate Grundy" w:date="2025-10-30T09:09:00Z" w16du:dateUtc="2025-10-29T23:09:00Z"/>
                <w:rFonts w:cs="Arial"/>
                <w:color w:val="14182C"/>
                <w:sz w:val="18"/>
                <w:szCs w:val="18"/>
                <w:vertAlign w:val="superscript"/>
              </w:rPr>
            </w:pPr>
            <w:ins w:id="790" w:author="Kate Grundy" w:date="2025-10-30T09:09:00Z" w16du:dateUtc="2025-10-29T23:09:00Z">
              <w:r w:rsidRPr="005413F7">
                <w:rPr>
                  <w:rFonts w:cs="Arial"/>
                  <w:color w:val="14182C"/>
                  <w:sz w:val="18"/>
                  <w:szCs w:val="18"/>
                </w:rPr>
                <w:t>630</w:t>
              </w:r>
              <w:r w:rsidRPr="005413F7">
                <w:rPr>
                  <w:rFonts w:cs="Arial"/>
                  <w:color w:val="14182C"/>
                  <w:sz w:val="18"/>
                  <w:szCs w:val="18"/>
                  <w:vertAlign w:val="superscript"/>
                </w:rPr>
                <w:t xml:space="preserve"> d</w:t>
              </w:r>
            </w:ins>
          </w:p>
        </w:tc>
      </w:tr>
      <w:tr w:rsidR="005413F7" w:rsidRPr="005413F7" w14:paraId="14E0F444" w14:textId="77777777" w:rsidTr="00635348">
        <w:trPr>
          <w:ins w:id="791" w:author="Kate Grundy" w:date="2025-10-30T09:09:00Z"/>
        </w:trPr>
        <w:tc>
          <w:tcPr>
            <w:tcW w:w="2198" w:type="pct"/>
            <w:vAlign w:val="center"/>
          </w:tcPr>
          <w:p w14:paraId="2C80BAB2" w14:textId="77777777" w:rsidR="005413F7" w:rsidRPr="005413F7" w:rsidRDefault="005413F7" w:rsidP="005413F7">
            <w:pPr>
              <w:spacing w:before="40" w:after="40"/>
              <w:rPr>
                <w:ins w:id="792" w:author="Kate Grundy" w:date="2025-10-30T09:09:00Z" w16du:dateUtc="2025-10-29T23:09:00Z"/>
                <w:rFonts w:cs="Arial"/>
                <w:color w:val="14182C"/>
                <w:sz w:val="18"/>
                <w:szCs w:val="18"/>
              </w:rPr>
            </w:pPr>
            <w:ins w:id="793" w:author="Kate Grundy" w:date="2025-10-30T09:09:00Z" w16du:dateUtc="2025-10-29T23:09:00Z">
              <w:r w:rsidRPr="005413F7">
                <w:rPr>
                  <w:rFonts w:cs="Arial"/>
                  <w:color w:val="14182C"/>
                  <w:sz w:val="18"/>
                  <w:szCs w:val="18"/>
                </w:rPr>
                <w:t>Sulfate (mg/L)</w:t>
              </w:r>
            </w:ins>
          </w:p>
        </w:tc>
        <w:tc>
          <w:tcPr>
            <w:tcW w:w="2802" w:type="pct"/>
            <w:gridSpan w:val="2"/>
          </w:tcPr>
          <w:p w14:paraId="61870BEA" w14:textId="77777777" w:rsidR="005413F7" w:rsidRPr="005413F7" w:rsidRDefault="005413F7" w:rsidP="005413F7">
            <w:pPr>
              <w:spacing w:before="40" w:after="40"/>
              <w:jc w:val="center"/>
              <w:rPr>
                <w:ins w:id="794" w:author="Kate Grundy" w:date="2025-10-30T09:09:00Z" w16du:dateUtc="2025-10-29T23:09:00Z"/>
                <w:rFonts w:cs="Arial"/>
                <w:color w:val="14182C"/>
                <w:sz w:val="18"/>
                <w:szCs w:val="18"/>
                <w:highlight w:val="yellow"/>
              </w:rPr>
            </w:pPr>
            <w:ins w:id="795" w:author="Kate Grundy" w:date="2025-10-30T09:09:00Z" w16du:dateUtc="2025-10-29T23:09:00Z">
              <w:r w:rsidRPr="005413F7">
                <w:rPr>
                  <w:rFonts w:cs="Arial"/>
                  <w:color w:val="14182C"/>
                  <w:sz w:val="18"/>
                  <w:szCs w:val="18"/>
                </w:rPr>
                <w:t>For interpretation purposes</w:t>
              </w:r>
            </w:ins>
          </w:p>
        </w:tc>
      </w:tr>
      <w:tr w:rsidR="005413F7" w:rsidRPr="005413F7" w14:paraId="298DE106" w14:textId="77777777" w:rsidTr="00635348">
        <w:trPr>
          <w:ins w:id="796" w:author="Kate Grundy" w:date="2025-10-30T09:09:00Z"/>
        </w:trPr>
        <w:tc>
          <w:tcPr>
            <w:tcW w:w="2198" w:type="pct"/>
            <w:vAlign w:val="center"/>
          </w:tcPr>
          <w:p w14:paraId="15078988" w14:textId="77777777" w:rsidR="005413F7" w:rsidRPr="005413F7" w:rsidRDefault="005413F7" w:rsidP="005413F7">
            <w:pPr>
              <w:spacing w:before="40" w:after="40"/>
              <w:rPr>
                <w:ins w:id="797" w:author="Kate Grundy" w:date="2025-10-30T09:09:00Z" w16du:dateUtc="2025-10-29T23:09:00Z"/>
                <w:rFonts w:cs="Arial"/>
                <w:color w:val="14182C"/>
                <w:sz w:val="18"/>
                <w:szCs w:val="18"/>
              </w:rPr>
            </w:pPr>
            <w:ins w:id="798" w:author="Kate Grundy" w:date="2025-10-30T09:09:00Z" w16du:dateUtc="2025-10-29T23:09:00Z">
              <w:r w:rsidRPr="005413F7">
                <w:rPr>
                  <w:rFonts w:cs="Arial"/>
                  <w:color w:val="14182C"/>
                  <w:sz w:val="18"/>
                  <w:szCs w:val="18"/>
                </w:rPr>
                <w:t>Fluoride (mg/L)</w:t>
              </w:r>
            </w:ins>
          </w:p>
        </w:tc>
        <w:tc>
          <w:tcPr>
            <w:tcW w:w="2802" w:type="pct"/>
            <w:gridSpan w:val="2"/>
          </w:tcPr>
          <w:p w14:paraId="5D33DC0E" w14:textId="77777777" w:rsidR="005413F7" w:rsidRPr="005413F7" w:rsidRDefault="005413F7" w:rsidP="005413F7">
            <w:pPr>
              <w:spacing w:before="40" w:after="40"/>
              <w:jc w:val="center"/>
              <w:rPr>
                <w:ins w:id="799" w:author="Kate Grundy" w:date="2025-10-30T09:09:00Z" w16du:dateUtc="2025-10-29T23:09:00Z"/>
                <w:rFonts w:cs="Arial"/>
                <w:color w:val="14182C"/>
                <w:sz w:val="18"/>
                <w:szCs w:val="18"/>
              </w:rPr>
            </w:pPr>
            <w:ins w:id="800" w:author="Kate Grundy" w:date="2025-10-30T09:09:00Z" w16du:dateUtc="2025-10-29T23:09:00Z">
              <w:r w:rsidRPr="005413F7">
                <w:rPr>
                  <w:rFonts w:cs="Arial"/>
                  <w:color w:val="14182C"/>
                  <w:sz w:val="18"/>
                  <w:szCs w:val="18"/>
                </w:rPr>
                <w:t>1.7</w:t>
              </w:r>
              <w:r w:rsidRPr="005413F7">
                <w:rPr>
                  <w:rFonts w:cs="Arial"/>
                  <w:color w:val="14182C"/>
                  <w:sz w:val="18"/>
                  <w:szCs w:val="18"/>
                  <w:vertAlign w:val="superscript"/>
                </w:rPr>
                <w:t xml:space="preserve"> b</w:t>
              </w:r>
            </w:ins>
          </w:p>
        </w:tc>
      </w:tr>
      <w:tr w:rsidR="005413F7" w:rsidRPr="005413F7" w14:paraId="67903784" w14:textId="77777777" w:rsidTr="00635348">
        <w:trPr>
          <w:ins w:id="801" w:author="Kate Grundy" w:date="2025-10-30T09:09:00Z"/>
        </w:trPr>
        <w:tc>
          <w:tcPr>
            <w:tcW w:w="2198" w:type="pct"/>
            <w:vAlign w:val="center"/>
          </w:tcPr>
          <w:p w14:paraId="42FE7826" w14:textId="77777777" w:rsidR="005413F7" w:rsidRPr="005413F7" w:rsidRDefault="005413F7" w:rsidP="005413F7">
            <w:pPr>
              <w:spacing w:before="40" w:after="40"/>
              <w:rPr>
                <w:ins w:id="802" w:author="Kate Grundy" w:date="2025-10-30T09:09:00Z" w16du:dateUtc="2025-10-29T23:09:00Z"/>
                <w:rFonts w:cs="Arial"/>
                <w:color w:val="14182C"/>
                <w:sz w:val="18"/>
                <w:szCs w:val="18"/>
              </w:rPr>
            </w:pPr>
            <w:ins w:id="803" w:author="Kate Grundy" w:date="2025-10-30T09:09:00Z" w16du:dateUtc="2025-10-29T23:09:00Z">
              <w:r w:rsidRPr="005413F7">
                <w:rPr>
                  <w:rFonts w:cs="Arial"/>
                  <w:color w:val="14182C"/>
                  <w:sz w:val="18"/>
                  <w:szCs w:val="18"/>
                </w:rPr>
                <w:t>Aluminium (mg/L)</w:t>
              </w:r>
            </w:ins>
          </w:p>
        </w:tc>
        <w:tc>
          <w:tcPr>
            <w:tcW w:w="1401" w:type="pct"/>
          </w:tcPr>
          <w:p w14:paraId="375422E5" w14:textId="77777777" w:rsidR="005413F7" w:rsidRPr="005413F7" w:rsidRDefault="005413F7" w:rsidP="005413F7">
            <w:pPr>
              <w:spacing w:before="40" w:after="40"/>
              <w:jc w:val="center"/>
              <w:rPr>
                <w:ins w:id="804" w:author="Kate Grundy" w:date="2025-10-30T09:09:00Z" w16du:dateUtc="2025-10-29T23:09:00Z"/>
                <w:rFonts w:cs="Arial"/>
                <w:color w:val="14182C"/>
                <w:sz w:val="18"/>
                <w:szCs w:val="18"/>
                <w:vertAlign w:val="superscript"/>
              </w:rPr>
            </w:pPr>
            <w:ins w:id="805" w:author="Kate Grundy" w:date="2025-10-30T09:09:00Z" w16du:dateUtc="2025-10-29T23:09:00Z">
              <w:r w:rsidRPr="005413F7">
                <w:rPr>
                  <w:rFonts w:cs="Arial"/>
                  <w:color w:val="14182C"/>
                  <w:sz w:val="18"/>
                  <w:szCs w:val="18"/>
                </w:rPr>
                <w:t xml:space="preserve">0.26 </w:t>
              </w:r>
              <w:r w:rsidRPr="005413F7">
                <w:rPr>
                  <w:rFonts w:cs="Arial"/>
                  <w:color w:val="14182C"/>
                  <w:sz w:val="18"/>
                  <w:szCs w:val="18"/>
                  <w:vertAlign w:val="superscript"/>
                </w:rPr>
                <w:t>e</w:t>
              </w:r>
            </w:ins>
          </w:p>
        </w:tc>
        <w:tc>
          <w:tcPr>
            <w:tcW w:w="1401" w:type="pct"/>
            <w:vAlign w:val="center"/>
          </w:tcPr>
          <w:p w14:paraId="31CB83E8" w14:textId="77777777" w:rsidR="005413F7" w:rsidRPr="005413F7" w:rsidRDefault="005413F7" w:rsidP="005413F7">
            <w:pPr>
              <w:spacing w:before="40" w:after="40"/>
              <w:jc w:val="center"/>
              <w:rPr>
                <w:ins w:id="806" w:author="Kate Grundy" w:date="2025-10-30T09:09:00Z" w16du:dateUtc="2025-10-29T23:09:00Z"/>
                <w:rFonts w:cs="Arial"/>
                <w:color w:val="14182C"/>
                <w:sz w:val="18"/>
                <w:szCs w:val="18"/>
                <w:vertAlign w:val="superscript"/>
              </w:rPr>
            </w:pPr>
            <w:ins w:id="807" w:author="Kate Grundy" w:date="2025-10-30T09:09:00Z" w16du:dateUtc="2025-10-29T23:09:00Z">
              <w:r w:rsidRPr="005413F7">
                <w:rPr>
                  <w:rFonts w:cs="Arial"/>
                  <w:color w:val="14182C"/>
                  <w:sz w:val="18"/>
                  <w:szCs w:val="18"/>
                </w:rPr>
                <w:t>0.43</w:t>
              </w:r>
              <w:r w:rsidRPr="005413F7">
                <w:rPr>
                  <w:rFonts w:cs="Arial"/>
                  <w:color w:val="14182C"/>
                  <w:sz w:val="18"/>
                  <w:szCs w:val="18"/>
                  <w:vertAlign w:val="superscript"/>
                </w:rPr>
                <w:t xml:space="preserve"> f</w:t>
              </w:r>
            </w:ins>
          </w:p>
        </w:tc>
      </w:tr>
      <w:tr w:rsidR="005413F7" w:rsidRPr="005413F7" w14:paraId="2B9583B2" w14:textId="77777777" w:rsidTr="00635348">
        <w:trPr>
          <w:ins w:id="808" w:author="Kate Grundy" w:date="2025-10-30T09:09:00Z"/>
        </w:trPr>
        <w:tc>
          <w:tcPr>
            <w:tcW w:w="2198" w:type="pct"/>
            <w:vAlign w:val="center"/>
          </w:tcPr>
          <w:p w14:paraId="22AEB3CC" w14:textId="77777777" w:rsidR="005413F7" w:rsidRPr="005413F7" w:rsidRDefault="005413F7" w:rsidP="005413F7">
            <w:pPr>
              <w:spacing w:before="40" w:after="40"/>
              <w:rPr>
                <w:ins w:id="809" w:author="Kate Grundy" w:date="2025-10-30T09:09:00Z" w16du:dateUtc="2025-10-29T23:09:00Z"/>
                <w:rFonts w:cs="Arial"/>
                <w:color w:val="14182C"/>
                <w:sz w:val="18"/>
                <w:szCs w:val="18"/>
              </w:rPr>
            </w:pPr>
            <w:ins w:id="810" w:author="Kate Grundy" w:date="2025-10-30T09:09:00Z" w16du:dateUtc="2025-10-29T23:09:00Z">
              <w:r w:rsidRPr="005413F7">
                <w:rPr>
                  <w:rFonts w:cs="Arial"/>
                  <w:color w:val="14182C"/>
                  <w:sz w:val="18"/>
                  <w:szCs w:val="18"/>
                </w:rPr>
                <w:t>Arsenic (mg/L)</w:t>
              </w:r>
            </w:ins>
          </w:p>
        </w:tc>
        <w:tc>
          <w:tcPr>
            <w:tcW w:w="2802" w:type="pct"/>
            <w:gridSpan w:val="2"/>
          </w:tcPr>
          <w:p w14:paraId="233461B8" w14:textId="77777777" w:rsidR="005413F7" w:rsidRPr="005413F7" w:rsidRDefault="005413F7" w:rsidP="005413F7">
            <w:pPr>
              <w:spacing w:before="40" w:after="40"/>
              <w:jc w:val="center"/>
              <w:rPr>
                <w:ins w:id="811" w:author="Kate Grundy" w:date="2025-10-30T09:09:00Z" w16du:dateUtc="2025-10-29T23:09:00Z"/>
                <w:rFonts w:cs="Arial"/>
                <w:color w:val="14182C"/>
                <w:sz w:val="18"/>
                <w:szCs w:val="18"/>
              </w:rPr>
            </w:pPr>
            <w:ins w:id="812" w:author="Kate Grundy" w:date="2025-10-30T09:09:00Z" w16du:dateUtc="2025-10-29T23:09:00Z">
              <w:r w:rsidRPr="005413F7">
                <w:rPr>
                  <w:rFonts w:cs="Arial"/>
                  <w:color w:val="14182C"/>
                  <w:sz w:val="18"/>
                  <w:szCs w:val="18"/>
                </w:rPr>
                <w:t>0.013</w:t>
              </w:r>
              <w:r w:rsidRPr="005413F7">
                <w:rPr>
                  <w:rFonts w:cs="Arial"/>
                  <w:color w:val="14182C"/>
                  <w:sz w:val="18"/>
                  <w:szCs w:val="18"/>
                  <w:vertAlign w:val="superscript"/>
                </w:rPr>
                <w:t xml:space="preserve"> b</w:t>
              </w:r>
            </w:ins>
          </w:p>
        </w:tc>
      </w:tr>
      <w:tr w:rsidR="005413F7" w:rsidRPr="005413F7" w14:paraId="23C46D38" w14:textId="77777777" w:rsidTr="00635348">
        <w:trPr>
          <w:ins w:id="813" w:author="Kate Grundy" w:date="2025-10-30T09:09:00Z"/>
        </w:trPr>
        <w:tc>
          <w:tcPr>
            <w:tcW w:w="2198" w:type="pct"/>
            <w:vAlign w:val="center"/>
          </w:tcPr>
          <w:p w14:paraId="21EA11D1" w14:textId="77777777" w:rsidR="005413F7" w:rsidRPr="005413F7" w:rsidRDefault="005413F7" w:rsidP="005413F7">
            <w:pPr>
              <w:spacing w:before="40" w:after="40"/>
              <w:rPr>
                <w:ins w:id="814" w:author="Kate Grundy" w:date="2025-10-30T09:09:00Z" w16du:dateUtc="2025-10-29T23:09:00Z"/>
                <w:rFonts w:cs="Arial"/>
                <w:color w:val="14182C"/>
                <w:sz w:val="18"/>
                <w:szCs w:val="18"/>
              </w:rPr>
            </w:pPr>
            <w:ins w:id="815" w:author="Kate Grundy" w:date="2025-10-30T09:09:00Z" w16du:dateUtc="2025-10-29T23:09:00Z">
              <w:r w:rsidRPr="005413F7">
                <w:rPr>
                  <w:rFonts w:cs="Arial"/>
                  <w:color w:val="14182C"/>
                  <w:sz w:val="18"/>
                  <w:szCs w:val="18"/>
                </w:rPr>
                <w:t>Boron (mg/L)</w:t>
              </w:r>
            </w:ins>
          </w:p>
        </w:tc>
        <w:tc>
          <w:tcPr>
            <w:tcW w:w="2802" w:type="pct"/>
            <w:gridSpan w:val="2"/>
          </w:tcPr>
          <w:p w14:paraId="2BBA43B6" w14:textId="77777777" w:rsidR="005413F7" w:rsidRPr="005413F7" w:rsidRDefault="005413F7" w:rsidP="005413F7">
            <w:pPr>
              <w:spacing w:before="40" w:after="40"/>
              <w:jc w:val="center"/>
              <w:rPr>
                <w:ins w:id="816" w:author="Kate Grundy" w:date="2025-10-30T09:09:00Z" w16du:dateUtc="2025-10-29T23:09:00Z"/>
                <w:rFonts w:cs="Arial"/>
                <w:color w:val="14182C"/>
                <w:sz w:val="18"/>
                <w:szCs w:val="18"/>
              </w:rPr>
            </w:pPr>
            <w:ins w:id="817" w:author="Kate Grundy" w:date="2025-10-30T09:09:00Z" w16du:dateUtc="2025-10-29T23:09:00Z">
              <w:r w:rsidRPr="005413F7">
                <w:rPr>
                  <w:rFonts w:cs="Arial"/>
                  <w:color w:val="14182C"/>
                  <w:sz w:val="18"/>
                  <w:szCs w:val="18"/>
                </w:rPr>
                <w:t>0.94</w:t>
              </w:r>
              <w:r w:rsidRPr="005413F7">
                <w:rPr>
                  <w:rFonts w:cs="Arial"/>
                  <w:color w:val="14182C"/>
                  <w:sz w:val="18"/>
                  <w:szCs w:val="18"/>
                  <w:vertAlign w:val="superscript"/>
                </w:rPr>
                <w:t xml:space="preserve"> b</w:t>
              </w:r>
            </w:ins>
          </w:p>
        </w:tc>
      </w:tr>
      <w:tr w:rsidR="005413F7" w:rsidRPr="005413F7" w14:paraId="61213C06" w14:textId="77777777" w:rsidTr="00635348">
        <w:trPr>
          <w:ins w:id="818" w:author="Kate Grundy" w:date="2025-10-30T09:09:00Z"/>
        </w:trPr>
        <w:tc>
          <w:tcPr>
            <w:tcW w:w="2198" w:type="pct"/>
            <w:vAlign w:val="center"/>
          </w:tcPr>
          <w:p w14:paraId="419EB77D" w14:textId="77777777" w:rsidR="005413F7" w:rsidRPr="005413F7" w:rsidRDefault="005413F7" w:rsidP="005413F7">
            <w:pPr>
              <w:spacing w:before="40" w:after="40"/>
              <w:rPr>
                <w:ins w:id="819" w:author="Kate Grundy" w:date="2025-10-30T09:09:00Z" w16du:dateUtc="2025-10-29T23:09:00Z"/>
                <w:rFonts w:cs="Arial"/>
                <w:color w:val="14182C"/>
                <w:sz w:val="18"/>
                <w:szCs w:val="18"/>
              </w:rPr>
            </w:pPr>
            <w:ins w:id="820" w:author="Kate Grundy" w:date="2025-10-30T09:09:00Z" w16du:dateUtc="2025-10-29T23:09:00Z">
              <w:r w:rsidRPr="005413F7">
                <w:rPr>
                  <w:rFonts w:cs="Arial"/>
                  <w:color w:val="14182C"/>
                  <w:sz w:val="18"/>
                  <w:szCs w:val="18"/>
                </w:rPr>
                <w:t>Cadmium (mg/L)</w:t>
              </w:r>
            </w:ins>
          </w:p>
        </w:tc>
        <w:tc>
          <w:tcPr>
            <w:tcW w:w="2802" w:type="pct"/>
            <w:gridSpan w:val="2"/>
          </w:tcPr>
          <w:p w14:paraId="00F20E74" w14:textId="77777777" w:rsidR="005413F7" w:rsidRPr="005413F7" w:rsidRDefault="005413F7" w:rsidP="005413F7">
            <w:pPr>
              <w:spacing w:before="40" w:after="40"/>
              <w:jc w:val="center"/>
              <w:rPr>
                <w:ins w:id="821" w:author="Kate Grundy" w:date="2025-10-30T09:09:00Z" w16du:dateUtc="2025-10-29T23:09:00Z"/>
                <w:rFonts w:cs="Arial"/>
                <w:color w:val="14182C"/>
                <w:sz w:val="18"/>
                <w:szCs w:val="18"/>
              </w:rPr>
            </w:pPr>
            <w:ins w:id="822" w:author="Kate Grundy" w:date="2025-10-30T09:09:00Z" w16du:dateUtc="2025-10-29T23:09:00Z">
              <w:r w:rsidRPr="005413F7">
                <w:rPr>
                  <w:rFonts w:cs="Arial"/>
                  <w:color w:val="14182C"/>
                  <w:sz w:val="18"/>
                  <w:szCs w:val="18"/>
                </w:rPr>
                <w:t>0.0002</w:t>
              </w:r>
              <w:r w:rsidRPr="005413F7">
                <w:rPr>
                  <w:rFonts w:cs="Arial"/>
                  <w:color w:val="14182C"/>
                  <w:sz w:val="18"/>
                  <w:szCs w:val="18"/>
                  <w:vertAlign w:val="superscript"/>
                </w:rPr>
                <w:t xml:space="preserve"> b</w:t>
              </w:r>
            </w:ins>
          </w:p>
        </w:tc>
      </w:tr>
      <w:tr w:rsidR="005413F7" w:rsidRPr="005413F7" w14:paraId="5520EE4E" w14:textId="77777777" w:rsidTr="00635348">
        <w:trPr>
          <w:ins w:id="823" w:author="Kate Grundy" w:date="2025-10-30T09:09:00Z"/>
        </w:trPr>
        <w:tc>
          <w:tcPr>
            <w:tcW w:w="2198" w:type="pct"/>
            <w:vAlign w:val="center"/>
          </w:tcPr>
          <w:p w14:paraId="5308A1C0" w14:textId="77777777" w:rsidR="005413F7" w:rsidRPr="005413F7" w:rsidRDefault="005413F7" w:rsidP="005413F7">
            <w:pPr>
              <w:spacing w:before="40" w:after="40"/>
              <w:rPr>
                <w:ins w:id="824" w:author="Kate Grundy" w:date="2025-10-30T09:09:00Z" w16du:dateUtc="2025-10-29T23:09:00Z"/>
                <w:rFonts w:cs="Arial"/>
                <w:color w:val="14182C"/>
                <w:sz w:val="18"/>
                <w:szCs w:val="18"/>
              </w:rPr>
            </w:pPr>
            <w:ins w:id="825" w:author="Kate Grundy" w:date="2025-10-30T09:09:00Z" w16du:dateUtc="2025-10-29T23:09:00Z">
              <w:r w:rsidRPr="005413F7">
                <w:rPr>
                  <w:rFonts w:cs="Arial"/>
                  <w:color w:val="14182C"/>
                  <w:sz w:val="18"/>
                  <w:szCs w:val="18"/>
                </w:rPr>
                <w:t>Chromium (mg/L)</w:t>
              </w:r>
            </w:ins>
          </w:p>
        </w:tc>
        <w:tc>
          <w:tcPr>
            <w:tcW w:w="2802" w:type="pct"/>
            <w:gridSpan w:val="2"/>
          </w:tcPr>
          <w:p w14:paraId="0D321374" w14:textId="77777777" w:rsidR="005413F7" w:rsidRPr="005413F7" w:rsidRDefault="005413F7" w:rsidP="005413F7">
            <w:pPr>
              <w:spacing w:before="40" w:after="40"/>
              <w:jc w:val="center"/>
              <w:rPr>
                <w:ins w:id="826" w:author="Kate Grundy" w:date="2025-10-30T09:09:00Z" w16du:dateUtc="2025-10-29T23:09:00Z"/>
                <w:rFonts w:cs="Arial"/>
                <w:color w:val="14182C"/>
                <w:sz w:val="18"/>
                <w:szCs w:val="18"/>
              </w:rPr>
            </w:pPr>
            <w:ins w:id="827" w:author="Kate Grundy" w:date="2025-10-30T09:09:00Z" w16du:dateUtc="2025-10-29T23:09:00Z">
              <w:r w:rsidRPr="005413F7">
                <w:rPr>
                  <w:rFonts w:cs="Arial"/>
                  <w:color w:val="14182C"/>
                  <w:sz w:val="18"/>
                  <w:szCs w:val="18"/>
                </w:rPr>
                <w:t xml:space="preserve">0.001 </w:t>
              </w:r>
              <w:r w:rsidRPr="005413F7">
                <w:rPr>
                  <w:rFonts w:cs="Arial"/>
                  <w:color w:val="14182C"/>
                  <w:sz w:val="18"/>
                  <w:szCs w:val="18"/>
                  <w:vertAlign w:val="superscript"/>
                </w:rPr>
                <w:t>b</w:t>
              </w:r>
            </w:ins>
          </w:p>
        </w:tc>
      </w:tr>
      <w:tr w:rsidR="005413F7" w:rsidRPr="005413F7" w14:paraId="6D77C41B" w14:textId="77777777" w:rsidTr="00635348">
        <w:trPr>
          <w:ins w:id="828" w:author="Kate Grundy" w:date="2025-10-30T09:09:00Z"/>
        </w:trPr>
        <w:tc>
          <w:tcPr>
            <w:tcW w:w="2198" w:type="pct"/>
            <w:vAlign w:val="center"/>
          </w:tcPr>
          <w:p w14:paraId="6B6303C5" w14:textId="77777777" w:rsidR="005413F7" w:rsidRPr="005413F7" w:rsidRDefault="005413F7" w:rsidP="005413F7">
            <w:pPr>
              <w:spacing w:before="40" w:after="40"/>
              <w:rPr>
                <w:ins w:id="829" w:author="Kate Grundy" w:date="2025-10-30T09:09:00Z" w16du:dateUtc="2025-10-29T23:09:00Z"/>
                <w:rFonts w:cs="Arial"/>
                <w:color w:val="14182C"/>
                <w:sz w:val="18"/>
                <w:szCs w:val="18"/>
              </w:rPr>
            </w:pPr>
            <w:ins w:id="830" w:author="Kate Grundy" w:date="2025-10-30T09:09:00Z" w16du:dateUtc="2025-10-29T23:09:00Z">
              <w:r w:rsidRPr="005413F7">
                <w:rPr>
                  <w:rFonts w:cs="Arial"/>
                  <w:color w:val="14182C"/>
                  <w:sz w:val="18"/>
                  <w:szCs w:val="18"/>
                </w:rPr>
                <w:t>Cobalt (mg/L)</w:t>
              </w:r>
            </w:ins>
          </w:p>
        </w:tc>
        <w:tc>
          <w:tcPr>
            <w:tcW w:w="2802" w:type="pct"/>
            <w:gridSpan w:val="2"/>
          </w:tcPr>
          <w:p w14:paraId="509489D0" w14:textId="77777777" w:rsidR="005413F7" w:rsidRPr="005413F7" w:rsidRDefault="005413F7" w:rsidP="005413F7">
            <w:pPr>
              <w:spacing w:before="40" w:after="40"/>
              <w:jc w:val="center"/>
              <w:rPr>
                <w:ins w:id="831" w:author="Kate Grundy" w:date="2025-10-30T09:09:00Z" w16du:dateUtc="2025-10-29T23:09:00Z"/>
                <w:rFonts w:cs="Arial"/>
                <w:color w:val="14182C"/>
                <w:sz w:val="18"/>
                <w:szCs w:val="18"/>
                <w:vertAlign w:val="superscript"/>
              </w:rPr>
            </w:pPr>
            <w:ins w:id="832" w:author="Kate Grundy" w:date="2025-10-30T09:09:00Z" w16du:dateUtc="2025-10-29T23:09:00Z">
              <w:r w:rsidRPr="005413F7">
                <w:rPr>
                  <w:rFonts w:cs="Arial"/>
                  <w:color w:val="14182C"/>
                  <w:sz w:val="18"/>
                  <w:szCs w:val="18"/>
                </w:rPr>
                <w:t xml:space="preserve">0.0014 </w:t>
              </w:r>
              <w:r w:rsidRPr="005413F7">
                <w:rPr>
                  <w:rFonts w:cs="Arial"/>
                  <w:color w:val="14182C"/>
                  <w:sz w:val="18"/>
                  <w:szCs w:val="18"/>
                  <w:vertAlign w:val="superscript"/>
                </w:rPr>
                <w:t>b</w:t>
              </w:r>
            </w:ins>
          </w:p>
        </w:tc>
      </w:tr>
      <w:tr w:rsidR="005413F7" w:rsidRPr="005413F7" w14:paraId="09B62694" w14:textId="77777777" w:rsidTr="00635348">
        <w:trPr>
          <w:ins w:id="833" w:author="Kate Grundy" w:date="2025-10-30T09:09:00Z"/>
        </w:trPr>
        <w:tc>
          <w:tcPr>
            <w:tcW w:w="2198" w:type="pct"/>
            <w:vAlign w:val="center"/>
          </w:tcPr>
          <w:p w14:paraId="26AB2DF4" w14:textId="77777777" w:rsidR="005413F7" w:rsidRPr="005413F7" w:rsidRDefault="005413F7" w:rsidP="005413F7">
            <w:pPr>
              <w:spacing w:before="40" w:after="40"/>
              <w:rPr>
                <w:ins w:id="834" w:author="Kate Grundy" w:date="2025-10-30T09:09:00Z" w16du:dateUtc="2025-10-29T23:09:00Z"/>
                <w:rFonts w:cs="Arial"/>
                <w:color w:val="14182C"/>
                <w:sz w:val="18"/>
                <w:szCs w:val="18"/>
              </w:rPr>
            </w:pPr>
            <w:ins w:id="835" w:author="Kate Grundy" w:date="2025-10-30T09:09:00Z" w16du:dateUtc="2025-10-29T23:09:00Z">
              <w:r w:rsidRPr="005413F7">
                <w:rPr>
                  <w:rFonts w:cs="Arial"/>
                  <w:color w:val="14182C"/>
                  <w:sz w:val="18"/>
                  <w:szCs w:val="18"/>
                </w:rPr>
                <w:t>Copper (mg/L)</w:t>
              </w:r>
            </w:ins>
          </w:p>
        </w:tc>
        <w:tc>
          <w:tcPr>
            <w:tcW w:w="1401" w:type="pct"/>
          </w:tcPr>
          <w:p w14:paraId="100EC415" w14:textId="77777777" w:rsidR="005413F7" w:rsidRPr="005413F7" w:rsidRDefault="005413F7" w:rsidP="005413F7">
            <w:pPr>
              <w:spacing w:before="40" w:after="40"/>
              <w:jc w:val="center"/>
              <w:rPr>
                <w:ins w:id="836" w:author="Kate Grundy" w:date="2025-10-30T09:09:00Z" w16du:dateUtc="2025-10-29T23:09:00Z"/>
                <w:rFonts w:cs="Arial"/>
                <w:color w:val="14182C"/>
                <w:sz w:val="18"/>
                <w:szCs w:val="18"/>
                <w:vertAlign w:val="superscript"/>
              </w:rPr>
            </w:pPr>
            <w:ins w:id="837" w:author="Kate Grundy" w:date="2025-10-30T09:09:00Z" w16du:dateUtc="2025-10-29T23:09:00Z">
              <w:r w:rsidRPr="005413F7">
                <w:rPr>
                  <w:rFonts w:cs="Arial"/>
                  <w:color w:val="14182C"/>
                  <w:sz w:val="18"/>
                  <w:szCs w:val="18"/>
                </w:rPr>
                <w:t xml:space="preserve">0.006 </w:t>
              </w:r>
              <w:r w:rsidRPr="005413F7">
                <w:rPr>
                  <w:rFonts w:cs="Arial"/>
                  <w:color w:val="14182C"/>
                  <w:sz w:val="18"/>
                  <w:szCs w:val="18"/>
                  <w:vertAlign w:val="superscript"/>
                </w:rPr>
                <w:t>e</w:t>
              </w:r>
            </w:ins>
          </w:p>
        </w:tc>
        <w:tc>
          <w:tcPr>
            <w:tcW w:w="1401" w:type="pct"/>
            <w:vAlign w:val="center"/>
          </w:tcPr>
          <w:p w14:paraId="21851653" w14:textId="77777777" w:rsidR="005413F7" w:rsidRPr="005413F7" w:rsidRDefault="005413F7" w:rsidP="005413F7">
            <w:pPr>
              <w:spacing w:before="40" w:after="40"/>
              <w:jc w:val="center"/>
              <w:rPr>
                <w:ins w:id="838" w:author="Kate Grundy" w:date="2025-10-30T09:09:00Z" w16du:dateUtc="2025-10-29T23:09:00Z"/>
                <w:rFonts w:cs="Arial"/>
                <w:color w:val="14182C"/>
                <w:sz w:val="18"/>
                <w:szCs w:val="18"/>
                <w:vertAlign w:val="superscript"/>
              </w:rPr>
            </w:pPr>
            <w:ins w:id="839" w:author="Kate Grundy" w:date="2025-10-30T09:09:00Z" w16du:dateUtc="2025-10-29T23:09:00Z">
              <w:r w:rsidRPr="005413F7">
                <w:rPr>
                  <w:rFonts w:cs="Arial"/>
                  <w:color w:val="14182C"/>
                  <w:sz w:val="18"/>
                  <w:szCs w:val="18"/>
                </w:rPr>
                <w:t xml:space="preserve">0.009 </w:t>
              </w:r>
              <w:r w:rsidRPr="005413F7">
                <w:rPr>
                  <w:rFonts w:cs="Arial"/>
                  <w:color w:val="14182C"/>
                  <w:sz w:val="18"/>
                  <w:szCs w:val="18"/>
                  <w:vertAlign w:val="superscript"/>
                </w:rPr>
                <w:t>f</w:t>
              </w:r>
            </w:ins>
          </w:p>
        </w:tc>
      </w:tr>
      <w:tr w:rsidR="005413F7" w:rsidRPr="005413F7" w14:paraId="6E615920" w14:textId="77777777" w:rsidTr="00635348">
        <w:trPr>
          <w:ins w:id="840" w:author="Kate Grundy" w:date="2025-10-30T09:09:00Z"/>
        </w:trPr>
        <w:tc>
          <w:tcPr>
            <w:tcW w:w="2198" w:type="pct"/>
            <w:vAlign w:val="center"/>
          </w:tcPr>
          <w:p w14:paraId="2BF2A6A0" w14:textId="77777777" w:rsidR="005413F7" w:rsidRPr="005413F7" w:rsidRDefault="005413F7" w:rsidP="005413F7">
            <w:pPr>
              <w:spacing w:before="40" w:after="40"/>
              <w:rPr>
                <w:ins w:id="841" w:author="Kate Grundy" w:date="2025-10-30T09:09:00Z" w16du:dateUtc="2025-10-29T23:09:00Z"/>
                <w:rFonts w:cs="Arial"/>
                <w:color w:val="14182C"/>
                <w:sz w:val="18"/>
                <w:szCs w:val="18"/>
              </w:rPr>
            </w:pPr>
            <w:ins w:id="842" w:author="Kate Grundy" w:date="2025-10-30T09:09:00Z" w16du:dateUtc="2025-10-29T23:09:00Z">
              <w:r w:rsidRPr="005413F7">
                <w:rPr>
                  <w:rFonts w:cs="Arial"/>
                  <w:color w:val="14182C"/>
                  <w:sz w:val="18"/>
                  <w:szCs w:val="18"/>
                </w:rPr>
                <w:t>Lead (mg/L)</w:t>
              </w:r>
            </w:ins>
          </w:p>
        </w:tc>
        <w:tc>
          <w:tcPr>
            <w:tcW w:w="2802" w:type="pct"/>
            <w:gridSpan w:val="2"/>
          </w:tcPr>
          <w:p w14:paraId="16EF1E12" w14:textId="77777777" w:rsidR="005413F7" w:rsidRPr="005413F7" w:rsidRDefault="005413F7" w:rsidP="005413F7">
            <w:pPr>
              <w:spacing w:before="40" w:after="40"/>
              <w:jc w:val="center"/>
              <w:rPr>
                <w:ins w:id="843" w:author="Kate Grundy" w:date="2025-10-30T09:09:00Z" w16du:dateUtc="2025-10-29T23:09:00Z"/>
                <w:rFonts w:cs="Arial"/>
                <w:color w:val="14182C"/>
                <w:sz w:val="18"/>
                <w:szCs w:val="18"/>
              </w:rPr>
            </w:pPr>
            <w:ins w:id="844" w:author="Kate Grundy" w:date="2025-10-30T09:09:00Z" w16du:dateUtc="2025-10-29T23:09:00Z">
              <w:r w:rsidRPr="005413F7">
                <w:rPr>
                  <w:rFonts w:cs="Arial"/>
                  <w:color w:val="14182C"/>
                  <w:sz w:val="18"/>
                  <w:szCs w:val="18"/>
                </w:rPr>
                <w:t>0.0034</w:t>
              </w:r>
              <w:r w:rsidRPr="005413F7">
                <w:rPr>
                  <w:rFonts w:cs="Arial"/>
                  <w:color w:val="14182C"/>
                  <w:sz w:val="18"/>
                  <w:szCs w:val="18"/>
                  <w:vertAlign w:val="superscript"/>
                </w:rPr>
                <w:t xml:space="preserve"> b</w:t>
              </w:r>
            </w:ins>
          </w:p>
        </w:tc>
      </w:tr>
      <w:tr w:rsidR="005413F7" w:rsidRPr="005413F7" w14:paraId="19F08B09" w14:textId="77777777" w:rsidTr="00635348">
        <w:trPr>
          <w:ins w:id="845" w:author="Kate Grundy" w:date="2025-10-30T09:09:00Z"/>
        </w:trPr>
        <w:tc>
          <w:tcPr>
            <w:tcW w:w="2198" w:type="pct"/>
            <w:vAlign w:val="center"/>
          </w:tcPr>
          <w:p w14:paraId="27A5107F" w14:textId="77777777" w:rsidR="005413F7" w:rsidRPr="005413F7" w:rsidRDefault="005413F7" w:rsidP="005413F7">
            <w:pPr>
              <w:spacing w:before="40" w:after="40"/>
              <w:rPr>
                <w:ins w:id="846" w:author="Kate Grundy" w:date="2025-10-30T09:09:00Z" w16du:dateUtc="2025-10-29T23:09:00Z"/>
                <w:rFonts w:cs="Arial"/>
                <w:color w:val="14182C"/>
                <w:sz w:val="18"/>
                <w:szCs w:val="18"/>
              </w:rPr>
            </w:pPr>
            <w:ins w:id="847" w:author="Kate Grundy" w:date="2025-10-30T09:09:00Z" w16du:dateUtc="2025-10-29T23:09:00Z">
              <w:r w:rsidRPr="005413F7">
                <w:rPr>
                  <w:rFonts w:cs="Arial"/>
                  <w:color w:val="14182C"/>
                  <w:sz w:val="18"/>
                  <w:szCs w:val="18"/>
                </w:rPr>
                <w:t>Manganese (mg/L)</w:t>
              </w:r>
            </w:ins>
          </w:p>
        </w:tc>
        <w:tc>
          <w:tcPr>
            <w:tcW w:w="2802" w:type="pct"/>
            <w:gridSpan w:val="2"/>
          </w:tcPr>
          <w:p w14:paraId="027692F6" w14:textId="77777777" w:rsidR="005413F7" w:rsidRPr="005413F7" w:rsidRDefault="005413F7" w:rsidP="005413F7">
            <w:pPr>
              <w:spacing w:before="40" w:after="40"/>
              <w:jc w:val="center"/>
              <w:rPr>
                <w:ins w:id="848" w:author="Kate Grundy" w:date="2025-10-30T09:09:00Z" w16du:dateUtc="2025-10-29T23:09:00Z"/>
                <w:rFonts w:cs="Arial"/>
                <w:color w:val="14182C"/>
                <w:sz w:val="18"/>
                <w:szCs w:val="18"/>
              </w:rPr>
            </w:pPr>
            <w:ins w:id="849" w:author="Kate Grundy" w:date="2025-10-30T09:09:00Z" w16du:dateUtc="2025-10-29T23:09:00Z">
              <w:r w:rsidRPr="005413F7">
                <w:rPr>
                  <w:rFonts w:cs="Arial"/>
                  <w:color w:val="14182C"/>
                  <w:sz w:val="18"/>
                  <w:szCs w:val="18"/>
                </w:rPr>
                <w:t>1.9</w:t>
              </w:r>
              <w:r w:rsidRPr="005413F7">
                <w:rPr>
                  <w:rFonts w:cs="Arial"/>
                  <w:color w:val="14182C"/>
                  <w:sz w:val="18"/>
                  <w:szCs w:val="18"/>
                  <w:vertAlign w:val="superscript"/>
                </w:rPr>
                <w:t xml:space="preserve"> b</w:t>
              </w:r>
            </w:ins>
          </w:p>
        </w:tc>
      </w:tr>
      <w:tr w:rsidR="005413F7" w:rsidRPr="005413F7" w14:paraId="5C6D5F55" w14:textId="77777777" w:rsidTr="00635348">
        <w:trPr>
          <w:ins w:id="850" w:author="Kate Grundy" w:date="2025-10-30T09:09:00Z"/>
        </w:trPr>
        <w:tc>
          <w:tcPr>
            <w:tcW w:w="2198" w:type="pct"/>
            <w:vAlign w:val="center"/>
          </w:tcPr>
          <w:p w14:paraId="3C129D6E" w14:textId="77777777" w:rsidR="005413F7" w:rsidRPr="005413F7" w:rsidRDefault="005413F7" w:rsidP="005413F7">
            <w:pPr>
              <w:spacing w:before="40" w:after="40"/>
              <w:rPr>
                <w:ins w:id="851" w:author="Kate Grundy" w:date="2025-10-30T09:09:00Z" w16du:dateUtc="2025-10-29T23:09:00Z"/>
                <w:rFonts w:cs="Arial"/>
                <w:color w:val="14182C"/>
                <w:sz w:val="18"/>
                <w:szCs w:val="18"/>
              </w:rPr>
            </w:pPr>
            <w:ins w:id="852" w:author="Kate Grundy" w:date="2025-10-30T09:09:00Z" w16du:dateUtc="2025-10-29T23:09:00Z">
              <w:r w:rsidRPr="005413F7">
                <w:rPr>
                  <w:rFonts w:cs="Arial"/>
                  <w:color w:val="14182C"/>
                  <w:sz w:val="18"/>
                  <w:szCs w:val="18"/>
                </w:rPr>
                <w:t>Nickel (mg/L)</w:t>
              </w:r>
            </w:ins>
          </w:p>
        </w:tc>
        <w:tc>
          <w:tcPr>
            <w:tcW w:w="2802" w:type="pct"/>
            <w:gridSpan w:val="2"/>
          </w:tcPr>
          <w:p w14:paraId="312E688B" w14:textId="77777777" w:rsidR="005413F7" w:rsidRPr="005413F7" w:rsidRDefault="005413F7" w:rsidP="005413F7">
            <w:pPr>
              <w:spacing w:before="40" w:after="40"/>
              <w:jc w:val="center"/>
              <w:rPr>
                <w:ins w:id="853" w:author="Kate Grundy" w:date="2025-10-30T09:09:00Z" w16du:dateUtc="2025-10-29T23:09:00Z"/>
                <w:rFonts w:cs="Arial"/>
                <w:color w:val="14182C"/>
                <w:sz w:val="18"/>
                <w:szCs w:val="18"/>
              </w:rPr>
            </w:pPr>
            <w:ins w:id="854" w:author="Kate Grundy" w:date="2025-10-30T09:09:00Z" w16du:dateUtc="2025-10-29T23:09:00Z">
              <w:r w:rsidRPr="005413F7">
                <w:rPr>
                  <w:rFonts w:cs="Arial"/>
                  <w:color w:val="14182C"/>
                  <w:sz w:val="18"/>
                  <w:szCs w:val="18"/>
                </w:rPr>
                <w:t>0.011</w:t>
              </w:r>
              <w:r w:rsidRPr="005413F7">
                <w:rPr>
                  <w:rFonts w:cs="Arial"/>
                  <w:color w:val="14182C"/>
                  <w:sz w:val="18"/>
                  <w:szCs w:val="18"/>
                  <w:vertAlign w:val="superscript"/>
                </w:rPr>
                <w:t xml:space="preserve"> b</w:t>
              </w:r>
            </w:ins>
          </w:p>
        </w:tc>
      </w:tr>
      <w:tr w:rsidR="005413F7" w:rsidRPr="005413F7" w14:paraId="45218D2E" w14:textId="77777777" w:rsidTr="00635348">
        <w:trPr>
          <w:ins w:id="855" w:author="Kate Grundy" w:date="2025-10-30T09:09:00Z"/>
        </w:trPr>
        <w:tc>
          <w:tcPr>
            <w:tcW w:w="2198" w:type="pct"/>
            <w:vAlign w:val="center"/>
          </w:tcPr>
          <w:p w14:paraId="6AEF1A9D" w14:textId="77777777" w:rsidR="005413F7" w:rsidRPr="005413F7" w:rsidRDefault="005413F7" w:rsidP="005413F7">
            <w:pPr>
              <w:spacing w:before="40" w:after="40"/>
              <w:rPr>
                <w:ins w:id="856" w:author="Kate Grundy" w:date="2025-10-30T09:09:00Z" w16du:dateUtc="2025-10-29T23:09:00Z"/>
                <w:rFonts w:cs="Arial"/>
                <w:color w:val="14182C"/>
                <w:sz w:val="18"/>
                <w:szCs w:val="18"/>
              </w:rPr>
            </w:pPr>
            <w:ins w:id="857" w:author="Kate Grundy" w:date="2025-10-30T09:09:00Z" w16du:dateUtc="2025-10-29T23:09:00Z">
              <w:r w:rsidRPr="005413F7">
                <w:rPr>
                  <w:rFonts w:cs="Arial"/>
                  <w:color w:val="14182C"/>
                  <w:sz w:val="18"/>
                  <w:szCs w:val="18"/>
                </w:rPr>
                <w:t>Uranium (mg/L)</w:t>
              </w:r>
            </w:ins>
          </w:p>
        </w:tc>
        <w:tc>
          <w:tcPr>
            <w:tcW w:w="2802" w:type="pct"/>
            <w:gridSpan w:val="2"/>
          </w:tcPr>
          <w:p w14:paraId="71DCF7F6" w14:textId="77777777" w:rsidR="005413F7" w:rsidRPr="005413F7" w:rsidRDefault="005413F7" w:rsidP="005413F7">
            <w:pPr>
              <w:spacing w:before="40" w:after="40"/>
              <w:jc w:val="center"/>
              <w:rPr>
                <w:ins w:id="858" w:author="Kate Grundy" w:date="2025-10-30T09:09:00Z" w16du:dateUtc="2025-10-29T23:09:00Z"/>
                <w:rFonts w:cs="Arial"/>
                <w:color w:val="14182C"/>
                <w:sz w:val="18"/>
                <w:szCs w:val="18"/>
                <w:highlight w:val="yellow"/>
                <w:vertAlign w:val="superscript"/>
              </w:rPr>
            </w:pPr>
            <w:ins w:id="859" w:author="Kate Grundy" w:date="2025-10-30T09:09:00Z" w16du:dateUtc="2025-10-29T23:09:00Z">
              <w:r w:rsidRPr="005413F7">
                <w:rPr>
                  <w:rFonts w:cs="Arial"/>
                  <w:color w:val="14182C"/>
                  <w:sz w:val="18"/>
                  <w:szCs w:val="18"/>
                </w:rPr>
                <w:t>0.0005</w:t>
              </w:r>
              <w:r w:rsidRPr="005413F7">
                <w:rPr>
                  <w:rFonts w:cs="Arial"/>
                  <w:color w:val="14182C"/>
                  <w:sz w:val="18"/>
                  <w:szCs w:val="18"/>
                  <w:vertAlign w:val="superscript"/>
                </w:rPr>
                <w:t>b</w:t>
              </w:r>
            </w:ins>
          </w:p>
        </w:tc>
      </w:tr>
      <w:tr w:rsidR="005413F7" w:rsidRPr="005413F7" w14:paraId="34310C02" w14:textId="77777777" w:rsidTr="00635348">
        <w:trPr>
          <w:ins w:id="860" w:author="Kate Grundy" w:date="2025-10-30T09:09:00Z"/>
        </w:trPr>
        <w:tc>
          <w:tcPr>
            <w:tcW w:w="2198" w:type="pct"/>
            <w:vAlign w:val="center"/>
          </w:tcPr>
          <w:p w14:paraId="3331FE72" w14:textId="77777777" w:rsidR="005413F7" w:rsidRPr="005413F7" w:rsidRDefault="005413F7" w:rsidP="005413F7">
            <w:pPr>
              <w:spacing w:before="40" w:after="40"/>
              <w:rPr>
                <w:ins w:id="861" w:author="Kate Grundy" w:date="2025-10-30T09:09:00Z" w16du:dateUtc="2025-10-29T23:09:00Z"/>
                <w:rFonts w:cs="Arial"/>
                <w:color w:val="14182C"/>
                <w:sz w:val="18"/>
                <w:szCs w:val="18"/>
              </w:rPr>
            </w:pPr>
            <w:ins w:id="862" w:author="Kate Grundy" w:date="2025-10-30T09:09:00Z" w16du:dateUtc="2025-10-29T23:09:00Z">
              <w:r w:rsidRPr="005413F7">
                <w:rPr>
                  <w:rFonts w:cs="Arial"/>
                  <w:color w:val="14182C"/>
                  <w:sz w:val="18"/>
                  <w:szCs w:val="18"/>
                </w:rPr>
                <w:t>Zinc (mg/L)</w:t>
              </w:r>
            </w:ins>
          </w:p>
        </w:tc>
        <w:tc>
          <w:tcPr>
            <w:tcW w:w="1401" w:type="pct"/>
          </w:tcPr>
          <w:p w14:paraId="1FFB2200" w14:textId="77777777" w:rsidR="005413F7" w:rsidRPr="005413F7" w:rsidRDefault="005413F7" w:rsidP="005413F7">
            <w:pPr>
              <w:spacing w:before="40" w:after="40"/>
              <w:jc w:val="center"/>
              <w:rPr>
                <w:ins w:id="863" w:author="Kate Grundy" w:date="2025-10-30T09:09:00Z" w16du:dateUtc="2025-10-29T23:09:00Z"/>
                <w:rFonts w:cs="Arial"/>
                <w:color w:val="14182C"/>
                <w:sz w:val="18"/>
                <w:szCs w:val="18"/>
                <w:vertAlign w:val="superscript"/>
              </w:rPr>
            </w:pPr>
            <w:ins w:id="864" w:author="Kate Grundy" w:date="2025-10-30T09:09:00Z" w16du:dateUtc="2025-10-29T23:09:00Z">
              <w:r w:rsidRPr="005413F7">
                <w:rPr>
                  <w:rFonts w:cs="Arial"/>
                  <w:color w:val="14182C"/>
                  <w:sz w:val="18"/>
                  <w:szCs w:val="18"/>
                </w:rPr>
                <w:t xml:space="preserve">0.009 </w:t>
              </w:r>
              <w:r w:rsidRPr="005413F7">
                <w:rPr>
                  <w:rFonts w:cs="Arial"/>
                  <w:color w:val="14182C"/>
                  <w:sz w:val="18"/>
                  <w:szCs w:val="18"/>
                  <w:vertAlign w:val="superscript"/>
                </w:rPr>
                <w:t>e</w:t>
              </w:r>
            </w:ins>
          </w:p>
        </w:tc>
        <w:tc>
          <w:tcPr>
            <w:tcW w:w="1401" w:type="pct"/>
            <w:vAlign w:val="center"/>
          </w:tcPr>
          <w:p w14:paraId="00541187" w14:textId="77777777" w:rsidR="005413F7" w:rsidRPr="005413F7" w:rsidRDefault="005413F7" w:rsidP="005413F7">
            <w:pPr>
              <w:spacing w:before="40" w:after="40"/>
              <w:jc w:val="center"/>
              <w:rPr>
                <w:ins w:id="865" w:author="Kate Grundy" w:date="2025-10-30T09:09:00Z" w16du:dateUtc="2025-10-29T23:09:00Z"/>
                <w:rFonts w:cs="Arial"/>
                <w:color w:val="14182C"/>
                <w:sz w:val="18"/>
                <w:szCs w:val="18"/>
                <w:vertAlign w:val="superscript"/>
              </w:rPr>
            </w:pPr>
            <w:ins w:id="866" w:author="Kate Grundy" w:date="2025-10-30T09:09:00Z" w16du:dateUtc="2025-10-29T23:09:00Z">
              <w:r w:rsidRPr="005413F7">
                <w:rPr>
                  <w:rFonts w:cs="Arial"/>
                  <w:color w:val="14182C"/>
                  <w:sz w:val="18"/>
                  <w:szCs w:val="18"/>
                </w:rPr>
                <w:t>0.044</w:t>
              </w:r>
              <w:r w:rsidRPr="005413F7">
                <w:rPr>
                  <w:rFonts w:cs="Arial"/>
                  <w:color w:val="14182C"/>
                  <w:sz w:val="18"/>
                  <w:szCs w:val="18"/>
                  <w:vertAlign w:val="superscript"/>
                </w:rPr>
                <w:t xml:space="preserve"> f</w:t>
              </w:r>
            </w:ins>
          </w:p>
        </w:tc>
      </w:tr>
      <w:tr w:rsidR="005413F7" w:rsidRPr="005413F7" w14:paraId="7AB4BA64" w14:textId="77777777" w:rsidTr="00635348">
        <w:trPr>
          <w:ins w:id="867" w:author="Kate Grundy" w:date="2025-10-30T09:09:00Z"/>
        </w:trPr>
        <w:tc>
          <w:tcPr>
            <w:tcW w:w="2198" w:type="pct"/>
            <w:vAlign w:val="center"/>
          </w:tcPr>
          <w:p w14:paraId="58A689C2" w14:textId="77777777" w:rsidR="005413F7" w:rsidRPr="005413F7" w:rsidRDefault="005413F7" w:rsidP="005413F7">
            <w:pPr>
              <w:spacing w:before="40" w:after="40"/>
              <w:rPr>
                <w:ins w:id="868" w:author="Kate Grundy" w:date="2025-10-30T09:09:00Z" w16du:dateUtc="2025-10-29T23:09:00Z"/>
                <w:rFonts w:cs="Arial"/>
                <w:color w:val="14182C"/>
                <w:sz w:val="18"/>
                <w:szCs w:val="18"/>
              </w:rPr>
            </w:pPr>
            <w:ins w:id="869" w:author="Kate Grundy" w:date="2025-10-30T09:09:00Z" w16du:dateUtc="2025-10-29T23:09:00Z">
              <w:r w:rsidRPr="005413F7">
                <w:rPr>
                  <w:rFonts w:cs="Arial"/>
                  <w:color w:val="14182C"/>
                  <w:sz w:val="18"/>
                  <w:szCs w:val="18"/>
                </w:rPr>
                <w:t>Silver (mg/L)</w:t>
              </w:r>
            </w:ins>
          </w:p>
        </w:tc>
        <w:tc>
          <w:tcPr>
            <w:tcW w:w="2802" w:type="pct"/>
            <w:gridSpan w:val="2"/>
          </w:tcPr>
          <w:p w14:paraId="07FFC853" w14:textId="77777777" w:rsidR="005413F7" w:rsidRPr="005413F7" w:rsidRDefault="005413F7" w:rsidP="005413F7">
            <w:pPr>
              <w:spacing w:before="40" w:after="40"/>
              <w:jc w:val="center"/>
              <w:rPr>
                <w:ins w:id="870" w:author="Kate Grundy" w:date="2025-10-30T09:09:00Z" w16du:dateUtc="2025-10-29T23:09:00Z"/>
                <w:rFonts w:cs="Arial"/>
                <w:color w:val="14182C"/>
                <w:sz w:val="18"/>
                <w:szCs w:val="18"/>
              </w:rPr>
            </w:pPr>
            <w:ins w:id="871" w:author="Kate Grundy" w:date="2025-10-30T09:09:00Z" w16du:dateUtc="2025-10-29T23:09:00Z">
              <w:r w:rsidRPr="005413F7">
                <w:rPr>
                  <w:rFonts w:cs="Arial"/>
                  <w:color w:val="14182C"/>
                  <w:sz w:val="18"/>
                  <w:szCs w:val="18"/>
                </w:rPr>
                <w:t>For interpretation purposes</w:t>
              </w:r>
            </w:ins>
          </w:p>
        </w:tc>
      </w:tr>
      <w:tr w:rsidR="005413F7" w:rsidRPr="005413F7" w14:paraId="65EDEF1C" w14:textId="77777777" w:rsidTr="00635348">
        <w:trPr>
          <w:ins w:id="872" w:author="Kate Grundy" w:date="2025-10-30T09:09:00Z"/>
        </w:trPr>
        <w:tc>
          <w:tcPr>
            <w:tcW w:w="2198" w:type="pct"/>
            <w:vAlign w:val="center"/>
          </w:tcPr>
          <w:p w14:paraId="025F8EE9" w14:textId="77777777" w:rsidR="005413F7" w:rsidRPr="005413F7" w:rsidRDefault="005413F7" w:rsidP="005413F7">
            <w:pPr>
              <w:spacing w:before="40" w:after="40"/>
              <w:rPr>
                <w:ins w:id="873" w:author="Kate Grundy" w:date="2025-10-30T09:09:00Z" w16du:dateUtc="2025-10-29T23:09:00Z"/>
                <w:rFonts w:cs="Arial"/>
                <w:color w:val="14182C"/>
                <w:sz w:val="18"/>
                <w:szCs w:val="18"/>
              </w:rPr>
            </w:pPr>
            <w:ins w:id="874" w:author="Kate Grundy" w:date="2025-10-30T09:09:00Z" w16du:dateUtc="2025-10-29T23:09:00Z">
              <w:r w:rsidRPr="005413F7">
                <w:rPr>
                  <w:rFonts w:cs="Arial"/>
                  <w:color w:val="14182C"/>
                  <w:sz w:val="18"/>
                  <w:szCs w:val="18"/>
                </w:rPr>
                <w:t>Total hardness</w:t>
              </w:r>
            </w:ins>
          </w:p>
        </w:tc>
        <w:tc>
          <w:tcPr>
            <w:tcW w:w="2802" w:type="pct"/>
            <w:gridSpan w:val="2"/>
          </w:tcPr>
          <w:p w14:paraId="26FA286F" w14:textId="77777777" w:rsidR="005413F7" w:rsidRPr="005413F7" w:rsidRDefault="005413F7" w:rsidP="005413F7">
            <w:pPr>
              <w:spacing w:before="40" w:after="40"/>
              <w:jc w:val="center"/>
              <w:rPr>
                <w:ins w:id="875" w:author="Kate Grundy" w:date="2025-10-30T09:09:00Z" w16du:dateUtc="2025-10-29T23:09:00Z"/>
                <w:rFonts w:cs="Arial"/>
                <w:color w:val="14182C"/>
                <w:sz w:val="18"/>
                <w:szCs w:val="18"/>
              </w:rPr>
            </w:pPr>
            <w:ins w:id="876" w:author="Kate Grundy" w:date="2025-10-30T09:09:00Z" w16du:dateUtc="2025-10-29T23:09:00Z">
              <w:r w:rsidRPr="005413F7">
                <w:rPr>
                  <w:rFonts w:cs="Arial"/>
                  <w:color w:val="14182C"/>
                  <w:sz w:val="18"/>
                  <w:szCs w:val="18"/>
                </w:rPr>
                <w:t>For interpretation purposes</w:t>
              </w:r>
            </w:ins>
          </w:p>
        </w:tc>
      </w:tr>
      <w:tr w:rsidR="005413F7" w:rsidRPr="005413F7" w14:paraId="4D5F13F3" w14:textId="77777777" w:rsidTr="00635348">
        <w:trPr>
          <w:ins w:id="877" w:author="Kate Grundy" w:date="2025-10-30T09:09:00Z"/>
        </w:trPr>
        <w:tc>
          <w:tcPr>
            <w:tcW w:w="2198" w:type="pct"/>
            <w:vAlign w:val="center"/>
          </w:tcPr>
          <w:p w14:paraId="73FAEC45" w14:textId="77777777" w:rsidR="005413F7" w:rsidRPr="005413F7" w:rsidRDefault="005413F7" w:rsidP="005413F7">
            <w:pPr>
              <w:spacing w:before="40" w:after="40"/>
              <w:rPr>
                <w:ins w:id="878" w:author="Kate Grundy" w:date="2025-10-30T09:09:00Z" w16du:dateUtc="2025-10-29T23:09:00Z"/>
                <w:rFonts w:cs="Arial"/>
                <w:color w:val="14182C"/>
                <w:sz w:val="18"/>
                <w:szCs w:val="18"/>
              </w:rPr>
            </w:pPr>
            <w:ins w:id="879" w:author="Kate Grundy" w:date="2025-10-30T09:09:00Z" w16du:dateUtc="2025-10-29T23:09:00Z">
              <w:r w:rsidRPr="005413F7">
                <w:rPr>
                  <w:rFonts w:cs="Arial"/>
                  <w:color w:val="14182C"/>
                  <w:sz w:val="18"/>
                  <w:szCs w:val="18"/>
                </w:rPr>
                <w:t>Dissolved organic carbon</w:t>
              </w:r>
            </w:ins>
          </w:p>
        </w:tc>
        <w:tc>
          <w:tcPr>
            <w:tcW w:w="2802" w:type="pct"/>
            <w:gridSpan w:val="2"/>
          </w:tcPr>
          <w:p w14:paraId="7C4710DE" w14:textId="77777777" w:rsidR="005413F7" w:rsidRPr="005413F7" w:rsidRDefault="005413F7" w:rsidP="005413F7">
            <w:pPr>
              <w:spacing w:before="40" w:after="40"/>
              <w:jc w:val="center"/>
              <w:rPr>
                <w:ins w:id="880" w:author="Kate Grundy" w:date="2025-10-30T09:09:00Z" w16du:dateUtc="2025-10-29T23:09:00Z"/>
                <w:rFonts w:cs="Arial"/>
                <w:color w:val="14182C"/>
                <w:sz w:val="18"/>
                <w:szCs w:val="18"/>
              </w:rPr>
            </w:pPr>
            <w:ins w:id="881" w:author="Kate Grundy" w:date="2025-10-30T09:09:00Z" w16du:dateUtc="2025-10-29T23:09:00Z">
              <w:r w:rsidRPr="005413F7">
                <w:rPr>
                  <w:rFonts w:cs="Arial"/>
                  <w:color w:val="14182C"/>
                  <w:sz w:val="18"/>
                  <w:szCs w:val="18"/>
                </w:rPr>
                <w:t>For interpretation purposes</w:t>
              </w:r>
            </w:ins>
          </w:p>
        </w:tc>
      </w:tr>
      <w:tr w:rsidR="005413F7" w:rsidRPr="005413F7" w14:paraId="4FB39B51" w14:textId="77777777" w:rsidTr="00635348">
        <w:trPr>
          <w:ins w:id="882" w:author="Kate Grundy" w:date="2025-10-30T09:09:00Z"/>
        </w:trPr>
        <w:tc>
          <w:tcPr>
            <w:tcW w:w="2198" w:type="pct"/>
            <w:vAlign w:val="center"/>
          </w:tcPr>
          <w:p w14:paraId="538D427E" w14:textId="77777777" w:rsidR="005413F7" w:rsidRPr="005413F7" w:rsidRDefault="005413F7" w:rsidP="005413F7">
            <w:pPr>
              <w:spacing w:before="40" w:after="40"/>
              <w:rPr>
                <w:ins w:id="883" w:author="Kate Grundy" w:date="2025-10-30T09:09:00Z" w16du:dateUtc="2025-10-29T23:09:00Z"/>
                <w:rFonts w:cs="Arial"/>
                <w:color w:val="14182C"/>
                <w:sz w:val="18"/>
                <w:szCs w:val="18"/>
              </w:rPr>
            </w:pPr>
            <w:ins w:id="884" w:author="Kate Grundy" w:date="2025-10-30T09:09:00Z" w16du:dateUtc="2025-10-29T23:09:00Z">
              <w:r w:rsidRPr="005413F7">
                <w:rPr>
                  <w:rFonts w:cs="Arial"/>
                  <w:color w:val="14182C"/>
                  <w:sz w:val="18"/>
                  <w:szCs w:val="18"/>
                </w:rPr>
                <w:t>Major ions (</w:t>
              </w:r>
              <w:r w:rsidRPr="005413F7">
                <w:rPr>
                  <w:rFonts w:cs="Arial"/>
                  <w:color w:val="14182C"/>
                  <w:sz w:val="18"/>
                  <w:szCs w:val="18"/>
                  <w:lang w:val="en-GB"/>
                </w:rPr>
                <w:t>calcium, chloride, potassium, magnesium, sodium, bicarbonate, carbonate</w:t>
              </w:r>
              <w:r w:rsidRPr="005413F7">
                <w:rPr>
                  <w:rFonts w:cs="Arial"/>
                  <w:color w:val="14182C"/>
                  <w:sz w:val="18"/>
                  <w:szCs w:val="18"/>
                </w:rPr>
                <w:t>)</w:t>
              </w:r>
            </w:ins>
          </w:p>
        </w:tc>
        <w:tc>
          <w:tcPr>
            <w:tcW w:w="2802" w:type="pct"/>
            <w:gridSpan w:val="2"/>
          </w:tcPr>
          <w:p w14:paraId="6D3CC738" w14:textId="77777777" w:rsidR="005413F7" w:rsidRPr="005413F7" w:rsidRDefault="005413F7" w:rsidP="005413F7">
            <w:pPr>
              <w:spacing w:before="40" w:after="40"/>
              <w:jc w:val="center"/>
              <w:rPr>
                <w:ins w:id="885" w:author="Kate Grundy" w:date="2025-10-30T09:09:00Z" w16du:dateUtc="2025-10-29T23:09:00Z"/>
                <w:rFonts w:cs="Arial"/>
                <w:color w:val="14182C"/>
                <w:sz w:val="18"/>
                <w:szCs w:val="18"/>
              </w:rPr>
            </w:pPr>
            <w:ins w:id="886" w:author="Kate Grundy" w:date="2025-10-30T09:09:00Z" w16du:dateUtc="2025-10-29T23:09:00Z">
              <w:r w:rsidRPr="005413F7">
                <w:rPr>
                  <w:rFonts w:cs="Arial"/>
                  <w:color w:val="14182C"/>
                  <w:sz w:val="18"/>
                  <w:szCs w:val="18"/>
                </w:rPr>
                <w:t>For interpretation purposes</w:t>
              </w:r>
            </w:ins>
          </w:p>
        </w:tc>
      </w:tr>
    </w:tbl>
    <w:p w14:paraId="2D15E068" w14:textId="77777777" w:rsidR="00E77D51" w:rsidRPr="0023445F" w:rsidRDefault="00E77D51" w:rsidP="00B13430">
      <w:pPr>
        <w:pStyle w:val="ListParagraph"/>
        <w:numPr>
          <w:ilvl w:val="0"/>
          <w:numId w:val="107"/>
        </w:numPr>
        <w:ind w:left="426"/>
        <w:rPr>
          <w:ins w:id="887" w:author="Kate Grundy" w:date="2025-07-23T14:09:00Z" w16du:dateUtc="2025-07-23T04:09:00Z"/>
          <w:rFonts w:cs="Arial"/>
          <w:sz w:val="16"/>
          <w:szCs w:val="16"/>
        </w:rPr>
      </w:pPr>
      <w:ins w:id="888" w:author="Kate Grundy" w:date="2025-07-23T14:09:00Z" w16du:dateUtc="2025-07-23T04:09:00Z">
        <w:r>
          <w:rPr>
            <w:rFonts w:cs="Arial"/>
            <w:sz w:val="16"/>
            <w:szCs w:val="16"/>
          </w:rPr>
          <w:t>M</w:t>
        </w:r>
        <w:r w:rsidRPr="008558B9">
          <w:rPr>
            <w:rFonts w:cs="Arial"/>
            <w:sz w:val="16"/>
            <w:szCs w:val="16"/>
          </w:rPr>
          <w:t xml:space="preserve">etals and metalloids must be measured and reported as both total (unfiltered) and dissolved (field filtered) levels. Contaminant limits </w:t>
        </w:r>
        <w:r w:rsidRPr="003221B0">
          <w:rPr>
            <w:rFonts w:cs="Arial"/>
            <w:sz w:val="16"/>
            <w:szCs w:val="16"/>
          </w:rPr>
          <w:t>apply to dissolved concentrations only.</w:t>
        </w:r>
      </w:ins>
    </w:p>
    <w:p w14:paraId="3B4EBB17" w14:textId="77777777" w:rsidR="00E77D51" w:rsidRPr="0023445F" w:rsidRDefault="00E77D51" w:rsidP="00B13430">
      <w:pPr>
        <w:pStyle w:val="ListParagraph"/>
        <w:numPr>
          <w:ilvl w:val="0"/>
          <w:numId w:val="107"/>
        </w:numPr>
        <w:ind w:left="426"/>
        <w:rPr>
          <w:ins w:id="889" w:author="Kate Grundy" w:date="2025-07-23T14:09:00Z" w16du:dateUtc="2025-07-23T04:09:00Z"/>
          <w:rFonts w:cs="Arial"/>
          <w:sz w:val="16"/>
          <w:szCs w:val="16"/>
        </w:rPr>
      </w:pPr>
      <w:ins w:id="890" w:author="Kate Grundy" w:date="2025-07-23T14:09:00Z" w16du:dateUtc="2025-07-23T04:09:00Z">
        <w:r w:rsidRPr="003221B0">
          <w:rPr>
            <w:rFonts w:cs="Arial"/>
            <w:sz w:val="16"/>
            <w:szCs w:val="16"/>
          </w:rPr>
          <w:t xml:space="preserve">DGVs for the </w:t>
        </w:r>
        <w:r w:rsidRPr="00EE5425">
          <w:rPr>
            <w:rFonts w:cs="Arial"/>
            <w:sz w:val="16"/>
            <w:szCs w:val="16"/>
          </w:rPr>
          <w:t>protection of moderately disturbed (95% species protection) aquatic</w:t>
        </w:r>
        <w:r w:rsidRPr="003221B0">
          <w:rPr>
            <w:rFonts w:cs="Arial"/>
            <w:sz w:val="16"/>
            <w:szCs w:val="16"/>
          </w:rPr>
          <w:t xml:space="preserve"> ecosystems from ANZG (2018), unless otherwise specified. DGVs may be hardness and DOC corrected in accordance with current ANZG guidance.</w:t>
        </w:r>
      </w:ins>
    </w:p>
    <w:p w14:paraId="05F2624B" w14:textId="77777777" w:rsidR="00696111" w:rsidRDefault="00696111" w:rsidP="00696111">
      <w:pPr>
        <w:pStyle w:val="ListParagraph"/>
        <w:numPr>
          <w:ilvl w:val="0"/>
          <w:numId w:val="107"/>
        </w:numPr>
        <w:ind w:left="426"/>
        <w:rPr>
          <w:ins w:id="891" w:author="Kate Grundy" w:date="2025-10-16T17:36:00Z" w16du:dateUtc="2025-10-16T07:36:00Z"/>
          <w:rStyle w:val="StyleArial11pt"/>
          <w:rFonts w:ascii="Arial" w:hAnsi="Arial" w:cs="Arial"/>
          <w:sz w:val="16"/>
          <w:szCs w:val="16"/>
        </w:rPr>
      </w:pPr>
      <w:ins w:id="892" w:author="Kate Grundy" w:date="2025-10-16T17:36:00Z" w16du:dateUtc="2025-10-16T07:36:00Z">
        <w:r w:rsidRPr="003221B0">
          <w:rPr>
            <w:rStyle w:val="StyleArial11pt"/>
            <w:rFonts w:ascii="Arial" w:hAnsi="Arial" w:cs="Arial"/>
            <w:sz w:val="16"/>
            <w:szCs w:val="16"/>
          </w:rPr>
          <w:t xml:space="preserve">Queensland Water Quality Guidelines (2009), </w:t>
        </w:r>
        <w:r>
          <w:rPr>
            <w:rStyle w:val="StyleArial11pt"/>
            <w:rFonts w:ascii="Arial" w:hAnsi="Arial" w:cs="Arial"/>
            <w:sz w:val="16"/>
            <w:szCs w:val="16"/>
          </w:rPr>
          <w:t>80</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Gulf data adopted for EC</w:t>
        </w:r>
        <w:r>
          <w:rPr>
            <w:rStyle w:val="StyleArial11pt"/>
            <w:rFonts w:ascii="Arial" w:hAnsi="Arial" w:cs="Arial"/>
            <w:sz w:val="16"/>
            <w:szCs w:val="16"/>
          </w:rPr>
          <w:t>.</w:t>
        </w:r>
      </w:ins>
    </w:p>
    <w:p w14:paraId="4AF54E0A" w14:textId="7443CF91" w:rsidR="00696111" w:rsidRDefault="00696111" w:rsidP="00696111">
      <w:pPr>
        <w:pStyle w:val="ListParagraph"/>
        <w:numPr>
          <w:ilvl w:val="0"/>
          <w:numId w:val="107"/>
        </w:numPr>
        <w:ind w:left="426"/>
        <w:rPr>
          <w:ins w:id="893" w:author="Kate Grundy" w:date="2025-10-16T17:36:00Z" w16du:dateUtc="2025-10-16T07:36:00Z"/>
          <w:rStyle w:val="StyleArial11pt"/>
          <w:rFonts w:ascii="Arial" w:hAnsi="Arial" w:cs="Arial"/>
          <w:sz w:val="16"/>
          <w:szCs w:val="16"/>
        </w:rPr>
      </w:pPr>
      <w:ins w:id="894" w:author="Kate Grundy" w:date="2025-10-16T17:36:00Z" w16du:dateUtc="2025-10-16T07:36:00Z">
        <w:r w:rsidRPr="003221B0">
          <w:rPr>
            <w:rStyle w:val="StyleArial11pt"/>
            <w:rFonts w:ascii="Arial" w:hAnsi="Arial" w:cs="Arial"/>
            <w:sz w:val="16"/>
            <w:szCs w:val="16"/>
          </w:rPr>
          <w:t xml:space="preserve">Queensland Water Quality Guidelines (2009), </w:t>
        </w:r>
        <w:r>
          <w:rPr>
            <w:rStyle w:val="StyleArial11pt"/>
            <w:rFonts w:ascii="Arial" w:hAnsi="Arial" w:cs="Arial"/>
            <w:sz w:val="16"/>
            <w:szCs w:val="16"/>
          </w:rPr>
          <w:t>95</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Gulf data adopted for EC</w:t>
        </w:r>
        <w:r>
          <w:rPr>
            <w:rStyle w:val="StyleArial11pt"/>
            <w:rFonts w:ascii="Arial" w:hAnsi="Arial" w:cs="Arial"/>
            <w:sz w:val="16"/>
            <w:szCs w:val="16"/>
          </w:rPr>
          <w:t>.</w:t>
        </w:r>
      </w:ins>
    </w:p>
    <w:p w14:paraId="6AA7EAEF" w14:textId="56B18B1C" w:rsidR="00A616E1" w:rsidRPr="003221B0" w:rsidRDefault="00A616E1" w:rsidP="00A616E1">
      <w:pPr>
        <w:pStyle w:val="ListParagraph"/>
        <w:numPr>
          <w:ilvl w:val="0"/>
          <w:numId w:val="107"/>
        </w:numPr>
        <w:ind w:left="426"/>
        <w:rPr>
          <w:ins w:id="895" w:author="Kate Grundy" w:date="2025-10-16T17:37:00Z" w16du:dateUtc="2025-10-16T07:37:00Z"/>
          <w:rStyle w:val="StyleArial11pt"/>
          <w:rFonts w:ascii="Arial" w:hAnsi="Arial" w:cs="Arial"/>
          <w:sz w:val="16"/>
          <w:szCs w:val="16"/>
        </w:rPr>
      </w:pPr>
      <w:ins w:id="896" w:author="Kate Grundy" w:date="2025-10-16T17:37:00Z" w16du:dateUtc="2025-10-16T07:37:00Z">
        <w:r>
          <w:rPr>
            <w:rStyle w:val="StyleArial11pt"/>
            <w:rFonts w:ascii="Arial" w:hAnsi="Arial" w:cs="Arial"/>
            <w:sz w:val="16"/>
            <w:szCs w:val="16"/>
          </w:rPr>
          <w:t>S</w:t>
        </w:r>
        <w:r w:rsidRPr="003221B0">
          <w:rPr>
            <w:rStyle w:val="StyleArial11pt"/>
            <w:rFonts w:ascii="Arial" w:hAnsi="Arial" w:cs="Arial"/>
            <w:sz w:val="16"/>
            <w:szCs w:val="16"/>
          </w:rPr>
          <w:t xml:space="preserve">ite-specific value based on </w:t>
        </w:r>
        <w:r>
          <w:rPr>
            <w:rStyle w:val="StyleArial11pt"/>
            <w:rFonts w:ascii="Arial" w:hAnsi="Arial" w:cs="Arial"/>
            <w:sz w:val="16"/>
            <w:szCs w:val="16"/>
          </w:rPr>
          <w:t>80</w:t>
        </w:r>
        <w:r w:rsidRPr="003221B0">
          <w:rPr>
            <w:rStyle w:val="StyleArial11pt"/>
            <w:rFonts w:ascii="Arial" w:hAnsi="Arial" w:cs="Arial"/>
            <w:sz w:val="16"/>
            <w:szCs w:val="16"/>
            <w:vertAlign w:val="superscript"/>
          </w:rPr>
          <w:t>th</w:t>
        </w:r>
        <w:r w:rsidRPr="003221B0">
          <w:rPr>
            <w:rStyle w:val="StyleArial11pt"/>
            <w:rFonts w:ascii="Arial" w:hAnsi="Arial" w:cs="Arial"/>
            <w:sz w:val="16"/>
            <w:szCs w:val="16"/>
          </w:rPr>
          <w:t xml:space="preserve"> percentile of GPU1 data collected at </w:t>
        </w:r>
        <w:r>
          <w:rPr>
            <w:rStyle w:val="StyleArial11pt"/>
            <w:rFonts w:ascii="Arial" w:hAnsi="Arial" w:cs="Arial"/>
            <w:sz w:val="16"/>
            <w:szCs w:val="16"/>
          </w:rPr>
          <w:t>background flows</w:t>
        </w:r>
        <w:r w:rsidRPr="003221B0">
          <w:rPr>
            <w:rStyle w:val="StyleArial11pt"/>
            <w:rFonts w:ascii="Arial" w:hAnsi="Arial" w:cs="Arial"/>
            <w:sz w:val="16"/>
            <w:szCs w:val="16"/>
          </w:rPr>
          <w:t xml:space="preserve"> &gt;2 </w:t>
        </w:r>
        <w:r>
          <w:rPr>
            <w:rStyle w:val="StyleArial11pt"/>
            <w:rFonts w:ascii="Arial" w:hAnsi="Arial" w:cs="Arial"/>
            <w:sz w:val="16"/>
            <w:szCs w:val="16"/>
          </w:rPr>
          <w:t>m</w:t>
        </w:r>
        <w:r>
          <w:rPr>
            <w:rStyle w:val="StyleArial11pt"/>
            <w:rFonts w:ascii="Arial" w:hAnsi="Arial" w:cs="Arial"/>
            <w:sz w:val="16"/>
            <w:szCs w:val="16"/>
            <w:vertAlign w:val="superscript"/>
          </w:rPr>
          <w:t>3</w:t>
        </w:r>
        <w:r>
          <w:rPr>
            <w:rStyle w:val="StyleArial11pt"/>
            <w:rFonts w:ascii="Arial" w:hAnsi="Arial" w:cs="Arial"/>
            <w:sz w:val="16"/>
            <w:szCs w:val="16"/>
          </w:rPr>
          <w:t>/s.</w:t>
        </w:r>
      </w:ins>
    </w:p>
    <w:p w14:paraId="11419DAD" w14:textId="4CCBB947" w:rsidR="00E77D51" w:rsidRPr="00A616E1" w:rsidRDefault="00E77D51" w:rsidP="006D48B7">
      <w:pPr>
        <w:pStyle w:val="ListParagraph"/>
        <w:numPr>
          <w:ilvl w:val="0"/>
          <w:numId w:val="107"/>
        </w:numPr>
        <w:ind w:left="426"/>
        <w:rPr>
          <w:ins w:id="897" w:author="Kate Grundy" w:date="2025-07-23T14:09:00Z" w16du:dateUtc="2025-07-23T04:09:00Z"/>
          <w:rStyle w:val="StyleArial11pt"/>
          <w:rFonts w:ascii="Arial" w:hAnsi="Arial" w:cs="Arial"/>
          <w:sz w:val="16"/>
          <w:szCs w:val="16"/>
        </w:rPr>
      </w:pPr>
      <w:ins w:id="898" w:author="Kate Grundy" w:date="2025-07-23T14:09:00Z" w16du:dateUtc="2025-07-23T04:09:00Z">
        <w:r w:rsidRPr="00A616E1">
          <w:rPr>
            <w:rStyle w:val="StyleArial11pt"/>
            <w:rFonts w:ascii="Arial" w:hAnsi="Arial" w:cs="Arial"/>
            <w:sz w:val="16"/>
            <w:szCs w:val="16"/>
          </w:rPr>
          <w:t>Site-specific value based on 95</w:t>
        </w:r>
        <w:r w:rsidRPr="00A616E1">
          <w:rPr>
            <w:rStyle w:val="StyleArial11pt"/>
            <w:rFonts w:ascii="Arial" w:hAnsi="Arial" w:cs="Arial"/>
            <w:sz w:val="16"/>
            <w:szCs w:val="16"/>
            <w:vertAlign w:val="superscript"/>
          </w:rPr>
          <w:t>th</w:t>
        </w:r>
        <w:r w:rsidRPr="00A616E1">
          <w:rPr>
            <w:rStyle w:val="StyleArial11pt"/>
            <w:rFonts w:ascii="Arial" w:hAnsi="Arial" w:cs="Arial"/>
            <w:sz w:val="16"/>
            <w:szCs w:val="16"/>
          </w:rPr>
          <w:t xml:space="preserve"> percentile of GPU1 data collected at </w:t>
        </w:r>
      </w:ins>
      <w:ins w:id="899" w:author="Kate Grundy" w:date="2025-10-16T12:22:00Z" w16du:dateUtc="2025-10-16T02:22:00Z">
        <w:r w:rsidR="009A7228" w:rsidRPr="00A616E1">
          <w:rPr>
            <w:rStyle w:val="StyleArial11pt"/>
            <w:rFonts w:ascii="Arial" w:hAnsi="Arial" w:cs="Arial"/>
            <w:sz w:val="16"/>
            <w:szCs w:val="16"/>
          </w:rPr>
          <w:t>background flows</w:t>
        </w:r>
      </w:ins>
      <w:ins w:id="900" w:author="Kate Grundy" w:date="2025-07-23T14:09:00Z" w16du:dateUtc="2025-07-23T04:09:00Z">
        <w:r w:rsidRPr="00A616E1">
          <w:rPr>
            <w:rStyle w:val="StyleArial11pt"/>
            <w:rFonts w:ascii="Arial" w:hAnsi="Arial" w:cs="Arial"/>
            <w:sz w:val="16"/>
            <w:szCs w:val="16"/>
          </w:rPr>
          <w:t xml:space="preserve"> &gt;2 </w:t>
        </w:r>
      </w:ins>
      <w:ins w:id="901" w:author="Kate Grundy" w:date="2025-10-16T12:22:00Z" w16du:dateUtc="2025-10-16T02:22:00Z">
        <w:r w:rsidR="009A7228" w:rsidRPr="00A616E1">
          <w:rPr>
            <w:rStyle w:val="StyleArial11pt"/>
            <w:rFonts w:ascii="Arial" w:hAnsi="Arial" w:cs="Arial"/>
            <w:sz w:val="16"/>
            <w:szCs w:val="16"/>
          </w:rPr>
          <w:t>m</w:t>
        </w:r>
        <w:r w:rsidR="009A7228" w:rsidRPr="00A616E1">
          <w:rPr>
            <w:rStyle w:val="StyleArial11pt"/>
            <w:rFonts w:ascii="Arial" w:hAnsi="Arial" w:cs="Arial"/>
            <w:sz w:val="16"/>
            <w:szCs w:val="16"/>
            <w:vertAlign w:val="superscript"/>
          </w:rPr>
          <w:t>3</w:t>
        </w:r>
        <w:r w:rsidR="009A7228" w:rsidRPr="00A616E1">
          <w:rPr>
            <w:rStyle w:val="StyleArial11pt"/>
            <w:rFonts w:ascii="Arial" w:hAnsi="Arial" w:cs="Arial"/>
            <w:sz w:val="16"/>
            <w:szCs w:val="16"/>
          </w:rPr>
          <w:t>/s.</w:t>
        </w:r>
      </w:ins>
    </w:p>
    <w:p w14:paraId="689100FF" w14:textId="340713FC" w:rsidR="002B5CC7" w:rsidRPr="00BB359D" w:rsidRDefault="002B5CC7" w:rsidP="002D34CA">
      <w:pPr>
        <w:widowControl w:val="0"/>
        <w:tabs>
          <w:tab w:val="left" w:pos="0"/>
          <w:tab w:val="left" w:pos="851"/>
        </w:tabs>
        <w:spacing w:before="240"/>
        <w:ind w:left="851" w:hanging="851"/>
        <w:rPr>
          <w:rFonts w:cs="Arial"/>
          <w:szCs w:val="20"/>
        </w:rPr>
      </w:pPr>
      <w:r w:rsidRPr="00BB359D">
        <w:rPr>
          <w:rFonts w:cs="Arial"/>
          <w:szCs w:val="20"/>
        </w:rPr>
        <w:t>(C3-2)</w:t>
      </w:r>
      <w:r w:rsidRPr="00BB359D">
        <w:rPr>
          <w:rFonts w:cs="Arial"/>
          <w:szCs w:val="20"/>
        </w:rPr>
        <w:tab/>
      </w:r>
      <w:ins w:id="902" w:author="Kate Grundy" w:date="2025-07-17T16:04:00Z" w16du:dateUtc="2025-07-17T06:04:00Z">
        <w:r w:rsidR="00833578">
          <w:rPr>
            <w:rFonts w:cs="Arial"/>
            <w:szCs w:val="20"/>
          </w:rPr>
          <w:t xml:space="preserve">For a </w:t>
        </w:r>
        <w:r w:rsidR="00833578" w:rsidRPr="000D4067">
          <w:rPr>
            <w:rFonts w:cs="Arial"/>
            <w:szCs w:val="20"/>
          </w:rPr>
          <w:t xml:space="preserve">period of </w:t>
        </w:r>
      </w:ins>
      <w:ins w:id="903" w:author="Kate Grundy" w:date="2025-07-17T16:05:00Z" w16du:dateUtc="2025-07-17T06:05:00Z">
        <w:r w:rsidR="0024637A" w:rsidRPr="000D4067">
          <w:rPr>
            <w:rFonts w:cs="Arial"/>
            <w:szCs w:val="20"/>
          </w:rPr>
          <w:t xml:space="preserve">three (3) years </w:t>
        </w:r>
      </w:ins>
      <w:ins w:id="904" w:author="Kate Grundy" w:date="2025-07-17T16:09:00Z" w16du:dateUtc="2025-07-17T06:09:00Z">
        <w:r w:rsidR="00C564C6" w:rsidRPr="000D4067">
          <w:rPr>
            <w:rFonts w:cs="Arial"/>
            <w:szCs w:val="20"/>
          </w:rPr>
          <w:t>commencing</w:t>
        </w:r>
        <w:r w:rsidR="00C564C6">
          <w:rPr>
            <w:rFonts w:cs="Arial"/>
            <w:szCs w:val="20"/>
          </w:rPr>
          <w:t xml:space="preserve"> o</w:t>
        </w:r>
        <w:r w:rsidR="004D11AF">
          <w:rPr>
            <w:rFonts w:cs="Arial"/>
            <w:szCs w:val="20"/>
          </w:rPr>
          <w:t>n</w:t>
        </w:r>
      </w:ins>
      <w:ins w:id="905" w:author="Kate Grundy" w:date="2025-07-17T16:05:00Z" w16du:dateUtc="2025-07-17T06:05:00Z">
        <w:r w:rsidR="0024637A">
          <w:rPr>
            <w:rFonts w:cs="Arial"/>
            <w:szCs w:val="20"/>
          </w:rPr>
          <w:t xml:space="preserve"> </w:t>
        </w:r>
      </w:ins>
      <w:ins w:id="906" w:author="Kate Grundy" w:date="2025-10-16T11:04:00Z" w16du:dateUtc="2025-10-16T01:04:00Z">
        <w:r w:rsidR="000B3122">
          <w:rPr>
            <w:rFonts w:cs="Arial"/>
            <w:szCs w:val="20"/>
          </w:rPr>
          <w:t>1</w:t>
        </w:r>
      </w:ins>
      <w:ins w:id="907" w:author="Kate Grundy" w:date="2025-10-16T11:05:00Z" w16du:dateUtc="2025-10-16T01:05:00Z">
        <w:r w:rsidR="000B3122">
          <w:rPr>
            <w:rFonts w:cs="Arial"/>
            <w:szCs w:val="20"/>
          </w:rPr>
          <w:t xml:space="preserve"> November </w:t>
        </w:r>
        <w:r w:rsidR="00EB3B73">
          <w:rPr>
            <w:rFonts w:cs="Arial"/>
            <w:szCs w:val="20"/>
          </w:rPr>
          <w:t>2025,</w:t>
        </w:r>
      </w:ins>
      <w:ins w:id="908" w:author="Kate Grundy" w:date="2025-07-17T16:06:00Z" w16du:dateUtc="2025-07-17T06:06:00Z">
        <w:r w:rsidR="003F4D20">
          <w:rPr>
            <w:rFonts w:cs="Arial"/>
            <w:szCs w:val="20"/>
          </w:rPr>
          <w:t xml:space="preserve"> </w:t>
        </w:r>
      </w:ins>
      <w:del w:id="909" w:author="Kate Grundy" w:date="2025-07-17T16:04:00Z" w16du:dateUtc="2025-07-17T06:04:00Z">
        <w:r w:rsidRPr="00BB359D" w:rsidDel="003E7007">
          <w:rPr>
            <w:rFonts w:cs="Arial"/>
            <w:szCs w:val="20"/>
          </w:rPr>
          <w:delText>C</w:delText>
        </w:r>
      </w:del>
      <w:ins w:id="910" w:author="Kate Grundy" w:date="2025-07-17T16:06:00Z" w16du:dateUtc="2025-07-17T06:06:00Z">
        <w:r w:rsidR="003F4D20">
          <w:rPr>
            <w:rFonts w:cs="Arial"/>
            <w:szCs w:val="20"/>
          </w:rPr>
          <w:t>c</w:t>
        </w:r>
      </w:ins>
      <w:r w:rsidRPr="00BB359D">
        <w:rPr>
          <w:rFonts w:cs="Arial"/>
          <w:szCs w:val="20"/>
        </w:rPr>
        <w:t xml:space="preserve">ontaminant levels in receiving waters </w:t>
      </w:r>
      <w:del w:id="911" w:author="Kate Grundy" w:date="2025-07-17T16:02:00Z" w16du:dateUtc="2025-07-17T06:02:00Z">
        <w:r w:rsidRPr="00BB359D" w:rsidDel="000409BA">
          <w:rPr>
            <w:rFonts w:cs="Arial"/>
            <w:szCs w:val="20"/>
          </w:rPr>
          <w:delText xml:space="preserve">(for water quality and sediment quality) </w:delText>
        </w:r>
      </w:del>
      <w:r w:rsidRPr="00BB359D">
        <w:rPr>
          <w:rFonts w:cs="Arial"/>
          <w:szCs w:val="20"/>
        </w:rPr>
        <w:t xml:space="preserve">must not exceed any of the contaminant limits specified in </w:t>
      </w:r>
      <w:r w:rsidRPr="00BB359D">
        <w:rPr>
          <w:szCs w:val="20"/>
        </w:rPr>
        <w:t xml:space="preserve">Schedule C - </w:t>
      </w:r>
      <w:r w:rsidRPr="00BB359D">
        <w:rPr>
          <w:color w:val="000000"/>
          <w:szCs w:val="20"/>
        </w:rPr>
        <w:t xml:space="preserve">Table 4 (Receiving Waters </w:t>
      </w:r>
      <w:del w:id="912" w:author="Kate Grundy" w:date="2025-07-17T16:02:00Z" w16du:dateUtc="2025-07-17T06:02:00Z">
        <w:r w:rsidRPr="00BB359D" w:rsidDel="000409BA">
          <w:rPr>
            <w:color w:val="000000"/>
            <w:szCs w:val="20"/>
          </w:rPr>
          <w:delText xml:space="preserve">Contaminant Trigger Levels and </w:delText>
        </w:r>
      </w:del>
      <w:ins w:id="913" w:author="Kate Grundy" w:date="2025-07-17T16:17:00Z" w16du:dateUtc="2025-07-17T06:17:00Z">
        <w:r w:rsidR="006A5D26">
          <w:rPr>
            <w:color w:val="000000"/>
            <w:szCs w:val="20"/>
          </w:rPr>
          <w:t xml:space="preserve">Interim </w:t>
        </w:r>
      </w:ins>
      <w:r w:rsidRPr="00BB359D">
        <w:rPr>
          <w:color w:val="000000"/>
          <w:szCs w:val="20"/>
        </w:rPr>
        <w:t>Contaminant Limits)</w:t>
      </w:r>
      <w:r w:rsidRPr="00BB359D">
        <w:rPr>
          <w:rFonts w:cs="Arial"/>
          <w:szCs w:val="20"/>
        </w:rPr>
        <w:t>.</w:t>
      </w:r>
    </w:p>
    <w:p w14:paraId="6019C5EA" w14:textId="12C8953F" w:rsidR="00045F40" w:rsidRDefault="00EC15B4" w:rsidP="002D34CA">
      <w:pPr>
        <w:widowControl w:val="0"/>
        <w:tabs>
          <w:tab w:val="left" w:pos="851"/>
        </w:tabs>
        <w:spacing w:before="240" w:after="120"/>
        <w:ind w:left="851" w:hanging="851"/>
        <w:rPr>
          <w:ins w:id="914" w:author="Kate Grundy" w:date="2025-07-17T16:08:00Z" w16du:dateUtc="2025-07-17T06:08:00Z"/>
          <w:color w:val="000000"/>
          <w:szCs w:val="20"/>
        </w:rPr>
      </w:pPr>
      <w:ins w:id="915" w:author="Kate Grundy" w:date="2025-07-17T16:20:00Z" w16du:dateUtc="2025-07-17T06:20:00Z">
        <w:r>
          <w:rPr>
            <w:color w:val="000000"/>
            <w:szCs w:val="20"/>
          </w:rPr>
          <w:t>(C3-3)</w:t>
        </w:r>
      </w:ins>
      <w:r w:rsidR="002B5CC7" w:rsidRPr="00BB359D">
        <w:rPr>
          <w:color w:val="000000"/>
          <w:szCs w:val="20"/>
        </w:rPr>
        <w:tab/>
      </w:r>
      <w:ins w:id="916" w:author="Kate Grundy" w:date="2025-10-16T11:06:00Z" w16du:dateUtc="2025-10-16T01:06:00Z">
        <w:r w:rsidR="00EC452C">
          <w:rPr>
            <w:color w:val="000000"/>
            <w:szCs w:val="20"/>
          </w:rPr>
          <w:t>From 1 November 2028</w:t>
        </w:r>
      </w:ins>
      <w:ins w:id="917" w:author="Kate Grundy" w:date="2025-07-17T16:15:00Z" w16du:dateUtc="2025-07-17T06:15:00Z">
        <w:r w:rsidR="007A1A3B">
          <w:rPr>
            <w:color w:val="000000"/>
            <w:szCs w:val="20"/>
          </w:rPr>
          <w:t xml:space="preserve">, </w:t>
        </w:r>
      </w:ins>
      <w:ins w:id="918" w:author="Kate Grundy" w:date="2025-07-17T16:17:00Z" w16du:dateUtc="2025-07-17T06:17:00Z">
        <w:r w:rsidR="00643268">
          <w:rPr>
            <w:rFonts w:cs="Arial"/>
            <w:szCs w:val="20"/>
          </w:rPr>
          <w:t>c</w:t>
        </w:r>
        <w:r w:rsidR="00643268" w:rsidRPr="00BB359D">
          <w:rPr>
            <w:rFonts w:cs="Arial"/>
            <w:szCs w:val="20"/>
          </w:rPr>
          <w:t xml:space="preserve">ontaminant levels in receiving waters must not exceed any of the contaminant limits specified in </w:t>
        </w:r>
        <w:r w:rsidR="00643268" w:rsidRPr="00BB359D">
          <w:rPr>
            <w:szCs w:val="20"/>
          </w:rPr>
          <w:t xml:space="preserve">Schedule C - </w:t>
        </w:r>
        <w:r w:rsidR="00643268" w:rsidRPr="00BB359D">
          <w:rPr>
            <w:color w:val="000000"/>
            <w:szCs w:val="20"/>
          </w:rPr>
          <w:t xml:space="preserve">Table </w:t>
        </w:r>
      </w:ins>
      <w:ins w:id="919" w:author="Kate Grundy" w:date="2025-07-17T16:18:00Z" w16du:dateUtc="2025-07-17T06:18:00Z">
        <w:r w:rsidR="006A5D26">
          <w:rPr>
            <w:color w:val="000000"/>
            <w:szCs w:val="20"/>
          </w:rPr>
          <w:t>5</w:t>
        </w:r>
      </w:ins>
      <w:ins w:id="920" w:author="Kate Grundy" w:date="2025-07-17T16:17:00Z" w16du:dateUtc="2025-07-17T06:17:00Z">
        <w:r w:rsidR="00643268" w:rsidRPr="00BB359D">
          <w:rPr>
            <w:color w:val="000000"/>
            <w:szCs w:val="20"/>
          </w:rPr>
          <w:t xml:space="preserve"> (Receiving Waters </w:t>
        </w:r>
      </w:ins>
      <w:ins w:id="921" w:author="Kate Grundy" w:date="2025-10-16T16:56:00Z" w16du:dateUtc="2025-10-16T06:56:00Z">
        <w:r w:rsidR="00470E3D">
          <w:rPr>
            <w:color w:val="000000"/>
            <w:szCs w:val="20"/>
          </w:rPr>
          <w:t xml:space="preserve">Trigger Levels and </w:t>
        </w:r>
      </w:ins>
      <w:ins w:id="922" w:author="Kate Grundy" w:date="2025-07-17T16:17:00Z" w16du:dateUtc="2025-07-17T06:17:00Z">
        <w:r w:rsidR="00643268" w:rsidRPr="00BB359D">
          <w:rPr>
            <w:color w:val="000000"/>
            <w:szCs w:val="20"/>
          </w:rPr>
          <w:t>Contaminant Limits)</w:t>
        </w:r>
      </w:ins>
      <w:ins w:id="923" w:author="Kate Grundy" w:date="2025-07-17T16:18:00Z" w16du:dateUtc="2025-07-17T06:18:00Z">
        <w:r w:rsidR="006A5D26">
          <w:rPr>
            <w:color w:val="000000"/>
            <w:szCs w:val="20"/>
          </w:rPr>
          <w:t>.</w:t>
        </w:r>
      </w:ins>
    </w:p>
    <w:p w14:paraId="1DE032F2" w14:textId="6690B233" w:rsidR="002B5CC7" w:rsidRPr="00BB359D" w:rsidRDefault="00F27845" w:rsidP="002D34CA">
      <w:pPr>
        <w:widowControl w:val="0"/>
        <w:tabs>
          <w:tab w:val="left" w:pos="851"/>
        </w:tabs>
        <w:spacing w:before="240" w:after="120"/>
        <w:ind w:left="851" w:hanging="851"/>
        <w:rPr>
          <w:rFonts w:cs="Arial"/>
          <w:szCs w:val="20"/>
        </w:rPr>
      </w:pPr>
      <w:r>
        <w:rPr>
          <w:color w:val="000000"/>
          <w:szCs w:val="20"/>
        </w:rPr>
        <w:t>(C3-</w:t>
      </w:r>
      <w:ins w:id="924" w:author="Kate Grundy" w:date="2025-10-16T11:08:00Z" w16du:dateUtc="2025-10-16T01:08:00Z">
        <w:r w:rsidR="0067391A">
          <w:rPr>
            <w:color w:val="000000"/>
            <w:szCs w:val="20"/>
          </w:rPr>
          <w:t>4</w:t>
        </w:r>
      </w:ins>
      <w:del w:id="925" w:author="Kate Grundy" w:date="2025-10-16T11:08:00Z" w16du:dateUtc="2025-10-16T01:08:00Z">
        <w:r w:rsidDel="0067391A">
          <w:rPr>
            <w:color w:val="000000"/>
            <w:szCs w:val="20"/>
          </w:rPr>
          <w:delText>3</w:delText>
        </w:r>
      </w:del>
      <w:r>
        <w:rPr>
          <w:color w:val="000000"/>
          <w:szCs w:val="20"/>
        </w:rPr>
        <w:t>)</w:t>
      </w:r>
      <w:r>
        <w:rPr>
          <w:color w:val="000000"/>
          <w:szCs w:val="20"/>
        </w:rPr>
        <w:tab/>
      </w:r>
      <w:ins w:id="926" w:author="Kate Grundy" w:date="2025-10-16T11:08:00Z" w16du:dateUtc="2025-10-16T01:08:00Z">
        <w:r w:rsidR="0067391A">
          <w:rPr>
            <w:color w:val="000000"/>
            <w:szCs w:val="20"/>
          </w:rPr>
          <w:t>From 1 Novem</w:t>
        </w:r>
        <w:r w:rsidR="00C72FEF">
          <w:rPr>
            <w:color w:val="000000"/>
            <w:szCs w:val="20"/>
          </w:rPr>
          <w:t xml:space="preserve">ber 2028, </w:t>
        </w:r>
      </w:ins>
      <w:del w:id="927" w:author="Kate Grundy" w:date="2025-10-16T11:08:00Z" w16du:dateUtc="2025-10-16T01:08:00Z">
        <w:r w:rsidR="002B5CC7" w:rsidRPr="00BB359D" w:rsidDel="00C72FEF">
          <w:rPr>
            <w:color w:val="000000"/>
            <w:szCs w:val="20"/>
          </w:rPr>
          <w:delText>I</w:delText>
        </w:r>
      </w:del>
      <w:ins w:id="928" w:author="Kate Grundy" w:date="2025-10-16T11:08:00Z" w16du:dateUtc="2025-10-16T01:08:00Z">
        <w:r w:rsidR="00C72FEF">
          <w:rPr>
            <w:color w:val="000000"/>
            <w:szCs w:val="20"/>
          </w:rPr>
          <w:t>i</w:t>
        </w:r>
      </w:ins>
      <w:r w:rsidR="002B5CC7" w:rsidRPr="00BB359D">
        <w:rPr>
          <w:color w:val="000000"/>
          <w:szCs w:val="20"/>
        </w:rPr>
        <w:t xml:space="preserve">f a receiving waters </w:t>
      </w:r>
      <w:del w:id="929" w:author="Kate Grundy" w:date="2025-10-16T11:08:00Z" w16du:dateUtc="2025-10-16T01:08:00Z">
        <w:r w:rsidR="002B5CC7" w:rsidRPr="00BB359D" w:rsidDel="00C72FEF">
          <w:rPr>
            <w:color w:val="000000"/>
            <w:szCs w:val="20"/>
          </w:rPr>
          <w:delText xml:space="preserve">sediment quality or </w:delText>
        </w:r>
      </w:del>
      <w:r w:rsidR="002B5CC7" w:rsidRPr="00BB359D">
        <w:rPr>
          <w:color w:val="000000"/>
          <w:szCs w:val="20"/>
        </w:rPr>
        <w:t>water quality parameter exceeds</w:t>
      </w:r>
      <w:r w:rsidR="002B5CC7" w:rsidRPr="00BB359D">
        <w:rPr>
          <w:rFonts w:cs="Arial"/>
          <w:szCs w:val="20"/>
        </w:rPr>
        <w:t xml:space="preserve"> the trigger level specified in </w:t>
      </w:r>
      <w:r w:rsidR="002B5CC7" w:rsidRPr="00BB359D">
        <w:rPr>
          <w:szCs w:val="20"/>
        </w:rPr>
        <w:t xml:space="preserve">Schedule C - </w:t>
      </w:r>
      <w:r w:rsidR="002B5CC7" w:rsidRPr="00BB359D">
        <w:rPr>
          <w:color w:val="000000"/>
          <w:szCs w:val="20"/>
        </w:rPr>
        <w:t xml:space="preserve">Table </w:t>
      </w:r>
      <w:del w:id="930" w:author="Kate Grundy" w:date="2025-10-16T11:08:00Z" w16du:dateUtc="2025-10-16T01:08:00Z">
        <w:r w:rsidR="002B5CC7" w:rsidRPr="00BB359D" w:rsidDel="00C72FEF">
          <w:rPr>
            <w:color w:val="000000"/>
            <w:szCs w:val="20"/>
          </w:rPr>
          <w:delText>4</w:delText>
        </w:r>
      </w:del>
      <w:ins w:id="931" w:author="Kate Grundy" w:date="2025-10-16T11:08:00Z" w16du:dateUtc="2025-10-16T01:08:00Z">
        <w:r w:rsidR="00C72FEF">
          <w:rPr>
            <w:color w:val="000000"/>
            <w:szCs w:val="20"/>
          </w:rPr>
          <w:t>5</w:t>
        </w:r>
      </w:ins>
      <w:r w:rsidR="002B5CC7" w:rsidRPr="00BB359D">
        <w:rPr>
          <w:color w:val="000000"/>
          <w:szCs w:val="20"/>
        </w:rPr>
        <w:t xml:space="preserve"> (Receiving Water </w:t>
      </w:r>
      <w:del w:id="932" w:author="Kate Grundy" w:date="2025-10-16T11:08:00Z" w16du:dateUtc="2025-10-16T01:08:00Z">
        <w:r w:rsidR="002B5CC7" w:rsidRPr="00BB359D" w:rsidDel="00C72FEF">
          <w:rPr>
            <w:color w:val="000000"/>
            <w:szCs w:val="20"/>
          </w:rPr>
          <w:delText xml:space="preserve">and Sediment </w:delText>
        </w:r>
      </w:del>
      <w:del w:id="933" w:author="Kate Grundy" w:date="2025-10-16T16:56:00Z" w16du:dateUtc="2025-10-16T06:56:00Z">
        <w:r w:rsidR="002B5CC7" w:rsidRPr="00BB359D" w:rsidDel="00470E3D">
          <w:rPr>
            <w:color w:val="000000"/>
            <w:szCs w:val="20"/>
          </w:rPr>
          <w:delText>Contaminant</w:delText>
        </w:r>
      </w:del>
      <w:r w:rsidR="002B5CC7" w:rsidRPr="00BB359D">
        <w:rPr>
          <w:color w:val="000000"/>
          <w:szCs w:val="20"/>
        </w:rPr>
        <w:t xml:space="preserve"> Trigger Levels and Contaminant Limits) at a receiving water site</w:t>
      </w:r>
      <w:r w:rsidR="002B5CC7" w:rsidRPr="00BB359D">
        <w:rPr>
          <w:rFonts w:cs="Arial"/>
          <w:szCs w:val="20"/>
        </w:rPr>
        <w:t xml:space="preserve"> specified in </w:t>
      </w:r>
      <w:r w:rsidR="002B5CC7" w:rsidRPr="00BB359D">
        <w:rPr>
          <w:color w:val="000000"/>
          <w:szCs w:val="20"/>
        </w:rPr>
        <w:t>Schedule C - Table 3 (Receiving Waters Monitoring Locations)</w:t>
      </w:r>
      <w:r w:rsidR="002B5CC7" w:rsidRPr="00BB359D">
        <w:rPr>
          <w:rFonts w:cs="Arial"/>
          <w:szCs w:val="20"/>
        </w:rPr>
        <w:t>, the holder must compare this result to the applicable reference site; and</w:t>
      </w:r>
    </w:p>
    <w:p w14:paraId="3D0F2E81" w14:textId="4DFEDD56" w:rsidR="002B5CC7" w:rsidRPr="00BB359D" w:rsidRDefault="002B5CC7" w:rsidP="002D34CA">
      <w:pPr>
        <w:widowControl w:val="0"/>
        <w:numPr>
          <w:ilvl w:val="0"/>
          <w:numId w:val="47"/>
        </w:numPr>
        <w:spacing w:after="120"/>
        <w:ind w:hanging="558"/>
        <w:rPr>
          <w:rFonts w:cs="Arial"/>
          <w:szCs w:val="20"/>
        </w:rPr>
      </w:pPr>
      <w:r w:rsidRPr="00BB359D">
        <w:rPr>
          <w:rFonts w:cs="Arial"/>
          <w:szCs w:val="20"/>
        </w:rPr>
        <w:t>If the contaminant level at the receiving water site is less than the contaminant level at the reference site, no further action is required for this exceedance event; or</w:t>
      </w:r>
    </w:p>
    <w:p w14:paraId="0A77D45F" w14:textId="116E0644" w:rsidR="002B5CC7" w:rsidRPr="00BB359D" w:rsidRDefault="002B5CC7" w:rsidP="002D34CA">
      <w:pPr>
        <w:widowControl w:val="0"/>
        <w:numPr>
          <w:ilvl w:val="0"/>
          <w:numId w:val="47"/>
        </w:numPr>
        <w:spacing w:after="120"/>
        <w:ind w:left="1701" w:hanging="567"/>
        <w:rPr>
          <w:rFonts w:cs="Arial"/>
          <w:szCs w:val="20"/>
        </w:rPr>
      </w:pPr>
      <w:r w:rsidRPr="00BB359D">
        <w:rPr>
          <w:rFonts w:cs="Arial"/>
          <w:szCs w:val="20"/>
        </w:rPr>
        <w:t>If the contaminant level at the downstream receiving water site is greater than the contaminant level measured at the reference site:</w:t>
      </w:r>
    </w:p>
    <w:p w14:paraId="321AFB42" w14:textId="0D41A084" w:rsidR="002B5CC7" w:rsidRPr="00BB359D" w:rsidRDefault="002B5CC7" w:rsidP="002D34CA">
      <w:pPr>
        <w:widowControl w:val="0"/>
        <w:numPr>
          <w:ilvl w:val="0"/>
          <w:numId w:val="50"/>
        </w:numPr>
        <w:tabs>
          <w:tab w:val="clear" w:pos="2563"/>
        </w:tabs>
        <w:spacing w:after="120"/>
        <w:ind w:left="2127" w:hanging="284"/>
        <w:rPr>
          <w:rFonts w:cs="Arial"/>
          <w:szCs w:val="20"/>
        </w:rPr>
      </w:pPr>
      <w:r w:rsidRPr="00BB359D">
        <w:rPr>
          <w:rFonts w:cs="Arial"/>
          <w:szCs w:val="20"/>
        </w:rPr>
        <w:t xml:space="preserve">Undertake sampling of potentially impacted receiving waters for all parameters listed in </w:t>
      </w:r>
      <w:r w:rsidRPr="00B50893">
        <w:rPr>
          <w:rFonts w:cs="Arial"/>
          <w:szCs w:val="20"/>
        </w:rPr>
        <w:lastRenderedPageBreak/>
        <w:t xml:space="preserve">Schedule C - Table </w:t>
      </w:r>
      <w:ins w:id="934" w:author="Kate Grundy" w:date="2025-10-16T11:09:00Z" w16du:dateUtc="2025-10-16T01:09:00Z">
        <w:r w:rsidR="008D2FBE">
          <w:rPr>
            <w:rFonts w:cs="Arial"/>
            <w:szCs w:val="20"/>
          </w:rPr>
          <w:t>5</w:t>
        </w:r>
      </w:ins>
      <w:del w:id="935" w:author="Kate Grundy" w:date="2025-10-16T11:09:00Z" w16du:dateUtc="2025-10-16T01:09:00Z">
        <w:r w:rsidRPr="00B50893" w:rsidDel="008D2FBE">
          <w:rPr>
            <w:rFonts w:cs="Arial"/>
            <w:szCs w:val="20"/>
          </w:rPr>
          <w:delText>4</w:delText>
        </w:r>
      </w:del>
      <w:r w:rsidRPr="00B50893">
        <w:rPr>
          <w:rFonts w:cs="Arial"/>
          <w:szCs w:val="20"/>
        </w:rPr>
        <w:t xml:space="preserve"> (Receiving Waters Contaminant Trigger Levels and Contaminant Limits) and at all monitoring points defined in Schedule C - Table 3 (Receiving Waters Monitoring Locations) as soon as possible following identification of</w:t>
      </w:r>
      <w:del w:id="936" w:author="Kate Grundy" w:date="2025-10-16T11:09:00Z" w16du:dateUtc="2025-10-16T01:09:00Z">
        <w:r w:rsidRPr="00B50893" w:rsidDel="008D2FBE">
          <w:rPr>
            <w:rFonts w:cs="Arial"/>
            <w:szCs w:val="20"/>
          </w:rPr>
          <w:delText xml:space="preserve"> </w:delText>
        </w:r>
      </w:del>
      <w:r w:rsidRPr="00B50893">
        <w:rPr>
          <w:rFonts w:cs="Arial"/>
          <w:szCs w:val="20"/>
        </w:rPr>
        <w:t xml:space="preserve"> the exceedance; and</w:t>
      </w:r>
    </w:p>
    <w:p w14:paraId="5025D609" w14:textId="226FD55E" w:rsidR="002B5CC7" w:rsidRPr="00BB359D" w:rsidRDefault="002B5CC7" w:rsidP="002D34CA">
      <w:pPr>
        <w:widowControl w:val="0"/>
        <w:numPr>
          <w:ilvl w:val="0"/>
          <w:numId w:val="50"/>
        </w:numPr>
        <w:tabs>
          <w:tab w:val="clear" w:pos="2563"/>
        </w:tabs>
        <w:spacing w:after="120"/>
        <w:ind w:left="2127" w:hanging="284"/>
        <w:rPr>
          <w:rFonts w:cs="Arial"/>
          <w:szCs w:val="20"/>
        </w:rPr>
      </w:pPr>
      <w:r w:rsidRPr="00BB359D">
        <w:rPr>
          <w:rFonts w:cs="Arial"/>
          <w:szCs w:val="20"/>
        </w:rPr>
        <w:t>Complete an investigation on the potential for environmental harm to occur in accordance with ANZECC (2000) methodology, within three (3) months of identifying this exceedance.</w:t>
      </w:r>
    </w:p>
    <w:p w14:paraId="569106E9" w14:textId="0890F155" w:rsidR="002B5CC7" w:rsidRPr="00BB359D" w:rsidRDefault="002B5CC7" w:rsidP="002D34CA">
      <w:pPr>
        <w:widowControl w:val="0"/>
        <w:tabs>
          <w:tab w:val="left" w:pos="1440"/>
          <w:tab w:val="left" w:pos="2160"/>
        </w:tabs>
        <w:ind w:left="900" w:right="-79"/>
        <w:rPr>
          <w:rFonts w:cs="Arial"/>
          <w:sz w:val="16"/>
          <w:szCs w:val="16"/>
        </w:rPr>
      </w:pPr>
      <w:r w:rsidRPr="00BB359D">
        <w:rPr>
          <w:rFonts w:cs="Arial"/>
          <w:sz w:val="16"/>
          <w:szCs w:val="16"/>
        </w:rPr>
        <w:t>Note: Where a contaminant trigger level exceedance has occurred and is under investigation in accordance with condition (C</w:t>
      </w:r>
      <w:ins w:id="937" w:author="Kate Grundy" w:date="2025-10-16T11:10:00Z" w16du:dateUtc="2025-10-16T01:10:00Z">
        <w:r w:rsidR="00905DDA">
          <w:rPr>
            <w:rFonts w:cs="Arial"/>
            <w:sz w:val="16"/>
            <w:szCs w:val="16"/>
          </w:rPr>
          <w:t>3-4</w:t>
        </w:r>
      </w:ins>
      <w:del w:id="938" w:author="Kate Grundy" w:date="2025-10-16T11:10:00Z" w16du:dateUtc="2025-10-16T01:10:00Z">
        <w:r w:rsidRPr="00BB359D" w:rsidDel="00905DDA">
          <w:rPr>
            <w:rFonts w:cs="Arial"/>
            <w:sz w:val="16"/>
            <w:szCs w:val="16"/>
          </w:rPr>
          <w:delText>4-3</w:delText>
        </w:r>
      </w:del>
      <w:r w:rsidRPr="00BB359D">
        <w:rPr>
          <w:rFonts w:cs="Arial"/>
          <w:sz w:val="16"/>
          <w:szCs w:val="16"/>
        </w:rPr>
        <w:t>) (b), no further reporting is required for subsequent exceedance events of that parameter during the course of the investigation.</w:t>
      </w:r>
    </w:p>
    <w:p w14:paraId="14C30B36" w14:textId="5376B4D8" w:rsidR="002B5CC7" w:rsidRPr="00BB359D" w:rsidRDefault="002B5CC7" w:rsidP="002D34CA">
      <w:pPr>
        <w:widowControl w:val="0"/>
        <w:tabs>
          <w:tab w:val="left" w:pos="851"/>
          <w:tab w:val="left" w:pos="2160"/>
        </w:tabs>
        <w:spacing w:before="240" w:after="120"/>
        <w:ind w:left="851" w:right="-79" w:hanging="851"/>
        <w:rPr>
          <w:rFonts w:cs="Arial"/>
          <w:szCs w:val="20"/>
        </w:rPr>
      </w:pPr>
      <w:r w:rsidRPr="00BB359D">
        <w:rPr>
          <w:color w:val="000000"/>
          <w:szCs w:val="20"/>
        </w:rPr>
        <w:t>(C3-</w:t>
      </w:r>
      <w:ins w:id="939" w:author="Kate Grundy" w:date="2025-10-16T11:11:00Z" w16du:dateUtc="2025-10-16T01:11:00Z">
        <w:r w:rsidR="00DC6F38">
          <w:rPr>
            <w:color w:val="000000"/>
            <w:szCs w:val="20"/>
          </w:rPr>
          <w:t>5</w:t>
        </w:r>
      </w:ins>
      <w:del w:id="940" w:author="Kate Grundy" w:date="2025-10-16T11:11:00Z" w16du:dateUtc="2025-10-16T01:11:00Z">
        <w:r w:rsidRPr="00BB359D" w:rsidDel="00DC6F38">
          <w:rPr>
            <w:color w:val="000000"/>
            <w:szCs w:val="20"/>
          </w:rPr>
          <w:delText>4</w:delText>
        </w:r>
      </w:del>
      <w:r w:rsidRPr="00BB359D">
        <w:rPr>
          <w:color w:val="000000"/>
          <w:szCs w:val="20"/>
        </w:rPr>
        <w:t>)</w:t>
      </w:r>
      <w:r w:rsidRPr="00BB359D">
        <w:rPr>
          <w:color w:val="000000"/>
          <w:szCs w:val="20"/>
        </w:rPr>
        <w:tab/>
      </w:r>
      <w:r w:rsidRPr="00BB359D">
        <w:rPr>
          <w:rFonts w:cs="Arial"/>
          <w:szCs w:val="20"/>
        </w:rPr>
        <w:t>Within one (1) week of completing an investigation required for condition (C3-</w:t>
      </w:r>
      <w:ins w:id="941" w:author="Kate Grundy" w:date="2025-10-16T11:11:00Z" w16du:dateUtc="2025-10-16T01:11:00Z">
        <w:r w:rsidR="00DC6F38">
          <w:rPr>
            <w:rFonts w:cs="Arial"/>
            <w:szCs w:val="20"/>
          </w:rPr>
          <w:t>4</w:t>
        </w:r>
      </w:ins>
      <w:del w:id="942" w:author="Kate Grundy" w:date="2025-10-16T11:11:00Z" w16du:dateUtc="2025-10-16T01:11:00Z">
        <w:r w:rsidRPr="00BB359D" w:rsidDel="00DC6F38">
          <w:rPr>
            <w:rFonts w:cs="Arial"/>
            <w:szCs w:val="20"/>
          </w:rPr>
          <w:delText>3</w:delText>
        </w:r>
      </w:del>
      <w:r w:rsidRPr="00BB359D">
        <w:rPr>
          <w:rFonts w:cs="Arial"/>
          <w:szCs w:val="20"/>
        </w:rPr>
        <w:t>) (b), the holder must provide a written report to the administering authority detailing:</w:t>
      </w:r>
    </w:p>
    <w:p w14:paraId="1991E60B" w14:textId="4225CA09" w:rsidR="002B5CC7" w:rsidRPr="00BB359D" w:rsidRDefault="002B5CC7" w:rsidP="002D34CA">
      <w:pPr>
        <w:widowControl w:val="0"/>
        <w:numPr>
          <w:ilvl w:val="2"/>
          <w:numId w:val="41"/>
        </w:numPr>
        <w:tabs>
          <w:tab w:val="clear" w:pos="1440"/>
        </w:tabs>
        <w:spacing w:after="120"/>
        <w:ind w:left="1701" w:hanging="621"/>
        <w:rPr>
          <w:rFonts w:cs="Arial"/>
          <w:szCs w:val="20"/>
        </w:rPr>
      </w:pPr>
      <w:r w:rsidRPr="00BB359D">
        <w:rPr>
          <w:rFonts w:cs="Arial"/>
          <w:szCs w:val="20"/>
        </w:rPr>
        <w:t>All pertinent aspects of the investigation including objectives, applied methodology, investigation outcomes, assumptions relied upon and justification for any assertions made; and</w:t>
      </w:r>
    </w:p>
    <w:p w14:paraId="0D32FC28" w14:textId="168225E2" w:rsidR="002B5CC7" w:rsidRPr="00BB359D" w:rsidRDefault="002B5CC7" w:rsidP="002D34CA">
      <w:pPr>
        <w:widowControl w:val="0"/>
        <w:numPr>
          <w:ilvl w:val="2"/>
          <w:numId w:val="41"/>
        </w:numPr>
        <w:tabs>
          <w:tab w:val="clear" w:pos="1440"/>
        </w:tabs>
        <w:ind w:left="1701" w:hanging="621"/>
        <w:rPr>
          <w:rFonts w:cs="Arial"/>
          <w:szCs w:val="20"/>
        </w:rPr>
      </w:pPr>
      <w:r w:rsidRPr="00BB359D">
        <w:rPr>
          <w:rFonts w:cs="Arial"/>
          <w:szCs w:val="20"/>
        </w:rPr>
        <w:t>Any actions undertaken and/or proposed (including timeframes) to prevent or minimise environmental harm.</w:t>
      </w:r>
    </w:p>
    <w:p w14:paraId="49D276E5" w14:textId="6B36EFA1" w:rsidR="00232833" w:rsidRPr="00503EEF" w:rsidRDefault="002B5CC7" w:rsidP="002D34CA">
      <w:pPr>
        <w:widowControl w:val="0"/>
        <w:spacing w:before="240"/>
        <w:ind w:left="851" w:hanging="851"/>
        <w:rPr>
          <w:rFonts w:cs="Arial"/>
          <w:szCs w:val="20"/>
        </w:rPr>
      </w:pPr>
      <w:r w:rsidRPr="00BB359D">
        <w:rPr>
          <w:rFonts w:cs="Arial"/>
          <w:szCs w:val="20"/>
        </w:rPr>
        <w:t>(C3-</w:t>
      </w:r>
      <w:ins w:id="943" w:author="Kate Grundy" w:date="2025-07-22T09:38:00Z" w16du:dateUtc="2025-07-21T23:38:00Z">
        <w:r w:rsidR="0040248D">
          <w:rPr>
            <w:rFonts w:cs="Arial"/>
            <w:szCs w:val="20"/>
          </w:rPr>
          <w:t>4</w:t>
        </w:r>
      </w:ins>
      <w:del w:id="944" w:author="Kate Grundy" w:date="2025-07-22T09:38:00Z" w16du:dateUtc="2025-07-21T23:38:00Z">
        <w:r w:rsidRPr="00BB359D" w:rsidDel="0040248D">
          <w:rPr>
            <w:rFonts w:cs="Arial"/>
            <w:szCs w:val="20"/>
          </w:rPr>
          <w:delText>5</w:delText>
        </w:r>
      </w:del>
      <w:r w:rsidRPr="00BB359D">
        <w:rPr>
          <w:rFonts w:cs="Arial"/>
          <w:szCs w:val="20"/>
        </w:rPr>
        <w:t xml:space="preserve">) </w:t>
      </w:r>
      <w:r w:rsidRPr="00BB359D">
        <w:rPr>
          <w:rFonts w:cs="Arial"/>
          <w:szCs w:val="20"/>
        </w:rPr>
        <w:tab/>
      </w:r>
      <w:ins w:id="945" w:author="Kate Grundy" w:date="2025-07-17T16:22:00Z" w16du:dateUtc="2025-07-17T06:22:00Z">
        <w:r w:rsidR="000F44E6">
          <w:rPr>
            <w:rFonts w:cs="Arial"/>
            <w:szCs w:val="20"/>
          </w:rPr>
          <w:t xml:space="preserve">By </w:t>
        </w:r>
        <w:r w:rsidR="00FA4305">
          <w:rPr>
            <w:rFonts w:cs="Arial"/>
            <w:szCs w:val="20"/>
          </w:rPr>
          <w:t xml:space="preserve">30 June each year </w:t>
        </w:r>
      </w:ins>
      <w:ins w:id="946" w:author="Kate Grundy" w:date="2025-07-17T16:23:00Z" w16du:dateUtc="2025-07-17T06:23:00Z">
        <w:r w:rsidR="00531D57">
          <w:rPr>
            <w:rFonts w:cs="Arial"/>
            <w:szCs w:val="20"/>
          </w:rPr>
          <w:t>the holder must provide a</w:t>
        </w:r>
      </w:ins>
      <w:ins w:id="947" w:author="Kate Grundy" w:date="2025-07-17T16:24:00Z" w16du:dateUtc="2025-07-17T06:24:00Z">
        <w:r w:rsidR="00531D57">
          <w:rPr>
            <w:rFonts w:cs="Arial"/>
            <w:szCs w:val="20"/>
          </w:rPr>
          <w:t xml:space="preserve"> written</w:t>
        </w:r>
      </w:ins>
      <w:ins w:id="948" w:author="Kate Grundy" w:date="2025-07-17T16:23:00Z" w16du:dateUtc="2025-07-17T06:23:00Z">
        <w:r w:rsidR="00531D57">
          <w:rPr>
            <w:rFonts w:cs="Arial"/>
            <w:szCs w:val="20"/>
          </w:rPr>
          <w:t xml:space="preserve"> report </w:t>
        </w:r>
      </w:ins>
      <w:ins w:id="949" w:author="Kate Grundy" w:date="2025-07-17T16:24:00Z" w16du:dateUtc="2025-07-17T06:24:00Z">
        <w:r w:rsidR="00791709">
          <w:rPr>
            <w:rFonts w:cs="Arial"/>
            <w:szCs w:val="20"/>
          </w:rPr>
          <w:t>to the administ</w:t>
        </w:r>
        <w:r w:rsidR="009F3F68">
          <w:rPr>
            <w:rFonts w:cs="Arial"/>
            <w:szCs w:val="20"/>
          </w:rPr>
          <w:t xml:space="preserve">ering authority </w:t>
        </w:r>
      </w:ins>
      <w:ins w:id="950" w:author="Kate Grundy" w:date="2025-07-17T16:25:00Z" w16du:dateUtc="2025-07-17T06:25:00Z">
        <w:r w:rsidR="009F3F68">
          <w:rPr>
            <w:rFonts w:cs="Arial"/>
            <w:szCs w:val="20"/>
          </w:rPr>
          <w:t xml:space="preserve">outlining </w:t>
        </w:r>
        <w:r w:rsidR="00036BC2">
          <w:rPr>
            <w:rFonts w:cs="Arial"/>
            <w:szCs w:val="20"/>
          </w:rPr>
          <w:t xml:space="preserve">an assessment of each release event </w:t>
        </w:r>
        <w:r w:rsidR="007847C0">
          <w:rPr>
            <w:rFonts w:cs="Arial"/>
            <w:szCs w:val="20"/>
          </w:rPr>
          <w:t xml:space="preserve">within the previous </w:t>
        </w:r>
      </w:ins>
      <w:ins w:id="951" w:author="Kate Grundy" w:date="2025-07-17T16:26:00Z" w16du:dateUtc="2025-07-17T06:26:00Z">
        <w:r w:rsidR="007847C0">
          <w:rPr>
            <w:rFonts w:cs="Arial"/>
            <w:szCs w:val="20"/>
          </w:rPr>
          <w:t xml:space="preserve">12 months against </w:t>
        </w:r>
        <w:r w:rsidR="00F3254D">
          <w:rPr>
            <w:rFonts w:cs="Arial"/>
            <w:szCs w:val="20"/>
          </w:rPr>
          <w:t>Schedule C conditions</w:t>
        </w:r>
      </w:ins>
      <w:ins w:id="952" w:author="Kate Grundy" w:date="2025-07-17T16:27:00Z" w16du:dateUtc="2025-07-17T06:27:00Z">
        <w:r w:rsidR="0083704F">
          <w:rPr>
            <w:rFonts w:cs="Arial"/>
            <w:szCs w:val="20"/>
          </w:rPr>
          <w:t xml:space="preserve"> C1-1 to C3-3. </w:t>
        </w:r>
      </w:ins>
      <w:del w:id="953" w:author="Kate Grundy" w:date="2025-07-17T16:28:00Z" w16du:dateUtc="2025-07-17T06:28:00Z">
        <w:r w:rsidRPr="00BB359D" w:rsidDel="00215841">
          <w:rPr>
            <w:rFonts w:cs="Arial"/>
            <w:szCs w:val="20"/>
          </w:rPr>
          <w:delText>For each calendar month during which a contaminant release or flow event has occurred, the holder must compile a report on all monitoring data required for conditions (C2-2), (C2-6) and (C3-1) of this authority, including a review of compliance with conditions of the authority, within fourteen days of that calendar month concluding.</w:delText>
        </w:r>
      </w:del>
    </w:p>
    <w:p w14:paraId="3BE1C9B4" w14:textId="4BEFCE84" w:rsidR="002B5CC7" w:rsidRPr="00BB359D" w:rsidRDefault="002B5CC7" w:rsidP="002D34CA">
      <w:pPr>
        <w:widowControl w:val="0"/>
        <w:tabs>
          <w:tab w:val="left" w:pos="709"/>
          <w:tab w:val="left" w:pos="851"/>
        </w:tabs>
        <w:spacing w:before="240"/>
        <w:rPr>
          <w:rFonts w:cs="Arial"/>
          <w:b/>
          <w:szCs w:val="20"/>
        </w:rPr>
      </w:pPr>
      <w:r w:rsidRPr="00BB359D">
        <w:rPr>
          <w:rFonts w:cs="Arial"/>
          <w:b/>
          <w:szCs w:val="20"/>
        </w:rPr>
        <w:t>Receiving Environment Monitoring Program (REMP)</w:t>
      </w:r>
    </w:p>
    <w:p w14:paraId="6003C100" w14:textId="77777777" w:rsidR="002B5CC7" w:rsidRDefault="002B5CC7" w:rsidP="002D34CA">
      <w:pPr>
        <w:widowControl w:val="0"/>
        <w:spacing w:before="240" w:after="120"/>
        <w:ind w:left="851" w:hanging="851"/>
        <w:rPr>
          <w:rFonts w:cs="Arial"/>
          <w:szCs w:val="20"/>
        </w:rPr>
      </w:pPr>
      <w:r w:rsidRPr="00BB359D">
        <w:rPr>
          <w:rFonts w:cs="Arial"/>
          <w:szCs w:val="20"/>
        </w:rPr>
        <w:t>(C4-1)</w:t>
      </w:r>
      <w:r w:rsidRPr="00BB359D">
        <w:rPr>
          <w:rFonts w:cs="Arial"/>
          <w:szCs w:val="20"/>
        </w:rPr>
        <w:tab/>
        <w:t>The holder must ensure that a REMP is developed by a suitably skilled and competent person to monitor change in the receiving environment, detect any impacts from the mining activities and determine the extent of any identified impact. At minimum, the REMP must include:</w:t>
      </w:r>
    </w:p>
    <w:p w14:paraId="0B100933" w14:textId="2B81685E" w:rsidR="002B5CC7" w:rsidRPr="00BB359D" w:rsidDel="00537706" w:rsidRDefault="002B5CC7" w:rsidP="002D34CA">
      <w:pPr>
        <w:widowControl w:val="0"/>
        <w:numPr>
          <w:ilvl w:val="0"/>
          <w:numId w:val="48"/>
        </w:numPr>
        <w:spacing w:after="120"/>
        <w:ind w:hanging="558"/>
        <w:rPr>
          <w:rFonts w:cs="Arial"/>
          <w:szCs w:val="20"/>
        </w:rPr>
      </w:pPr>
      <w:r w:rsidRPr="00BB359D" w:rsidDel="00662FD7">
        <w:rPr>
          <w:rFonts w:cs="Arial"/>
          <w:szCs w:val="20"/>
        </w:rPr>
        <w:t>M</w:t>
      </w:r>
      <w:r w:rsidRPr="00BB359D" w:rsidDel="00537706">
        <w:rPr>
          <w:rFonts w:cs="Arial"/>
          <w:szCs w:val="20"/>
        </w:rPr>
        <w:t>onitoring of the receiving environment including but not limited to all underlying groundwater, Gunpowder Creek</w:t>
      </w:r>
      <w:r w:rsidR="00E30A01">
        <w:rPr>
          <w:rFonts w:cs="Arial"/>
          <w:szCs w:val="20"/>
        </w:rPr>
        <w:t xml:space="preserve">, </w:t>
      </w:r>
      <w:r w:rsidRPr="00BB359D" w:rsidDel="00537706">
        <w:rPr>
          <w:rFonts w:cs="Arial"/>
          <w:szCs w:val="20"/>
        </w:rPr>
        <w:t>tributaries</w:t>
      </w:r>
      <w:r w:rsidR="00E30A01">
        <w:rPr>
          <w:rFonts w:cs="Arial"/>
          <w:szCs w:val="20"/>
        </w:rPr>
        <w:t xml:space="preserve"> and clean water diversion</w:t>
      </w:r>
      <w:r w:rsidR="00570A35">
        <w:rPr>
          <w:rFonts w:cs="Arial"/>
          <w:szCs w:val="20"/>
        </w:rPr>
        <w:t>s</w:t>
      </w:r>
      <w:r w:rsidR="00E30A01">
        <w:rPr>
          <w:rFonts w:cs="Arial"/>
          <w:szCs w:val="20"/>
        </w:rPr>
        <w:t xml:space="preserve"> </w:t>
      </w:r>
      <w:r w:rsidRPr="00BB359D" w:rsidDel="00537706">
        <w:rPr>
          <w:rFonts w:cs="Arial"/>
          <w:szCs w:val="20"/>
        </w:rPr>
        <w:t>(to the extent that impacts could reasonably be expected to occur as a result of the mining activities).</w:t>
      </w:r>
    </w:p>
    <w:p w14:paraId="11A69DF4" w14:textId="17CEEEC8" w:rsidR="005B6D50" w:rsidRPr="00573C78" w:rsidDel="00537706" w:rsidRDefault="002B5CC7" w:rsidP="002D34CA">
      <w:pPr>
        <w:widowControl w:val="0"/>
        <w:numPr>
          <w:ilvl w:val="0"/>
          <w:numId w:val="48"/>
        </w:numPr>
        <w:spacing w:after="120"/>
        <w:ind w:left="1701" w:hanging="567"/>
        <w:rPr>
          <w:rFonts w:cs="Arial"/>
          <w:szCs w:val="20"/>
        </w:rPr>
      </w:pPr>
      <w:r w:rsidRPr="00BB359D" w:rsidDel="00537706">
        <w:rPr>
          <w:rFonts w:cs="Arial"/>
          <w:szCs w:val="20"/>
        </w:rPr>
        <w:t>Certification from a suitably skilled and competent person that the REMP complies with all conditions of this environmental authority.</w:t>
      </w:r>
    </w:p>
    <w:p w14:paraId="5968B717" w14:textId="571A42FB" w:rsidR="00573C78" w:rsidRPr="00573C78" w:rsidDel="00537706" w:rsidRDefault="002B5CC7" w:rsidP="002D34CA">
      <w:pPr>
        <w:widowControl w:val="0"/>
        <w:numPr>
          <w:ilvl w:val="0"/>
          <w:numId w:val="48"/>
        </w:numPr>
        <w:spacing w:after="120"/>
        <w:ind w:left="1701" w:hanging="567"/>
        <w:rPr>
          <w:rFonts w:cs="Arial"/>
          <w:szCs w:val="20"/>
        </w:rPr>
      </w:pPr>
      <w:r w:rsidRPr="00BB359D" w:rsidDel="00537706">
        <w:rPr>
          <w:rFonts w:cs="Arial"/>
          <w:szCs w:val="20"/>
        </w:rPr>
        <w:t xml:space="preserve">A description of potentially affected receiving waters including key communities and background water quality characteristics based on accurate and reliable monitoring data that takes into consideration any temporal and spatial variation. </w:t>
      </w:r>
    </w:p>
    <w:p w14:paraId="3592C77B"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 xml:space="preserve">Identification of applicable environmental values and water quality objectives to be achieved in accordance with the </w:t>
      </w:r>
      <w:r w:rsidRPr="00B50893">
        <w:rPr>
          <w:rFonts w:cs="Arial"/>
          <w:szCs w:val="20"/>
        </w:rPr>
        <w:t>Environmental Protection (Water) Policy 2009</w:t>
      </w:r>
      <w:r w:rsidRPr="00BB359D">
        <w:rPr>
          <w:rFonts w:cs="Arial"/>
          <w:szCs w:val="20"/>
        </w:rPr>
        <w:t>.</w:t>
      </w:r>
    </w:p>
    <w:p w14:paraId="5AFB7E18"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 xml:space="preserve">Water quality indicators for the receiving environment to monitor achievement of water quality objectives for the duration of the REMP. </w:t>
      </w:r>
    </w:p>
    <w:p w14:paraId="7D213256"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Consideration of relevant reports prepared by a government agency or professional research organisation relating to the receiving environment within which the REMP will be implemented.</w:t>
      </w:r>
    </w:p>
    <w:p w14:paraId="7D95025A"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Consideration of relevant historical datasets (where available).</w:t>
      </w:r>
    </w:p>
    <w:p w14:paraId="5888334D" w14:textId="77777777" w:rsidR="002B5CC7" w:rsidRPr="00BB359D" w:rsidRDefault="002B5CC7" w:rsidP="002D34CA">
      <w:pPr>
        <w:widowControl w:val="0"/>
        <w:numPr>
          <w:ilvl w:val="0"/>
          <w:numId w:val="48"/>
        </w:numPr>
        <w:spacing w:after="120"/>
        <w:ind w:left="1701" w:hanging="567"/>
        <w:rPr>
          <w:rFonts w:cs="Arial"/>
          <w:szCs w:val="20"/>
        </w:rPr>
      </w:pPr>
      <w:r w:rsidRPr="00B50893">
        <w:rPr>
          <w:rFonts w:cs="Arial"/>
          <w:szCs w:val="20"/>
        </w:rPr>
        <w:t>Determination of receiving environment monitoring locations that include sufficient reference/background and test sites in accordance with ANZECC (2000) methodology to detect and characterise any potential impacts from the mining activities.</w:t>
      </w:r>
    </w:p>
    <w:p w14:paraId="7C24ED81"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Monitoring conducted as part of the REMP must include at minimum;</w:t>
      </w:r>
    </w:p>
    <w:p w14:paraId="2FB87A94" w14:textId="77777777" w:rsidR="002B5CC7" w:rsidRPr="00BB359D" w:rsidRDefault="002B5CC7" w:rsidP="002D34CA">
      <w:pPr>
        <w:widowControl w:val="0"/>
        <w:numPr>
          <w:ilvl w:val="0"/>
          <w:numId w:val="51"/>
        </w:numPr>
        <w:tabs>
          <w:tab w:val="clear" w:pos="2563"/>
        </w:tabs>
        <w:spacing w:after="120"/>
        <w:ind w:left="2127" w:hanging="284"/>
        <w:rPr>
          <w:rFonts w:cs="Arial"/>
          <w:szCs w:val="20"/>
        </w:rPr>
      </w:pPr>
      <w:r w:rsidRPr="00BB359D">
        <w:rPr>
          <w:rFonts w:cs="Arial"/>
          <w:szCs w:val="20"/>
        </w:rPr>
        <w:t>Use of biological indicators (including macroinvertebrates) in accordance with ANZECC (2000) and AusRivas methodology;</w:t>
      </w:r>
    </w:p>
    <w:p w14:paraId="53435E66" w14:textId="77777777" w:rsidR="002B5CC7" w:rsidRDefault="002B5CC7" w:rsidP="002D34CA">
      <w:pPr>
        <w:widowControl w:val="0"/>
        <w:numPr>
          <w:ilvl w:val="0"/>
          <w:numId w:val="51"/>
        </w:numPr>
        <w:tabs>
          <w:tab w:val="clear" w:pos="2563"/>
        </w:tabs>
        <w:spacing w:after="120"/>
        <w:ind w:left="2127" w:hanging="284"/>
        <w:rPr>
          <w:rFonts w:cs="Arial"/>
          <w:szCs w:val="20"/>
        </w:rPr>
      </w:pPr>
      <w:r w:rsidRPr="000D50DC">
        <w:rPr>
          <w:rFonts w:cs="Arial"/>
          <w:szCs w:val="20"/>
        </w:rPr>
        <w:t xml:space="preserve">Monitoring of metal/metalloid levels of receiving water sediments in accordance with </w:t>
      </w:r>
      <w:r w:rsidRPr="000D50DC">
        <w:rPr>
          <w:rFonts w:cs="Arial"/>
          <w:szCs w:val="20"/>
        </w:rPr>
        <w:lastRenderedPageBreak/>
        <w:t xml:space="preserve">ANZECC (2000) methodology and the most recent version of AS5667.1 Guidance on </w:t>
      </w:r>
      <w:r w:rsidRPr="00B50893">
        <w:rPr>
          <w:rFonts w:cs="Arial"/>
          <w:szCs w:val="20"/>
        </w:rPr>
        <w:t>Sampling of Bottom Sediments;</w:t>
      </w:r>
    </w:p>
    <w:p w14:paraId="5A8958B4" w14:textId="77777777" w:rsidR="002B5CC7" w:rsidRPr="000D50DC" w:rsidRDefault="002B5CC7" w:rsidP="002D34CA">
      <w:pPr>
        <w:widowControl w:val="0"/>
        <w:numPr>
          <w:ilvl w:val="0"/>
          <w:numId w:val="51"/>
        </w:numPr>
        <w:tabs>
          <w:tab w:val="clear" w:pos="2563"/>
        </w:tabs>
        <w:spacing w:after="120"/>
        <w:ind w:left="2127" w:hanging="284"/>
        <w:rPr>
          <w:rFonts w:cs="Arial"/>
          <w:szCs w:val="20"/>
        </w:rPr>
      </w:pPr>
      <w:r w:rsidRPr="000D50DC">
        <w:rPr>
          <w:rFonts w:cs="Arial"/>
          <w:szCs w:val="20"/>
        </w:rPr>
        <w:t xml:space="preserve">Monitoring for any potential toxicants and stressors including all parameters specified in </w:t>
      </w:r>
      <w:r w:rsidRPr="00F5638B">
        <w:rPr>
          <w:rFonts w:cs="Arial"/>
          <w:szCs w:val="20"/>
        </w:rPr>
        <w:t xml:space="preserve">Schedule C - Table 5 (Receiving Waters Contaminant Trigger Levels and Contaminant </w:t>
      </w:r>
      <w:r w:rsidRPr="00B50893">
        <w:rPr>
          <w:rFonts w:cs="Arial"/>
          <w:szCs w:val="20"/>
        </w:rPr>
        <w:t>Limits), dissolved oxygen saturation and temperature;</w:t>
      </w:r>
    </w:p>
    <w:p w14:paraId="621CCF93" w14:textId="77777777" w:rsidR="002B5CC7" w:rsidRPr="00BB359D" w:rsidRDefault="002B5CC7" w:rsidP="002D34CA">
      <w:pPr>
        <w:widowControl w:val="0"/>
        <w:numPr>
          <w:ilvl w:val="0"/>
          <w:numId w:val="51"/>
        </w:numPr>
        <w:tabs>
          <w:tab w:val="clear" w:pos="2563"/>
        </w:tabs>
        <w:spacing w:after="120"/>
        <w:ind w:left="2127" w:hanging="284"/>
        <w:rPr>
          <w:rFonts w:cs="Arial"/>
          <w:szCs w:val="20"/>
        </w:rPr>
      </w:pPr>
      <w:r w:rsidRPr="00BB359D">
        <w:rPr>
          <w:rFonts w:cs="Arial"/>
          <w:szCs w:val="20"/>
        </w:rPr>
        <w:t>Sampling frequencies sufficient to develop site specific contaminant limits and trigger levels before 1 September 2013 and detect any impacts to the receiving environment from the mining activity;</w:t>
      </w:r>
    </w:p>
    <w:p w14:paraId="0654209C" w14:textId="77777777" w:rsidR="002B5CC7" w:rsidRPr="00BB359D" w:rsidRDefault="002B5CC7" w:rsidP="002D34CA">
      <w:pPr>
        <w:widowControl w:val="0"/>
        <w:numPr>
          <w:ilvl w:val="0"/>
          <w:numId w:val="51"/>
        </w:numPr>
        <w:tabs>
          <w:tab w:val="clear" w:pos="2563"/>
        </w:tabs>
        <w:spacing w:after="120"/>
        <w:ind w:left="2127" w:hanging="284"/>
        <w:rPr>
          <w:rFonts w:cs="Arial"/>
          <w:szCs w:val="20"/>
        </w:rPr>
      </w:pPr>
      <w:r w:rsidRPr="00BB359D">
        <w:rPr>
          <w:rFonts w:cs="Arial"/>
          <w:szCs w:val="20"/>
        </w:rPr>
        <w:t>Monitoring of stream flow and hydrology; and</w:t>
      </w:r>
    </w:p>
    <w:p w14:paraId="6473AADB" w14:textId="77777777" w:rsidR="002B5CC7" w:rsidRPr="00BB359D" w:rsidRDefault="002B5CC7" w:rsidP="002D34CA">
      <w:pPr>
        <w:widowControl w:val="0"/>
        <w:numPr>
          <w:ilvl w:val="0"/>
          <w:numId w:val="51"/>
        </w:numPr>
        <w:tabs>
          <w:tab w:val="clear" w:pos="2563"/>
        </w:tabs>
        <w:spacing w:after="120"/>
        <w:ind w:left="2127" w:hanging="284"/>
        <w:rPr>
          <w:rFonts w:cs="Arial"/>
          <w:szCs w:val="20"/>
        </w:rPr>
      </w:pPr>
      <w:r w:rsidRPr="00BB359D">
        <w:rPr>
          <w:rFonts w:cs="Arial"/>
          <w:szCs w:val="20"/>
        </w:rPr>
        <w:t>Consideration of spatial and temporal variation in the receiving environment.</w:t>
      </w:r>
    </w:p>
    <w:p w14:paraId="4958CDAF" w14:textId="77777777" w:rsidR="00232833" w:rsidRDefault="002B5CC7" w:rsidP="002D34CA">
      <w:pPr>
        <w:widowControl w:val="0"/>
        <w:numPr>
          <w:ilvl w:val="0"/>
          <w:numId w:val="48"/>
        </w:numPr>
        <w:spacing w:after="120"/>
        <w:ind w:left="1701" w:hanging="567"/>
        <w:rPr>
          <w:rFonts w:cs="Arial"/>
          <w:szCs w:val="20"/>
        </w:rPr>
      </w:pPr>
      <w:r w:rsidRPr="00BB359D">
        <w:rPr>
          <w:rFonts w:cs="Arial"/>
          <w:szCs w:val="20"/>
        </w:rPr>
        <w:t>A REMP procedure, that when implemented will:</w:t>
      </w:r>
    </w:p>
    <w:p w14:paraId="5CEBC244" w14:textId="23CB4D14" w:rsidR="002B5CC7" w:rsidRPr="00232833" w:rsidRDefault="002B5CC7" w:rsidP="002D34CA">
      <w:pPr>
        <w:widowControl w:val="0"/>
        <w:numPr>
          <w:ilvl w:val="0"/>
          <w:numId w:val="94"/>
        </w:numPr>
        <w:spacing w:after="120"/>
        <w:ind w:left="2127" w:hanging="142"/>
        <w:rPr>
          <w:rFonts w:cs="Arial"/>
          <w:szCs w:val="20"/>
        </w:rPr>
      </w:pPr>
      <w:r w:rsidRPr="00232833">
        <w:rPr>
          <w:rFonts w:cs="Arial"/>
          <w:szCs w:val="20"/>
        </w:rPr>
        <w:t>Identify potential adverse environmental impacts caused by mining activities;</w:t>
      </w:r>
    </w:p>
    <w:p w14:paraId="5B889733" w14:textId="77777777" w:rsidR="002B5CC7" w:rsidRPr="00BB359D" w:rsidRDefault="002B5CC7" w:rsidP="002D34CA">
      <w:pPr>
        <w:widowControl w:val="0"/>
        <w:numPr>
          <w:ilvl w:val="0"/>
          <w:numId w:val="94"/>
        </w:numPr>
        <w:spacing w:after="120"/>
        <w:ind w:left="2127" w:hanging="142"/>
        <w:rPr>
          <w:rFonts w:cs="Arial"/>
          <w:szCs w:val="20"/>
        </w:rPr>
      </w:pPr>
      <w:r w:rsidRPr="00BB359D">
        <w:rPr>
          <w:rFonts w:cs="Arial"/>
          <w:szCs w:val="20"/>
        </w:rPr>
        <w:t>Determine achievement of water quality objectives; and</w:t>
      </w:r>
    </w:p>
    <w:p w14:paraId="52CBF206" w14:textId="35422627" w:rsidR="00232833" w:rsidRPr="00503EEF" w:rsidRDefault="002B5CC7" w:rsidP="002D34CA">
      <w:pPr>
        <w:widowControl w:val="0"/>
        <w:numPr>
          <w:ilvl w:val="0"/>
          <w:numId w:val="94"/>
        </w:numPr>
        <w:spacing w:after="120"/>
        <w:ind w:left="2127" w:hanging="142"/>
        <w:rPr>
          <w:rFonts w:cs="Arial"/>
          <w:szCs w:val="20"/>
        </w:rPr>
      </w:pPr>
      <w:r w:rsidRPr="00BB359D">
        <w:rPr>
          <w:rFonts w:cs="Arial"/>
          <w:szCs w:val="20"/>
        </w:rPr>
        <w:t>Achieve all other requirements of the REMP.</w:t>
      </w:r>
    </w:p>
    <w:p w14:paraId="5B113BC9" w14:textId="77777777" w:rsidR="002B5CC7" w:rsidRPr="00BB359D" w:rsidRDefault="002B5CC7" w:rsidP="002D34CA">
      <w:pPr>
        <w:widowControl w:val="0"/>
        <w:numPr>
          <w:ilvl w:val="0"/>
          <w:numId w:val="48"/>
        </w:numPr>
        <w:spacing w:after="120"/>
        <w:ind w:left="1701" w:hanging="567"/>
        <w:rPr>
          <w:rFonts w:cs="Arial"/>
          <w:szCs w:val="20"/>
        </w:rPr>
      </w:pPr>
      <w:r w:rsidRPr="00BB359D">
        <w:rPr>
          <w:rFonts w:cs="Arial"/>
          <w:szCs w:val="20"/>
        </w:rPr>
        <w:t>The REMP procedure must outline methodology and implementation instructions sufficient to achieve all monitoring requirements of the REMP and include;</w:t>
      </w:r>
    </w:p>
    <w:p w14:paraId="3F2F6CCE" w14:textId="77777777" w:rsidR="002B5CC7" w:rsidRPr="00BB359D"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Location of monitoring points;</w:t>
      </w:r>
    </w:p>
    <w:p w14:paraId="196DEC10" w14:textId="77777777" w:rsidR="002B5CC7" w:rsidRPr="00BB359D"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Sampling frequencies;</w:t>
      </w:r>
    </w:p>
    <w:p w14:paraId="2905D165" w14:textId="77777777" w:rsidR="002B5CC7" w:rsidRPr="00BB359D"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Sample collection and analysis methodology;</w:t>
      </w:r>
    </w:p>
    <w:p w14:paraId="5F3ED047" w14:textId="77777777" w:rsidR="002B5CC7" w:rsidRPr="00BB359D"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Monitoring data storage, collation and interpretation (including statistical analyses);</w:t>
      </w:r>
    </w:p>
    <w:p w14:paraId="07C923AA" w14:textId="77777777" w:rsidR="002B5CC7" w:rsidRPr="00BB359D"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Procedures for quality assurance and control; and</w:t>
      </w:r>
    </w:p>
    <w:p w14:paraId="4D44E402" w14:textId="491E405E" w:rsidR="005B6D50" w:rsidRPr="00573C78" w:rsidRDefault="002B5CC7" w:rsidP="002D34CA">
      <w:pPr>
        <w:widowControl w:val="0"/>
        <w:numPr>
          <w:ilvl w:val="0"/>
          <w:numId w:val="52"/>
        </w:numPr>
        <w:tabs>
          <w:tab w:val="clear" w:pos="2563"/>
        </w:tabs>
        <w:spacing w:after="120"/>
        <w:ind w:left="2127" w:hanging="284"/>
        <w:rPr>
          <w:rFonts w:cs="Arial"/>
          <w:szCs w:val="20"/>
        </w:rPr>
      </w:pPr>
      <w:r w:rsidRPr="00BB359D">
        <w:rPr>
          <w:rFonts w:cs="Arial"/>
          <w:szCs w:val="20"/>
        </w:rPr>
        <w:t>Clearly define responsibilities for implementation of the REMP procedure.</w:t>
      </w:r>
      <w:r w:rsidRPr="00B50893">
        <w:rPr>
          <w:rFonts w:cs="Arial"/>
          <w:szCs w:val="20"/>
        </w:rPr>
        <w:t xml:space="preserve"> </w:t>
      </w:r>
    </w:p>
    <w:p w14:paraId="40D5591B" w14:textId="25459F40" w:rsidR="00573C78" w:rsidRPr="002D34CA" w:rsidRDefault="002B5CC7" w:rsidP="002D34CA">
      <w:pPr>
        <w:widowControl w:val="0"/>
        <w:spacing w:before="240"/>
        <w:ind w:left="851" w:hanging="851"/>
        <w:rPr>
          <w:rFonts w:cs="Arial"/>
          <w:szCs w:val="20"/>
        </w:rPr>
      </w:pPr>
      <w:r w:rsidRPr="00BB359D">
        <w:rPr>
          <w:rFonts w:cs="Arial"/>
          <w:szCs w:val="20"/>
        </w:rPr>
        <w:t>(C4-2)</w:t>
      </w:r>
      <w:r w:rsidRPr="00BB359D">
        <w:rPr>
          <w:rFonts w:cs="Arial"/>
          <w:szCs w:val="20"/>
        </w:rPr>
        <w:tab/>
        <w:t>The holder must ensure that the REMP has been developed and implemented before 1 October 2013 in accordance with all requirements of condition (C4-1) of this environmental authority, and a copy of the REMP has been provided to the administering authority at least one month prior to its implementation.</w:t>
      </w:r>
    </w:p>
    <w:p w14:paraId="2DEB2B61" w14:textId="0BF3E90C" w:rsidR="002B5CC7" w:rsidRDefault="002B5CC7" w:rsidP="002D34CA">
      <w:pPr>
        <w:widowControl w:val="0"/>
        <w:spacing w:before="240" w:after="120"/>
        <w:ind w:left="851" w:hanging="851"/>
        <w:rPr>
          <w:rFonts w:cs="Arial"/>
          <w:szCs w:val="20"/>
        </w:rPr>
      </w:pPr>
      <w:r w:rsidRPr="00BB359D">
        <w:rPr>
          <w:rFonts w:cs="Arial"/>
          <w:szCs w:val="20"/>
        </w:rPr>
        <w:t>(C4-3)</w:t>
      </w:r>
      <w:r w:rsidRPr="00BB359D">
        <w:rPr>
          <w:rFonts w:cs="Arial"/>
          <w:szCs w:val="20"/>
        </w:rPr>
        <w:tab/>
        <w:t>The holder must provide a written report outlining the findings of the REMP to the administering authority by 1 October 2015 and thereafter every twelve months. This report must be developed in consultation with a suitably skilled and competent person and include:</w:t>
      </w:r>
    </w:p>
    <w:p w14:paraId="31EBF471"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All monitoring results as required for condition (C4-1) of this environmental authority;</w:t>
      </w:r>
    </w:p>
    <w:p w14:paraId="440D627A"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Interpretation of the monitoring results;</w:t>
      </w:r>
    </w:p>
    <w:p w14:paraId="5087AA7A"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An assessment of all detected impacts to the receiving environment;</w:t>
      </w:r>
    </w:p>
    <w:p w14:paraId="7FA3E115"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An assessment of assimilative capacity of the receiving environment for any detected contaminants;</w:t>
      </w:r>
    </w:p>
    <w:p w14:paraId="4CFEEFDE"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The suitability of environmental authority contaminant release limits to protect downstream environmental values; and</w:t>
      </w:r>
    </w:p>
    <w:p w14:paraId="6B45009F"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If contaminant release limits are identified as unsuitable to protect downstream environmental values, provide recommendations for more appropriate contaminant limits; and</w:t>
      </w:r>
    </w:p>
    <w:p w14:paraId="5135BFF5" w14:textId="77777777" w:rsidR="002B5CC7" w:rsidRPr="00BB359D" w:rsidRDefault="002B5CC7" w:rsidP="002D34CA">
      <w:pPr>
        <w:widowControl w:val="0"/>
        <w:numPr>
          <w:ilvl w:val="0"/>
          <w:numId w:val="53"/>
        </w:numPr>
        <w:spacing w:after="120"/>
        <w:ind w:hanging="558"/>
        <w:rPr>
          <w:rFonts w:cs="Arial"/>
          <w:szCs w:val="20"/>
        </w:rPr>
      </w:pPr>
      <w:r w:rsidRPr="00BB359D">
        <w:rPr>
          <w:rFonts w:cs="Arial"/>
          <w:szCs w:val="20"/>
        </w:rPr>
        <w:t>Certification from the suitably skilled and competent person confirming the validity of all interpretations, assessments and assertions made in the report.</w:t>
      </w:r>
    </w:p>
    <w:p w14:paraId="1611FEEF" w14:textId="77777777" w:rsidR="002B5CC7" w:rsidRPr="00BB359D" w:rsidRDefault="002B5CC7" w:rsidP="002D34CA">
      <w:pPr>
        <w:pStyle w:val="EPAConditionText"/>
        <w:keepNext w:val="0"/>
        <w:keepLines w:val="0"/>
        <w:widowControl w:val="0"/>
        <w:tabs>
          <w:tab w:val="left" w:pos="709"/>
          <w:tab w:val="left" w:pos="851"/>
        </w:tabs>
        <w:spacing w:after="0"/>
        <w:ind w:left="0" w:firstLine="0"/>
        <w:rPr>
          <w:rFonts w:cs="Arial"/>
          <w:b/>
        </w:rPr>
      </w:pPr>
      <w:r w:rsidRPr="00BB359D">
        <w:rPr>
          <w:rFonts w:cs="Arial"/>
          <w:b/>
        </w:rPr>
        <w:t>Groundwater</w:t>
      </w:r>
    </w:p>
    <w:p w14:paraId="677BECA6" w14:textId="06CB01EE" w:rsidR="00232833" w:rsidRDefault="002B5CC7" w:rsidP="002D34CA">
      <w:pPr>
        <w:pStyle w:val="EPABodyText"/>
        <w:widowControl w:val="0"/>
        <w:tabs>
          <w:tab w:val="left" w:pos="851"/>
        </w:tabs>
        <w:spacing w:before="240"/>
        <w:ind w:left="851" w:hanging="851"/>
        <w:outlineLvl w:val="0"/>
      </w:pPr>
      <w:r w:rsidRPr="00BB359D">
        <w:t>(C5-1)</w:t>
      </w:r>
      <w:r w:rsidRPr="00BB359D">
        <w:tab/>
        <w:t xml:space="preserve">Groundwater quality and hydraulic head (m AHD) must be monitored at the locations and frequencies specified in Schedule C - Table 5 </w:t>
      </w:r>
      <w:r w:rsidRPr="00BB359D">
        <w:rPr>
          <w:color w:val="000000"/>
        </w:rPr>
        <w:t>(Groundwater Monitoring Locations and Frequency) and identified in</w:t>
      </w:r>
      <w:r w:rsidRPr="00BB359D">
        <w:t xml:space="preserve"> Schedule </w:t>
      </w:r>
      <w:r>
        <w:t>I</w:t>
      </w:r>
      <w:r w:rsidRPr="00BB359D">
        <w:t xml:space="preserve"> – Plan 3 (Groundwater Monitoring Locations) for all parameters listed in Schedule C - Table 6 </w:t>
      </w:r>
      <w:r w:rsidRPr="00BB359D">
        <w:rPr>
          <w:rFonts w:cs="Arial"/>
        </w:rPr>
        <w:t>(Groundwater Trigger Levels and Contaminant Limits)</w:t>
      </w:r>
      <w:r w:rsidRPr="00BB359D">
        <w:t>.</w:t>
      </w:r>
    </w:p>
    <w:p w14:paraId="51D0B149" w14:textId="77777777" w:rsidR="002B5CC7" w:rsidRPr="00BB359D" w:rsidRDefault="002B5CC7" w:rsidP="0023445F">
      <w:pPr>
        <w:pStyle w:val="EPABodyText"/>
        <w:keepNext/>
        <w:widowControl w:val="0"/>
        <w:tabs>
          <w:tab w:val="left" w:pos="709"/>
        </w:tabs>
        <w:spacing w:before="240"/>
        <w:outlineLvl w:val="0"/>
        <w:rPr>
          <w:b/>
          <w:color w:val="000000"/>
        </w:rPr>
      </w:pPr>
      <w:r w:rsidRPr="00BB359D">
        <w:rPr>
          <w:b/>
          <w:color w:val="000000"/>
        </w:rPr>
        <w:lastRenderedPageBreak/>
        <w:t>Schedule C - Table 5</w:t>
      </w:r>
      <w:r w:rsidRPr="00BB359D">
        <w:rPr>
          <w:color w:val="000000"/>
        </w:rPr>
        <w:t xml:space="preserve"> (</w:t>
      </w:r>
      <w:r w:rsidRPr="00BB359D">
        <w:rPr>
          <w:b/>
          <w:color w:val="000000"/>
        </w:rPr>
        <w:t>Groundwater Monitoring Locations and Frequency)</w:t>
      </w:r>
    </w:p>
    <w:tbl>
      <w:tblPr>
        <w:tblW w:w="5000" w:type="pct"/>
        <w:tblLook w:val="00A0" w:firstRow="1" w:lastRow="0" w:firstColumn="1" w:lastColumn="0" w:noHBand="0" w:noVBand="0"/>
      </w:tblPr>
      <w:tblGrid>
        <w:gridCol w:w="1457"/>
        <w:gridCol w:w="3008"/>
        <w:gridCol w:w="1434"/>
        <w:gridCol w:w="1432"/>
        <w:gridCol w:w="1148"/>
        <w:gridCol w:w="1432"/>
      </w:tblGrid>
      <w:tr w:rsidR="002B5CC7" w:rsidRPr="00DC001F" w14:paraId="78E31937" w14:textId="77777777" w:rsidTr="00DF78F1">
        <w:trPr>
          <w:cantSplit/>
        </w:trPr>
        <w:tc>
          <w:tcPr>
            <w:tcW w:w="806"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14:paraId="4E2E1CD4" w14:textId="5DE778EF" w:rsidR="002B5CC7" w:rsidRPr="00DC001F" w:rsidRDefault="002B5CC7" w:rsidP="0023445F">
            <w:pPr>
              <w:keepNext/>
              <w:widowControl w:val="0"/>
              <w:rPr>
                <w:rFonts w:cs="Arial"/>
                <w:b/>
                <w:bCs/>
                <w:color w:val="000000"/>
                <w:sz w:val="18"/>
                <w:szCs w:val="18"/>
              </w:rPr>
            </w:pPr>
            <w:r w:rsidRPr="00DC001F">
              <w:rPr>
                <w:rFonts w:cs="Arial"/>
                <w:b/>
                <w:bCs/>
                <w:color w:val="000000"/>
                <w:sz w:val="18"/>
                <w:szCs w:val="18"/>
              </w:rPr>
              <w:t>Monitoring Point</w:t>
            </w:r>
          </w:p>
        </w:tc>
        <w:tc>
          <w:tcPr>
            <w:tcW w:w="1164"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14:paraId="5A14CCA7" w14:textId="77777777" w:rsidR="002B5CC7" w:rsidRPr="00DC001F" w:rsidRDefault="002B5CC7" w:rsidP="0023445F">
            <w:pPr>
              <w:keepNext/>
              <w:widowControl w:val="0"/>
              <w:rPr>
                <w:rFonts w:cs="Arial"/>
                <w:b/>
                <w:bCs/>
                <w:color w:val="000000"/>
                <w:sz w:val="18"/>
                <w:szCs w:val="18"/>
              </w:rPr>
            </w:pPr>
            <w:r w:rsidRPr="00DC001F">
              <w:rPr>
                <w:rFonts w:cs="Arial"/>
                <w:b/>
                <w:bCs/>
                <w:color w:val="000000"/>
                <w:sz w:val="18"/>
                <w:szCs w:val="18"/>
              </w:rPr>
              <w:t>Purpose of monitoring bore</w:t>
            </w:r>
          </w:p>
        </w:tc>
        <w:tc>
          <w:tcPr>
            <w:tcW w:w="1587" w:type="pct"/>
            <w:gridSpan w:val="2"/>
            <w:tcBorders>
              <w:top w:val="single" w:sz="4" w:space="0" w:color="auto"/>
              <w:left w:val="nil"/>
              <w:bottom w:val="single" w:sz="4" w:space="0" w:color="auto"/>
              <w:right w:val="single" w:sz="4" w:space="0" w:color="auto"/>
            </w:tcBorders>
            <w:shd w:val="clear" w:color="000000" w:fill="C0C0C0"/>
            <w:vAlign w:val="center"/>
          </w:tcPr>
          <w:p w14:paraId="6AFC0220" w14:textId="77777777" w:rsidR="002B5CC7" w:rsidRPr="00DC001F" w:rsidRDefault="002B5CC7" w:rsidP="0023445F">
            <w:pPr>
              <w:keepNext/>
              <w:widowControl w:val="0"/>
              <w:rPr>
                <w:rFonts w:cs="Arial"/>
                <w:b/>
                <w:bCs/>
                <w:color w:val="000000"/>
                <w:sz w:val="18"/>
                <w:szCs w:val="18"/>
              </w:rPr>
            </w:pPr>
            <w:r w:rsidRPr="00DC001F">
              <w:rPr>
                <w:rFonts w:cs="Arial"/>
                <w:b/>
                <w:bCs/>
                <w:color w:val="000000"/>
                <w:sz w:val="18"/>
                <w:szCs w:val="18"/>
              </w:rPr>
              <w:t>Coordinates (GDA94)</w:t>
            </w:r>
          </w:p>
        </w:tc>
        <w:tc>
          <w:tcPr>
            <w:tcW w:w="649"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14:paraId="60EA6F33" w14:textId="77777777" w:rsidR="002B5CC7" w:rsidRPr="00DC001F" w:rsidRDefault="002B5CC7" w:rsidP="0023445F">
            <w:pPr>
              <w:keepNext/>
              <w:widowControl w:val="0"/>
              <w:rPr>
                <w:rFonts w:cs="Arial"/>
                <w:b/>
                <w:bCs/>
                <w:color w:val="000000"/>
                <w:sz w:val="18"/>
                <w:szCs w:val="18"/>
              </w:rPr>
            </w:pPr>
            <w:r w:rsidRPr="00DC001F">
              <w:rPr>
                <w:rFonts w:cs="Arial"/>
                <w:b/>
                <w:bCs/>
                <w:color w:val="000000"/>
                <w:sz w:val="18"/>
                <w:szCs w:val="18"/>
              </w:rPr>
              <w:t>Surface RL</w:t>
            </w:r>
            <w:r w:rsidRPr="00DC001F">
              <w:rPr>
                <w:rFonts w:cs="Arial"/>
                <w:b/>
                <w:bCs/>
                <w:color w:val="000000"/>
                <w:sz w:val="18"/>
                <w:szCs w:val="18"/>
                <w:vertAlign w:val="superscript"/>
              </w:rPr>
              <w:t>1</w:t>
            </w:r>
          </w:p>
        </w:tc>
        <w:tc>
          <w:tcPr>
            <w:tcW w:w="793"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14:paraId="1CB8CED2" w14:textId="77777777" w:rsidR="002B5CC7" w:rsidRPr="00DC001F" w:rsidRDefault="002B5CC7" w:rsidP="0023445F">
            <w:pPr>
              <w:keepNext/>
              <w:widowControl w:val="0"/>
              <w:rPr>
                <w:rFonts w:cs="Arial"/>
                <w:b/>
                <w:bCs/>
                <w:color w:val="000000"/>
                <w:sz w:val="18"/>
                <w:szCs w:val="18"/>
              </w:rPr>
            </w:pPr>
            <w:r w:rsidRPr="00DC001F">
              <w:rPr>
                <w:rFonts w:cs="Arial"/>
                <w:b/>
                <w:bCs/>
                <w:color w:val="000000"/>
                <w:sz w:val="18"/>
                <w:szCs w:val="18"/>
              </w:rPr>
              <w:t>Monitoring frequency</w:t>
            </w:r>
          </w:p>
        </w:tc>
      </w:tr>
      <w:tr w:rsidR="002B5CC7" w:rsidRPr="00DC001F" w14:paraId="26AB7E66" w14:textId="77777777" w:rsidTr="00DF78F1">
        <w:trPr>
          <w:cantSplit/>
        </w:trPr>
        <w:tc>
          <w:tcPr>
            <w:tcW w:w="806" w:type="pct"/>
            <w:vMerge/>
            <w:tcBorders>
              <w:top w:val="single" w:sz="4" w:space="0" w:color="auto"/>
              <w:left w:val="single" w:sz="4" w:space="0" w:color="auto"/>
              <w:bottom w:val="single" w:sz="4" w:space="0" w:color="auto"/>
              <w:right w:val="single" w:sz="4" w:space="0" w:color="auto"/>
            </w:tcBorders>
            <w:vAlign w:val="center"/>
          </w:tcPr>
          <w:p w14:paraId="3B4B4566" w14:textId="77777777" w:rsidR="002B5CC7" w:rsidRPr="00DC001F" w:rsidRDefault="002B5CC7" w:rsidP="002D34CA">
            <w:pPr>
              <w:widowControl w:val="0"/>
              <w:rPr>
                <w:rFonts w:cs="Arial"/>
                <w:b/>
                <w:bCs/>
                <w:color w:val="000000"/>
                <w:sz w:val="18"/>
                <w:szCs w:val="18"/>
              </w:rPr>
            </w:pPr>
          </w:p>
        </w:tc>
        <w:tc>
          <w:tcPr>
            <w:tcW w:w="1164" w:type="pct"/>
            <w:vMerge/>
            <w:tcBorders>
              <w:top w:val="single" w:sz="4" w:space="0" w:color="auto"/>
              <w:left w:val="single" w:sz="4" w:space="0" w:color="auto"/>
              <w:bottom w:val="single" w:sz="4" w:space="0" w:color="auto"/>
              <w:right w:val="single" w:sz="4" w:space="0" w:color="auto"/>
            </w:tcBorders>
            <w:vAlign w:val="center"/>
          </w:tcPr>
          <w:p w14:paraId="51B21B9E" w14:textId="77777777" w:rsidR="002B5CC7" w:rsidRPr="00DC001F" w:rsidRDefault="002B5CC7" w:rsidP="002D34CA">
            <w:pPr>
              <w:widowControl w:val="0"/>
              <w:rPr>
                <w:rFonts w:cs="Arial"/>
                <w:b/>
                <w:bCs/>
                <w:color w:val="000000"/>
                <w:sz w:val="18"/>
                <w:szCs w:val="18"/>
              </w:rPr>
            </w:pPr>
          </w:p>
        </w:tc>
        <w:tc>
          <w:tcPr>
            <w:tcW w:w="794" w:type="pct"/>
            <w:tcBorders>
              <w:top w:val="nil"/>
              <w:left w:val="nil"/>
              <w:bottom w:val="single" w:sz="4" w:space="0" w:color="auto"/>
              <w:right w:val="single" w:sz="4" w:space="0" w:color="auto"/>
            </w:tcBorders>
            <w:shd w:val="clear" w:color="000000" w:fill="C0C0C0"/>
            <w:vAlign w:val="center"/>
          </w:tcPr>
          <w:p w14:paraId="38DA53C4" w14:textId="77777777" w:rsidR="002B5CC7" w:rsidRPr="00DC001F" w:rsidRDefault="002B5CC7" w:rsidP="002D34CA">
            <w:pPr>
              <w:widowControl w:val="0"/>
              <w:jc w:val="center"/>
              <w:rPr>
                <w:rFonts w:cs="Arial"/>
                <w:b/>
                <w:bCs/>
                <w:sz w:val="18"/>
                <w:szCs w:val="18"/>
              </w:rPr>
            </w:pPr>
            <w:r w:rsidRPr="00DC001F">
              <w:rPr>
                <w:rFonts w:cs="Arial"/>
                <w:b/>
                <w:bCs/>
                <w:sz w:val="18"/>
                <w:szCs w:val="18"/>
              </w:rPr>
              <w:t>Latitude</w:t>
            </w:r>
          </w:p>
        </w:tc>
        <w:tc>
          <w:tcPr>
            <w:tcW w:w="793" w:type="pct"/>
            <w:tcBorders>
              <w:top w:val="nil"/>
              <w:left w:val="nil"/>
              <w:bottom w:val="single" w:sz="4" w:space="0" w:color="auto"/>
              <w:right w:val="single" w:sz="4" w:space="0" w:color="auto"/>
            </w:tcBorders>
            <w:shd w:val="clear" w:color="000000" w:fill="C0C0C0"/>
            <w:noWrap/>
            <w:vAlign w:val="center"/>
          </w:tcPr>
          <w:p w14:paraId="2ACC581A" w14:textId="77777777" w:rsidR="002B5CC7" w:rsidRPr="00DC001F" w:rsidRDefault="002B5CC7" w:rsidP="002D34CA">
            <w:pPr>
              <w:widowControl w:val="0"/>
              <w:jc w:val="center"/>
              <w:rPr>
                <w:rFonts w:cs="Arial"/>
                <w:b/>
                <w:bCs/>
                <w:sz w:val="18"/>
                <w:szCs w:val="18"/>
              </w:rPr>
            </w:pPr>
            <w:r w:rsidRPr="00DC001F">
              <w:rPr>
                <w:rFonts w:cs="Arial"/>
                <w:b/>
                <w:bCs/>
                <w:sz w:val="18"/>
                <w:szCs w:val="18"/>
              </w:rPr>
              <w:t>Longitude</w:t>
            </w:r>
          </w:p>
        </w:tc>
        <w:tc>
          <w:tcPr>
            <w:tcW w:w="649" w:type="pct"/>
            <w:vMerge/>
            <w:tcBorders>
              <w:top w:val="single" w:sz="4" w:space="0" w:color="auto"/>
              <w:left w:val="single" w:sz="4" w:space="0" w:color="auto"/>
              <w:bottom w:val="single" w:sz="4" w:space="0" w:color="auto"/>
              <w:right w:val="single" w:sz="4" w:space="0" w:color="auto"/>
            </w:tcBorders>
            <w:vAlign w:val="center"/>
          </w:tcPr>
          <w:p w14:paraId="7C5CA560" w14:textId="77777777" w:rsidR="002B5CC7" w:rsidRPr="00DC001F" w:rsidRDefault="002B5CC7" w:rsidP="002D34CA">
            <w:pPr>
              <w:widowControl w:val="0"/>
              <w:rPr>
                <w:rFonts w:cs="Arial"/>
                <w:b/>
                <w:bCs/>
                <w:color w:val="000000"/>
                <w:sz w:val="18"/>
                <w:szCs w:val="18"/>
              </w:rPr>
            </w:pPr>
          </w:p>
        </w:tc>
        <w:tc>
          <w:tcPr>
            <w:tcW w:w="793" w:type="pct"/>
            <w:vMerge/>
            <w:tcBorders>
              <w:top w:val="single" w:sz="4" w:space="0" w:color="auto"/>
              <w:left w:val="single" w:sz="4" w:space="0" w:color="auto"/>
              <w:bottom w:val="single" w:sz="4" w:space="0" w:color="auto"/>
              <w:right w:val="single" w:sz="4" w:space="0" w:color="auto"/>
            </w:tcBorders>
            <w:vAlign w:val="center"/>
          </w:tcPr>
          <w:p w14:paraId="09413C1B" w14:textId="77777777" w:rsidR="002B5CC7" w:rsidRPr="00DC001F" w:rsidRDefault="002B5CC7" w:rsidP="002D34CA">
            <w:pPr>
              <w:widowControl w:val="0"/>
              <w:rPr>
                <w:rFonts w:cs="Arial"/>
                <w:b/>
                <w:bCs/>
                <w:color w:val="000000"/>
                <w:sz w:val="18"/>
                <w:szCs w:val="18"/>
              </w:rPr>
            </w:pPr>
          </w:p>
        </w:tc>
      </w:tr>
      <w:tr w:rsidR="002B5CC7" w:rsidRPr="00DC001F" w14:paraId="1E3D1927" w14:textId="77777777" w:rsidTr="00DF78F1">
        <w:trPr>
          <w:cantSplit/>
        </w:trPr>
        <w:tc>
          <w:tcPr>
            <w:tcW w:w="4207" w:type="pct"/>
            <w:gridSpan w:val="5"/>
            <w:tcBorders>
              <w:top w:val="single" w:sz="4" w:space="0" w:color="auto"/>
              <w:left w:val="single" w:sz="4" w:space="0" w:color="auto"/>
              <w:bottom w:val="single" w:sz="4" w:space="0" w:color="auto"/>
              <w:right w:val="single" w:sz="4" w:space="0" w:color="auto"/>
            </w:tcBorders>
            <w:vAlign w:val="center"/>
          </w:tcPr>
          <w:p w14:paraId="1C1CD770" w14:textId="77777777" w:rsidR="002B5CC7" w:rsidRPr="00DC001F" w:rsidRDefault="002B5CC7" w:rsidP="002D34CA">
            <w:pPr>
              <w:widowControl w:val="0"/>
              <w:rPr>
                <w:rFonts w:cs="Arial"/>
                <w:color w:val="000000"/>
                <w:sz w:val="18"/>
                <w:szCs w:val="18"/>
              </w:rPr>
            </w:pPr>
            <w:r w:rsidRPr="00DC001F">
              <w:rPr>
                <w:rFonts w:cs="Arial"/>
                <w:color w:val="000000"/>
                <w:sz w:val="18"/>
                <w:szCs w:val="18"/>
              </w:rPr>
              <w:t>Compliance Bores (CB)</w:t>
            </w:r>
          </w:p>
        </w:tc>
        <w:tc>
          <w:tcPr>
            <w:tcW w:w="793" w:type="pct"/>
            <w:vMerge w:val="restart"/>
            <w:tcBorders>
              <w:top w:val="nil"/>
              <w:left w:val="single" w:sz="4" w:space="0" w:color="auto"/>
              <w:right w:val="single" w:sz="4" w:space="0" w:color="auto"/>
            </w:tcBorders>
            <w:vAlign w:val="center"/>
          </w:tcPr>
          <w:p w14:paraId="1981A900" w14:textId="77777777" w:rsidR="002B5CC7" w:rsidRPr="00DC001F" w:rsidRDefault="002B5CC7" w:rsidP="002D34CA">
            <w:pPr>
              <w:widowControl w:val="0"/>
              <w:rPr>
                <w:rFonts w:cs="Arial"/>
                <w:color w:val="000000"/>
                <w:sz w:val="18"/>
                <w:szCs w:val="18"/>
              </w:rPr>
            </w:pPr>
            <w:r w:rsidRPr="00DC001F">
              <w:rPr>
                <w:rFonts w:cs="Arial"/>
                <w:color w:val="000000"/>
                <w:sz w:val="18"/>
                <w:szCs w:val="18"/>
              </w:rPr>
              <w:t>• 1 sample every 3 months for groundwater quality; and</w:t>
            </w:r>
            <w:r w:rsidRPr="00DC001F">
              <w:rPr>
                <w:rFonts w:cs="Arial"/>
                <w:color w:val="000000"/>
                <w:sz w:val="18"/>
                <w:szCs w:val="18"/>
              </w:rPr>
              <w:br/>
            </w:r>
            <w:r w:rsidRPr="00DC001F">
              <w:rPr>
                <w:rFonts w:cs="Arial"/>
                <w:color w:val="000000"/>
                <w:sz w:val="18"/>
                <w:szCs w:val="18"/>
              </w:rPr>
              <w:br/>
              <w:t>• 1 sample every month for groundwater level</w:t>
            </w:r>
          </w:p>
        </w:tc>
      </w:tr>
      <w:tr w:rsidR="002B5CC7" w:rsidRPr="00DC001F" w14:paraId="1A0DE9B9"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28FAB0D4"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GWMB02</w:t>
            </w:r>
          </w:p>
        </w:tc>
        <w:tc>
          <w:tcPr>
            <w:tcW w:w="1164" w:type="pct"/>
            <w:tcBorders>
              <w:top w:val="nil"/>
              <w:left w:val="nil"/>
              <w:bottom w:val="single" w:sz="4" w:space="0" w:color="auto"/>
              <w:right w:val="single" w:sz="4" w:space="0" w:color="auto"/>
            </w:tcBorders>
            <w:noWrap/>
            <w:vAlign w:val="center"/>
          </w:tcPr>
          <w:p w14:paraId="345E8FAE"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nil"/>
              <w:left w:val="nil"/>
              <w:bottom w:val="single" w:sz="4" w:space="0" w:color="auto"/>
              <w:right w:val="single" w:sz="4" w:space="0" w:color="auto"/>
            </w:tcBorders>
            <w:vAlign w:val="center"/>
          </w:tcPr>
          <w:p w14:paraId="2ABAD7C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19°41'43.7"</w:t>
            </w:r>
          </w:p>
        </w:tc>
        <w:tc>
          <w:tcPr>
            <w:tcW w:w="793" w:type="pct"/>
            <w:tcBorders>
              <w:top w:val="nil"/>
              <w:left w:val="nil"/>
              <w:bottom w:val="single" w:sz="4" w:space="0" w:color="auto"/>
              <w:right w:val="single" w:sz="4" w:space="0" w:color="auto"/>
            </w:tcBorders>
            <w:vAlign w:val="center"/>
          </w:tcPr>
          <w:p w14:paraId="5CF5F29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139°21'21.4"</w:t>
            </w:r>
          </w:p>
        </w:tc>
        <w:tc>
          <w:tcPr>
            <w:tcW w:w="649" w:type="pct"/>
            <w:tcBorders>
              <w:top w:val="nil"/>
              <w:left w:val="nil"/>
              <w:bottom w:val="single" w:sz="4" w:space="0" w:color="auto"/>
              <w:right w:val="single" w:sz="4" w:space="0" w:color="auto"/>
            </w:tcBorders>
            <w:vAlign w:val="center"/>
          </w:tcPr>
          <w:p w14:paraId="6269901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278.641</w:t>
            </w:r>
          </w:p>
        </w:tc>
        <w:tc>
          <w:tcPr>
            <w:tcW w:w="793" w:type="pct"/>
            <w:vMerge/>
            <w:tcBorders>
              <w:left w:val="single" w:sz="4" w:space="0" w:color="auto"/>
              <w:right w:val="single" w:sz="4" w:space="0" w:color="auto"/>
            </w:tcBorders>
            <w:vAlign w:val="center"/>
          </w:tcPr>
          <w:p w14:paraId="06CA4D8E" w14:textId="77777777" w:rsidR="002B5CC7" w:rsidRPr="00DC001F" w:rsidRDefault="002B5CC7" w:rsidP="002D34CA">
            <w:pPr>
              <w:widowControl w:val="0"/>
              <w:rPr>
                <w:rFonts w:cs="Arial"/>
                <w:color w:val="000000"/>
                <w:sz w:val="18"/>
                <w:szCs w:val="18"/>
              </w:rPr>
            </w:pPr>
          </w:p>
        </w:tc>
      </w:tr>
      <w:tr w:rsidR="002B5CC7" w:rsidRPr="00DC001F" w14:paraId="6CF2EB54"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22CC2D55"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GWMB03R</w:t>
            </w:r>
          </w:p>
        </w:tc>
        <w:tc>
          <w:tcPr>
            <w:tcW w:w="1164" w:type="pct"/>
            <w:tcBorders>
              <w:top w:val="nil"/>
              <w:left w:val="nil"/>
              <w:bottom w:val="single" w:sz="4" w:space="0" w:color="auto"/>
              <w:right w:val="single" w:sz="4" w:space="0" w:color="auto"/>
            </w:tcBorders>
            <w:noWrap/>
            <w:vAlign w:val="center"/>
          </w:tcPr>
          <w:p w14:paraId="0DF3E887"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nil"/>
              <w:left w:val="nil"/>
              <w:bottom w:val="single" w:sz="4" w:space="0" w:color="auto"/>
              <w:right w:val="single" w:sz="4" w:space="0" w:color="auto"/>
            </w:tcBorders>
            <w:vAlign w:val="center"/>
          </w:tcPr>
          <w:p w14:paraId="612C43E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19°41'24.7"</w:t>
            </w:r>
          </w:p>
        </w:tc>
        <w:tc>
          <w:tcPr>
            <w:tcW w:w="793" w:type="pct"/>
            <w:tcBorders>
              <w:top w:val="nil"/>
              <w:left w:val="nil"/>
              <w:bottom w:val="single" w:sz="4" w:space="0" w:color="auto"/>
              <w:right w:val="single" w:sz="4" w:space="0" w:color="auto"/>
            </w:tcBorders>
            <w:vAlign w:val="center"/>
          </w:tcPr>
          <w:p w14:paraId="7A36E6D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139°21'25.6"</w:t>
            </w:r>
          </w:p>
        </w:tc>
        <w:tc>
          <w:tcPr>
            <w:tcW w:w="649" w:type="pct"/>
            <w:tcBorders>
              <w:top w:val="nil"/>
              <w:left w:val="nil"/>
              <w:bottom w:val="single" w:sz="4" w:space="0" w:color="auto"/>
              <w:right w:val="single" w:sz="4" w:space="0" w:color="auto"/>
            </w:tcBorders>
            <w:vAlign w:val="center"/>
          </w:tcPr>
          <w:p w14:paraId="274296B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277.209</w:t>
            </w:r>
          </w:p>
        </w:tc>
        <w:tc>
          <w:tcPr>
            <w:tcW w:w="793" w:type="pct"/>
            <w:vMerge/>
            <w:tcBorders>
              <w:left w:val="single" w:sz="4" w:space="0" w:color="auto"/>
              <w:right w:val="single" w:sz="4" w:space="0" w:color="auto"/>
            </w:tcBorders>
            <w:vAlign w:val="center"/>
          </w:tcPr>
          <w:p w14:paraId="409D487E" w14:textId="77777777" w:rsidR="002B5CC7" w:rsidRPr="00DC001F" w:rsidRDefault="002B5CC7" w:rsidP="002D34CA">
            <w:pPr>
              <w:widowControl w:val="0"/>
              <w:rPr>
                <w:rFonts w:cs="Arial"/>
                <w:color w:val="000000"/>
                <w:sz w:val="18"/>
                <w:szCs w:val="18"/>
              </w:rPr>
            </w:pPr>
          </w:p>
        </w:tc>
      </w:tr>
      <w:tr w:rsidR="002B5CC7" w:rsidRPr="00DC001F" w14:paraId="30C19A92"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3E3AE263"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GWMB04R</w:t>
            </w:r>
          </w:p>
        </w:tc>
        <w:tc>
          <w:tcPr>
            <w:tcW w:w="1164" w:type="pct"/>
            <w:tcBorders>
              <w:top w:val="single" w:sz="4" w:space="0" w:color="auto"/>
              <w:left w:val="single" w:sz="4" w:space="0" w:color="auto"/>
              <w:bottom w:val="single" w:sz="4" w:space="0" w:color="auto"/>
              <w:right w:val="single" w:sz="4" w:space="0" w:color="auto"/>
            </w:tcBorders>
            <w:noWrap/>
            <w:vAlign w:val="center"/>
          </w:tcPr>
          <w:p w14:paraId="740BC6F4"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single" w:sz="4" w:space="0" w:color="auto"/>
              <w:left w:val="single" w:sz="4" w:space="0" w:color="auto"/>
              <w:bottom w:val="single" w:sz="4" w:space="0" w:color="auto"/>
              <w:right w:val="single" w:sz="4" w:space="0" w:color="auto"/>
            </w:tcBorders>
            <w:vAlign w:val="center"/>
          </w:tcPr>
          <w:p w14:paraId="02DC7A6D"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19°41'32.4"</w:t>
            </w:r>
          </w:p>
        </w:tc>
        <w:tc>
          <w:tcPr>
            <w:tcW w:w="793" w:type="pct"/>
            <w:tcBorders>
              <w:top w:val="single" w:sz="4" w:space="0" w:color="auto"/>
              <w:left w:val="single" w:sz="4" w:space="0" w:color="auto"/>
              <w:bottom w:val="single" w:sz="4" w:space="0" w:color="auto"/>
              <w:right w:val="single" w:sz="4" w:space="0" w:color="auto"/>
            </w:tcBorders>
            <w:vAlign w:val="center"/>
          </w:tcPr>
          <w:p w14:paraId="5F515DC5"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139°21'15.1"</w:t>
            </w:r>
          </w:p>
        </w:tc>
        <w:tc>
          <w:tcPr>
            <w:tcW w:w="649" w:type="pct"/>
            <w:tcBorders>
              <w:top w:val="single" w:sz="4" w:space="0" w:color="auto"/>
              <w:left w:val="single" w:sz="4" w:space="0" w:color="auto"/>
              <w:bottom w:val="single" w:sz="4" w:space="0" w:color="auto"/>
              <w:right w:val="single" w:sz="4" w:space="0" w:color="auto"/>
            </w:tcBorders>
            <w:vAlign w:val="center"/>
          </w:tcPr>
          <w:p w14:paraId="4F8734E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275.078</w:t>
            </w:r>
          </w:p>
        </w:tc>
        <w:tc>
          <w:tcPr>
            <w:tcW w:w="793" w:type="pct"/>
            <w:vMerge/>
            <w:tcBorders>
              <w:left w:val="single" w:sz="4" w:space="0" w:color="auto"/>
              <w:right w:val="single" w:sz="4" w:space="0" w:color="auto"/>
            </w:tcBorders>
            <w:vAlign w:val="center"/>
          </w:tcPr>
          <w:p w14:paraId="110610DD" w14:textId="77777777" w:rsidR="002B5CC7" w:rsidRPr="00DC001F" w:rsidRDefault="002B5CC7" w:rsidP="002D34CA">
            <w:pPr>
              <w:widowControl w:val="0"/>
              <w:rPr>
                <w:rFonts w:cs="Arial"/>
                <w:color w:val="000000"/>
                <w:sz w:val="18"/>
                <w:szCs w:val="18"/>
              </w:rPr>
            </w:pPr>
          </w:p>
        </w:tc>
      </w:tr>
      <w:tr w:rsidR="002B5CC7" w:rsidRPr="00DC001F" w14:paraId="115CC6CA"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0E5393EE"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GWMB05R</w:t>
            </w:r>
          </w:p>
        </w:tc>
        <w:tc>
          <w:tcPr>
            <w:tcW w:w="1164" w:type="pct"/>
            <w:tcBorders>
              <w:top w:val="single" w:sz="4" w:space="0" w:color="auto"/>
              <w:left w:val="nil"/>
              <w:bottom w:val="single" w:sz="4" w:space="0" w:color="auto"/>
              <w:right w:val="single" w:sz="4" w:space="0" w:color="auto"/>
            </w:tcBorders>
            <w:noWrap/>
            <w:vAlign w:val="center"/>
          </w:tcPr>
          <w:p w14:paraId="375ED07A"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single" w:sz="4" w:space="0" w:color="auto"/>
              <w:left w:val="nil"/>
              <w:bottom w:val="single" w:sz="4" w:space="0" w:color="auto"/>
              <w:right w:val="single" w:sz="4" w:space="0" w:color="auto"/>
            </w:tcBorders>
            <w:vAlign w:val="center"/>
          </w:tcPr>
          <w:p w14:paraId="4B70A8F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19°41'39.6"</w:t>
            </w:r>
          </w:p>
        </w:tc>
        <w:tc>
          <w:tcPr>
            <w:tcW w:w="793" w:type="pct"/>
            <w:tcBorders>
              <w:top w:val="single" w:sz="4" w:space="0" w:color="auto"/>
              <w:left w:val="nil"/>
              <w:bottom w:val="single" w:sz="4" w:space="0" w:color="auto"/>
              <w:right w:val="single" w:sz="4" w:space="0" w:color="auto"/>
            </w:tcBorders>
            <w:vAlign w:val="center"/>
          </w:tcPr>
          <w:p w14:paraId="3C0E107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139°21'03.4"</w:t>
            </w:r>
          </w:p>
        </w:tc>
        <w:tc>
          <w:tcPr>
            <w:tcW w:w="649" w:type="pct"/>
            <w:tcBorders>
              <w:top w:val="single" w:sz="4" w:space="0" w:color="auto"/>
              <w:left w:val="nil"/>
              <w:bottom w:val="single" w:sz="4" w:space="0" w:color="auto"/>
              <w:right w:val="single" w:sz="4" w:space="0" w:color="auto"/>
            </w:tcBorders>
            <w:vAlign w:val="center"/>
          </w:tcPr>
          <w:p w14:paraId="029AD385"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285.29</w:t>
            </w:r>
          </w:p>
        </w:tc>
        <w:tc>
          <w:tcPr>
            <w:tcW w:w="793" w:type="pct"/>
            <w:vMerge/>
            <w:tcBorders>
              <w:left w:val="single" w:sz="4" w:space="0" w:color="auto"/>
              <w:right w:val="single" w:sz="4" w:space="0" w:color="auto"/>
            </w:tcBorders>
            <w:vAlign w:val="center"/>
          </w:tcPr>
          <w:p w14:paraId="08B13577" w14:textId="77777777" w:rsidR="002B5CC7" w:rsidRPr="00DC001F" w:rsidRDefault="002B5CC7" w:rsidP="002D34CA">
            <w:pPr>
              <w:widowControl w:val="0"/>
              <w:rPr>
                <w:rFonts w:cs="Arial"/>
                <w:color w:val="000000"/>
                <w:sz w:val="18"/>
                <w:szCs w:val="18"/>
              </w:rPr>
            </w:pPr>
          </w:p>
        </w:tc>
      </w:tr>
      <w:tr w:rsidR="002B5CC7" w:rsidRPr="00DC001F" w14:paraId="061B0445"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2F42F277"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GWMB06R</w:t>
            </w:r>
          </w:p>
        </w:tc>
        <w:tc>
          <w:tcPr>
            <w:tcW w:w="1164" w:type="pct"/>
            <w:tcBorders>
              <w:top w:val="single" w:sz="4" w:space="0" w:color="auto"/>
              <w:left w:val="single" w:sz="4" w:space="0" w:color="auto"/>
              <w:bottom w:val="single" w:sz="4" w:space="0" w:color="auto"/>
              <w:right w:val="single" w:sz="4" w:space="0" w:color="auto"/>
            </w:tcBorders>
            <w:noWrap/>
            <w:vAlign w:val="center"/>
          </w:tcPr>
          <w:p w14:paraId="365C8793"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single" w:sz="4" w:space="0" w:color="auto"/>
              <w:left w:val="single" w:sz="4" w:space="0" w:color="auto"/>
              <w:bottom w:val="single" w:sz="4" w:space="0" w:color="auto"/>
              <w:right w:val="single" w:sz="4" w:space="0" w:color="auto"/>
            </w:tcBorders>
            <w:vAlign w:val="center"/>
          </w:tcPr>
          <w:p w14:paraId="16C9E76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19°41'46.1"</w:t>
            </w:r>
          </w:p>
        </w:tc>
        <w:tc>
          <w:tcPr>
            <w:tcW w:w="793" w:type="pct"/>
            <w:tcBorders>
              <w:top w:val="single" w:sz="4" w:space="0" w:color="auto"/>
              <w:left w:val="single" w:sz="4" w:space="0" w:color="auto"/>
              <w:bottom w:val="single" w:sz="4" w:space="0" w:color="auto"/>
              <w:right w:val="single" w:sz="4" w:space="0" w:color="auto"/>
            </w:tcBorders>
            <w:vAlign w:val="center"/>
          </w:tcPr>
          <w:p w14:paraId="5ABF709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139°21'00.9"</w:t>
            </w:r>
          </w:p>
        </w:tc>
        <w:tc>
          <w:tcPr>
            <w:tcW w:w="649" w:type="pct"/>
            <w:tcBorders>
              <w:top w:val="single" w:sz="4" w:space="0" w:color="auto"/>
              <w:left w:val="single" w:sz="4" w:space="0" w:color="auto"/>
              <w:bottom w:val="single" w:sz="4" w:space="0" w:color="auto"/>
              <w:right w:val="single" w:sz="4" w:space="0" w:color="auto"/>
            </w:tcBorders>
            <w:vAlign w:val="center"/>
          </w:tcPr>
          <w:p w14:paraId="7D4E918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291.546</w:t>
            </w:r>
          </w:p>
        </w:tc>
        <w:tc>
          <w:tcPr>
            <w:tcW w:w="793" w:type="pct"/>
            <w:vMerge/>
            <w:tcBorders>
              <w:left w:val="single" w:sz="4" w:space="0" w:color="auto"/>
              <w:right w:val="single" w:sz="4" w:space="0" w:color="auto"/>
            </w:tcBorders>
            <w:vAlign w:val="center"/>
          </w:tcPr>
          <w:p w14:paraId="4A3248AD" w14:textId="77777777" w:rsidR="002B5CC7" w:rsidRPr="00DC001F" w:rsidRDefault="002B5CC7" w:rsidP="002D34CA">
            <w:pPr>
              <w:widowControl w:val="0"/>
              <w:rPr>
                <w:rFonts w:cs="Arial"/>
                <w:color w:val="000000"/>
                <w:sz w:val="18"/>
                <w:szCs w:val="18"/>
              </w:rPr>
            </w:pPr>
          </w:p>
        </w:tc>
      </w:tr>
      <w:tr w:rsidR="002B5CC7" w:rsidRPr="00DC001F" w14:paraId="23709BB3"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557F825D"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GWMB07</w:t>
            </w:r>
          </w:p>
        </w:tc>
        <w:tc>
          <w:tcPr>
            <w:tcW w:w="1164" w:type="pct"/>
            <w:tcBorders>
              <w:top w:val="single" w:sz="4" w:space="0" w:color="auto"/>
              <w:left w:val="nil"/>
              <w:bottom w:val="single" w:sz="4" w:space="0" w:color="auto"/>
              <w:right w:val="single" w:sz="4" w:space="0" w:color="auto"/>
            </w:tcBorders>
            <w:noWrap/>
            <w:vAlign w:val="center"/>
          </w:tcPr>
          <w:p w14:paraId="17B90593"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TSF</w:t>
            </w:r>
          </w:p>
        </w:tc>
        <w:tc>
          <w:tcPr>
            <w:tcW w:w="794" w:type="pct"/>
            <w:tcBorders>
              <w:top w:val="single" w:sz="4" w:space="0" w:color="auto"/>
              <w:left w:val="nil"/>
              <w:bottom w:val="single" w:sz="4" w:space="0" w:color="auto"/>
              <w:right w:val="single" w:sz="4" w:space="0" w:color="auto"/>
            </w:tcBorders>
            <w:vAlign w:val="center"/>
          </w:tcPr>
          <w:p w14:paraId="30179F7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19°42'04.7"</w:t>
            </w:r>
          </w:p>
        </w:tc>
        <w:tc>
          <w:tcPr>
            <w:tcW w:w="793" w:type="pct"/>
            <w:tcBorders>
              <w:top w:val="single" w:sz="4" w:space="0" w:color="auto"/>
              <w:left w:val="nil"/>
              <w:bottom w:val="single" w:sz="4" w:space="0" w:color="auto"/>
              <w:right w:val="single" w:sz="4" w:space="0" w:color="auto"/>
            </w:tcBorders>
            <w:vAlign w:val="center"/>
          </w:tcPr>
          <w:p w14:paraId="154C46A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139°21'03.5"</w:t>
            </w:r>
          </w:p>
        </w:tc>
        <w:tc>
          <w:tcPr>
            <w:tcW w:w="649" w:type="pct"/>
            <w:tcBorders>
              <w:top w:val="single" w:sz="4" w:space="0" w:color="auto"/>
              <w:left w:val="nil"/>
              <w:bottom w:val="single" w:sz="4" w:space="0" w:color="auto"/>
              <w:right w:val="single" w:sz="4" w:space="0" w:color="auto"/>
            </w:tcBorders>
            <w:vAlign w:val="center"/>
          </w:tcPr>
          <w:p w14:paraId="2A3F730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269.271</w:t>
            </w:r>
          </w:p>
        </w:tc>
        <w:tc>
          <w:tcPr>
            <w:tcW w:w="793" w:type="pct"/>
            <w:vMerge/>
            <w:tcBorders>
              <w:left w:val="single" w:sz="4" w:space="0" w:color="auto"/>
              <w:right w:val="single" w:sz="4" w:space="0" w:color="auto"/>
            </w:tcBorders>
            <w:vAlign w:val="center"/>
          </w:tcPr>
          <w:p w14:paraId="5F2B83EA" w14:textId="77777777" w:rsidR="002B5CC7" w:rsidRPr="00DC001F" w:rsidRDefault="002B5CC7" w:rsidP="002D34CA">
            <w:pPr>
              <w:widowControl w:val="0"/>
              <w:rPr>
                <w:rFonts w:cs="Arial"/>
                <w:color w:val="000000"/>
                <w:sz w:val="18"/>
                <w:szCs w:val="18"/>
              </w:rPr>
            </w:pPr>
          </w:p>
        </w:tc>
      </w:tr>
      <w:tr w:rsidR="002B5CC7" w:rsidRPr="00DC001F" w14:paraId="532925E1"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3211E6E3"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GWMB08</w:t>
            </w:r>
          </w:p>
        </w:tc>
        <w:tc>
          <w:tcPr>
            <w:tcW w:w="1164" w:type="pct"/>
            <w:tcBorders>
              <w:top w:val="single" w:sz="4" w:space="0" w:color="auto"/>
              <w:left w:val="single" w:sz="4" w:space="0" w:color="auto"/>
              <w:bottom w:val="single" w:sz="4" w:space="0" w:color="auto"/>
              <w:right w:val="single" w:sz="4" w:space="0" w:color="auto"/>
            </w:tcBorders>
            <w:noWrap/>
            <w:vAlign w:val="center"/>
          </w:tcPr>
          <w:p w14:paraId="73D36987"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w:t>
            </w:r>
          </w:p>
        </w:tc>
        <w:tc>
          <w:tcPr>
            <w:tcW w:w="794" w:type="pct"/>
            <w:tcBorders>
              <w:top w:val="single" w:sz="4" w:space="0" w:color="auto"/>
              <w:left w:val="single" w:sz="4" w:space="0" w:color="auto"/>
              <w:bottom w:val="single" w:sz="4" w:space="0" w:color="auto"/>
              <w:right w:val="single" w:sz="4" w:space="0" w:color="auto"/>
            </w:tcBorders>
            <w:vAlign w:val="center"/>
          </w:tcPr>
          <w:p w14:paraId="108462C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19°41'20.1"</w:t>
            </w:r>
          </w:p>
        </w:tc>
        <w:tc>
          <w:tcPr>
            <w:tcW w:w="793" w:type="pct"/>
            <w:tcBorders>
              <w:top w:val="single" w:sz="4" w:space="0" w:color="auto"/>
              <w:left w:val="single" w:sz="4" w:space="0" w:color="auto"/>
              <w:bottom w:val="single" w:sz="4" w:space="0" w:color="auto"/>
              <w:right w:val="single" w:sz="4" w:space="0" w:color="auto"/>
            </w:tcBorders>
            <w:vAlign w:val="center"/>
          </w:tcPr>
          <w:p w14:paraId="41CEDE3D"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139°21'57.5"</w:t>
            </w:r>
          </w:p>
        </w:tc>
        <w:tc>
          <w:tcPr>
            <w:tcW w:w="649" w:type="pct"/>
            <w:tcBorders>
              <w:top w:val="single" w:sz="4" w:space="0" w:color="auto"/>
              <w:left w:val="single" w:sz="4" w:space="0" w:color="auto"/>
              <w:bottom w:val="single" w:sz="4" w:space="0" w:color="auto"/>
              <w:right w:val="single" w:sz="4" w:space="0" w:color="auto"/>
            </w:tcBorders>
            <w:vAlign w:val="center"/>
          </w:tcPr>
          <w:p w14:paraId="3830917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215.245</w:t>
            </w:r>
          </w:p>
        </w:tc>
        <w:tc>
          <w:tcPr>
            <w:tcW w:w="793" w:type="pct"/>
            <w:vMerge/>
            <w:tcBorders>
              <w:left w:val="single" w:sz="4" w:space="0" w:color="auto"/>
              <w:right w:val="single" w:sz="4" w:space="0" w:color="auto"/>
            </w:tcBorders>
            <w:vAlign w:val="center"/>
          </w:tcPr>
          <w:p w14:paraId="3A4A659E" w14:textId="77777777" w:rsidR="002B5CC7" w:rsidRPr="00DC001F" w:rsidRDefault="002B5CC7" w:rsidP="002D34CA">
            <w:pPr>
              <w:widowControl w:val="0"/>
              <w:rPr>
                <w:rFonts w:cs="Arial"/>
                <w:color w:val="000000"/>
                <w:sz w:val="18"/>
                <w:szCs w:val="18"/>
              </w:rPr>
            </w:pPr>
          </w:p>
        </w:tc>
      </w:tr>
      <w:tr w:rsidR="002B5CC7" w:rsidRPr="00DC001F" w14:paraId="722C1F3F"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6C9F0D84"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GWMB09</w:t>
            </w:r>
          </w:p>
        </w:tc>
        <w:tc>
          <w:tcPr>
            <w:tcW w:w="1164" w:type="pct"/>
            <w:tcBorders>
              <w:top w:val="single" w:sz="4" w:space="0" w:color="auto"/>
              <w:left w:val="nil"/>
              <w:bottom w:val="single" w:sz="4" w:space="0" w:color="auto"/>
              <w:right w:val="single" w:sz="4" w:space="0" w:color="auto"/>
            </w:tcBorders>
            <w:noWrap/>
            <w:vAlign w:val="center"/>
          </w:tcPr>
          <w:p w14:paraId="2CD6668F"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w:t>
            </w:r>
          </w:p>
        </w:tc>
        <w:tc>
          <w:tcPr>
            <w:tcW w:w="794" w:type="pct"/>
            <w:tcBorders>
              <w:top w:val="single" w:sz="4" w:space="0" w:color="auto"/>
              <w:left w:val="nil"/>
              <w:bottom w:val="single" w:sz="4" w:space="0" w:color="auto"/>
              <w:right w:val="single" w:sz="4" w:space="0" w:color="auto"/>
            </w:tcBorders>
            <w:vAlign w:val="center"/>
          </w:tcPr>
          <w:p w14:paraId="38293B1D"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19°41'20.1"</w:t>
            </w:r>
          </w:p>
        </w:tc>
        <w:tc>
          <w:tcPr>
            <w:tcW w:w="793" w:type="pct"/>
            <w:tcBorders>
              <w:top w:val="single" w:sz="4" w:space="0" w:color="auto"/>
              <w:left w:val="nil"/>
              <w:bottom w:val="single" w:sz="4" w:space="0" w:color="auto"/>
              <w:right w:val="single" w:sz="4" w:space="0" w:color="auto"/>
            </w:tcBorders>
            <w:vAlign w:val="center"/>
          </w:tcPr>
          <w:p w14:paraId="20CDA61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139°21'57.5"</w:t>
            </w:r>
          </w:p>
        </w:tc>
        <w:tc>
          <w:tcPr>
            <w:tcW w:w="649" w:type="pct"/>
            <w:tcBorders>
              <w:top w:val="single" w:sz="4" w:space="0" w:color="auto"/>
              <w:left w:val="nil"/>
              <w:bottom w:val="single" w:sz="4" w:space="0" w:color="auto"/>
              <w:right w:val="single" w:sz="4" w:space="0" w:color="auto"/>
            </w:tcBorders>
            <w:vAlign w:val="center"/>
          </w:tcPr>
          <w:p w14:paraId="0C69C96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215.15</w:t>
            </w:r>
          </w:p>
        </w:tc>
        <w:tc>
          <w:tcPr>
            <w:tcW w:w="793" w:type="pct"/>
            <w:vMerge/>
            <w:tcBorders>
              <w:left w:val="single" w:sz="4" w:space="0" w:color="auto"/>
              <w:right w:val="single" w:sz="4" w:space="0" w:color="auto"/>
            </w:tcBorders>
            <w:vAlign w:val="center"/>
          </w:tcPr>
          <w:p w14:paraId="5160305C" w14:textId="77777777" w:rsidR="002B5CC7" w:rsidRPr="00DC001F" w:rsidRDefault="002B5CC7" w:rsidP="002D34CA">
            <w:pPr>
              <w:widowControl w:val="0"/>
              <w:rPr>
                <w:rFonts w:cs="Arial"/>
                <w:color w:val="000000"/>
                <w:sz w:val="18"/>
                <w:szCs w:val="18"/>
              </w:rPr>
            </w:pPr>
          </w:p>
        </w:tc>
      </w:tr>
      <w:tr w:rsidR="002B5CC7" w:rsidRPr="00DC001F" w14:paraId="2898086A"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21B7AE52"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GWMB10</w:t>
            </w:r>
          </w:p>
        </w:tc>
        <w:tc>
          <w:tcPr>
            <w:tcW w:w="1164" w:type="pct"/>
            <w:tcBorders>
              <w:top w:val="single" w:sz="4" w:space="0" w:color="auto"/>
              <w:left w:val="single" w:sz="4" w:space="0" w:color="auto"/>
              <w:bottom w:val="single" w:sz="4" w:space="0" w:color="auto"/>
              <w:right w:val="single" w:sz="4" w:space="0" w:color="auto"/>
            </w:tcBorders>
            <w:noWrap/>
            <w:vAlign w:val="center"/>
          </w:tcPr>
          <w:p w14:paraId="1EA75223"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w:t>
            </w:r>
          </w:p>
        </w:tc>
        <w:tc>
          <w:tcPr>
            <w:tcW w:w="794" w:type="pct"/>
            <w:tcBorders>
              <w:top w:val="single" w:sz="4" w:space="0" w:color="auto"/>
              <w:left w:val="single" w:sz="4" w:space="0" w:color="auto"/>
              <w:bottom w:val="single" w:sz="4" w:space="0" w:color="auto"/>
              <w:right w:val="single" w:sz="4" w:space="0" w:color="auto"/>
            </w:tcBorders>
            <w:vAlign w:val="center"/>
          </w:tcPr>
          <w:p w14:paraId="1406D41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19°41'20.4"</w:t>
            </w:r>
          </w:p>
        </w:tc>
        <w:tc>
          <w:tcPr>
            <w:tcW w:w="793" w:type="pct"/>
            <w:tcBorders>
              <w:top w:val="single" w:sz="4" w:space="0" w:color="auto"/>
              <w:left w:val="single" w:sz="4" w:space="0" w:color="auto"/>
              <w:bottom w:val="single" w:sz="4" w:space="0" w:color="auto"/>
              <w:right w:val="single" w:sz="4" w:space="0" w:color="auto"/>
            </w:tcBorders>
            <w:vAlign w:val="center"/>
          </w:tcPr>
          <w:p w14:paraId="65036C3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139°21'59.2"</w:t>
            </w:r>
          </w:p>
        </w:tc>
        <w:tc>
          <w:tcPr>
            <w:tcW w:w="649" w:type="pct"/>
            <w:tcBorders>
              <w:top w:val="single" w:sz="4" w:space="0" w:color="auto"/>
              <w:left w:val="single" w:sz="4" w:space="0" w:color="auto"/>
              <w:bottom w:val="single" w:sz="4" w:space="0" w:color="auto"/>
              <w:right w:val="single" w:sz="4" w:space="0" w:color="auto"/>
            </w:tcBorders>
            <w:vAlign w:val="center"/>
          </w:tcPr>
          <w:p w14:paraId="4F5B6F7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215.205</w:t>
            </w:r>
          </w:p>
        </w:tc>
        <w:tc>
          <w:tcPr>
            <w:tcW w:w="793" w:type="pct"/>
            <w:vMerge/>
            <w:tcBorders>
              <w:left w:val="single" w:sz="4" w:space="0" w:color="auto"/>
              <w:right w:val="single" w:sz="4" w:space="0" w:color="auto"/>
            </w:tcBorders>
            <w:vAlign w:val="center"/>
          </w:tcPr>
          <w:p w14:paraId="01D0213E" w14:textId="77777777" w:rsidR="002B5CC7" w:rsidRPr="00DC001F" w:rsidRDefault="002B5CC7" w:rsidP="002D34CA">
            <w:pPr>
              <w:widowControl w:val="0"/>
              <w:rPr>
                <w:rFonts w:cs="Arial"/>
                <w:color w:val="000000"/>
                <w:sz w:val="18"/>
                <w:szCs w:val="18"/>
              </w:rPr>
            </w:pPr>
          </w:p>
        </w:tc>
      </w:tr>
      <w:tr w:rsidR="002B5CC7" w:rsidRPr="00DC001F" w14:paraId="6A15C149"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6B878986"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GWMB11</w:t>
            </w:r>
          </w:p>
        </w:tc>
        <w:tc>
          <w:tcPr>
            <w:tcW w:w="1164" w:type="pct"/>
            <w:tcBorders>
              <w:top w:val="single" w:sz="4" w:space="0" w:color="auto"/>
              <w:left w:val="nil"/>
              <w:bottom w:val="single" w:sz="4" w:space="0" w:color="auto"/>
              <w:right w:val="single" w:sz="4" w:space="0" w:color="auto"/>
            </w:tcBorders>
            <w:noWrap/>
            <w:vAlign w:val="center"/>
          </w:tcPr>
          <w:p w14:paraId="49B3C14E"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SX Tanks/Mill Creek Dam</w:t>
            </w:r>
          </w:p>
        </w:tc>
        <w:tc>
          <w:tcPr>
            <w:tcW w:w="794" w:type="pct"/>
            <w:tcBorders>
              <w:top w:val="single" w:sz="4" w:space="0" w:color="auto"/>
              <w:left w:val="nil"/>
              <w:bottom w:val="single" w:sz="4" w:space="0" w:color="auto"/>
              <w:right w:val="single" w:sz="4" w:space="0" w:color="auto"/>
            </w:tcBorders>
            <w:vAlign w:val="center"/>
          </w:tcPr>
          <w:p w14:paraId="100BAF45"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19°41'23.8"</w:t>
            </w:r>
          </w:p>
        </w:tc>
        <w:tc>
          <w:tcPr>
            <w:tcW w:w="793" w:type="pct"/>
            <w:tcBorders>
              <w:top w:val="single" w:sz="4" w:space="0" w:color="auto"/>
              <w:left w:val="nil"/>
              <w:bottom w:val="single" w:sz="4" w:space="0" w:color="auto"/>
              <w:right w:val="single" w:sz="4" w:space="0" w:color="auto"/>
            </w:tcBorders>
            <w:vAlign w:val="center"/>
          </w:tcPr>
          <w:p w14:paraId="2B4FAD0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139°21'57.4"</w:t>
            </w:r>
          </w:p>
        </w:tc>
        <w:tc>
          <w:tcPr>
            <w:tcW w:w="649" w:type="pct"/>
            <w:tcBorders>
              <w:top w:val="single" w:sz="4" w:space="0" w:color="auto"/>
              <w:left w:val="nil"/>
              <w:bottom w:val="single" w:sz="4" w:space="0" w:color="auto"/>
              <w:right w:val="single" w:sz="4" w:space="0" w:color="auto"/>
            </w:tcBorders>
            <w:vAlign w:val="center"/>
          </w:tcPr>
          <w:p w14:paraId="2AAEB46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215.795</w:t>
            </w:r>
          </w:p>
        </w:tc>
        <w:tc>
          <w:tcPr>
            <w:tcW w:w="793" w:type="pct"/>
            <w:vMerge/>
            <w:tcBorders>
              <w:left w:val="single" w:sz="4" w:space="0" w:color="auto"/>
              <w:right w:val="single" w:sz="4" w:space="0" w:color="auto"/>
            </w:tcBorders>
            <w:vAlign w:val="center"/>
          </w:tcPr>
          <w:p w14:paraId="0B4B7D62" w14:textId="77777777" w:rsidR="002B5CC7" w:rsidRPr="00DC001F" w:rsidRDefault="002B5CC7" w:rsidP="002D34CA">
            <w:pPr>
              <w:widowControl w:val="0"/>
              <w:rPr>
                <w:rFonts w:cs="Arial"/>
                <w:color w:val="000000"/>
                <w:sz w:val="18"/>
                <w:szCs w:val="18"/>
              </w:rPr>
            </w:pPr>
          </w:p>
        </w:tc>
      </w:tr>
      <w:tr w:rsidR="002B5CC7" w:rsidRPr="00DC001F" w14:paraId="4CE2D21E"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5FA4FF8F"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GWMB12</w:t>
            </w:r>
          </w:p>
        </w:tc>
        <w:tc>
          <w:tcPr>
            <w:tcW w:w="1164" w:type="pct"/>
            <w:tcBorders>
              <w:top w:val="nil"/>
              <w:left w:val="nil"/>
              <w:bottom w:val="single" w:sz="4" w:space="0" w:color="auto"/>
              <w:right w:val="single" w:sz="4" w:space="0" w:color="auto"/>
            </w:tcBorders>
            <w:noWrap/>
            <w:vAlign w:val="center"/>
          </w:tcPr>
          <w:p w14:paraId="57ECFC52"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SX Tanks/Mill Creek Dam</w:t>
            </w:r>
          </w:p>
        </w:tc>
        <w:tc>
          <w:tcPr>
            <w:tcW w:w="794" w:type="pct"/>
            <w:tcBorders>
              <w:top w:val="nil"/>
              <w:left w:val="nil"/>
              <w:bottom w:val="single" w:sz="4" w:space="0" w:color="auto"/>
              <w:right w:val="single" w:sz="4" w:space="0" w:color="auto"/>
            </w:tcBorders>
            <w:vAlign w:val="center"/>
          </w:tcPr>
          <w:p w14:paraId="3998BAC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19°41'25.1"</w:t>
            </w:r>
          </w:p>
        </w:tc>
        <w:tc>
          <w:tcPr>
            <w:tcW w:w="793" w:type="pct"/>
            <w:tcBorders>
              <w:top w:val="nil"/>
              <w:left w:val="nil"/>
              <w:bottom w:val="single" w:sz="4" w:space="0" w:color="auto"/>
              <w:right w:val="single" w:sz="4" w:space="0" w:color="auto"/>
            </w:tcBorders>
            <w:vAlign w:val="center"/>
          </w:tcPr>
          <w:p w14:paraId="3342D1E4"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139°21'55.5"</w:t>
            </w:r>
          </w:p>
        </w:tc>
        <w:tc>
          <w:tcPr>
            <w:tcW w:w="649" w:type="pct"/>
            <w:tcBorders>
              <w:top w:val="nil"/>
              <w:left w:val="nil"/>
              <w:bottom w:val="single" w:sz="4" w:space="0" w:color="auto"/>
              <w:right w:val="single" w:sz="4" w:space="0" w:color="auto"/>
            </w:tcBorders>
            <w:vAlign w:val="center"/>
          </w:tcPr>
          <w:p w14:paraId="257AF0F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215.017</w:t>
            </w:r>
          </w:p>
        </w:tc>
        <w:tc>
          <w:tcPr>
            <w:tcW w:w="793" w:type="pct"/>
            <w:vMerge/>
            <w:tcBorders>
              <w:left w:val="single" w:sz="4" w:space="0" w:color="auto"/>
              <w:right w:val="single" w:sz="4" w:space="0" w:color="auto"/>
            </w:tcBorders>
            <w:vAlign w:val="center"/>
          </w:tcPr>
          <w:p w14:paraId="787C1FF4" w14:textId="77777777" w:rsidR="002B5CC7" w:rsidRPr="00DC001F" w:rsidRDefault="002B5CC7" w:rsidP="002D34CA">
            <w:pPr>
              <w:widowControl w:val="0"/>
              <w:rPr>
                <w:rFonts w:cs="Arial"/>
                <w:color w:val="000000"/>
                <w:sz w:val="18"/>
                <w:szCs w:val="18"/>
              </w:rPr>
            </w:pPr>
          </w:p>
        </w:tc>
      </w:tr>
      <w:tr w:rsidR="002B5CC7" w:rsidRPr="00DC001F" w14:paraId="6D82AD0A"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34A3BA1E"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GWMB13</w:t>
            </w:r>
          </w:p>
        </w:tc>
        <w:tc>
          <w:tcPr>
            <w:tcW w:w="1164" w:type="pct"/>
            <w:tcBorders>
              <w:top w:val="nil"/>
              <w:left w:val="nil"/>
              <w:bottom w:val="single" w:sz="4" w:space="0" w:color="auto"/>
              <w:right w:val="single" w:sz="4" w:space="0" w:color="auto"/>
            </w:tcBorders>
            <w:noWrap/>
            <w:vAlign w:val="center"/>
          </w:tcPr>
          <w:p w14:paraId="0827D5FC"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SX Tanks/Mill Creek Dam</w:t>
            </w:r>
          </w:p>
        </w:tc>
        <w:tc>
          <w:tcPr>
            <w:tcW w:w="794" w:type="pct"/>
            <w:tcBorders>
              <w:top w:val="nil"/>
              <w:left w:val="nil"/>
              <w:bottom w:val="single" w:sz="4" w:space="0" w:color="auto"/>
              <w:right w:val="single" w:sz="4" w:space="0" w:color="auto"/>
            </w:tcBorders>
            <w:vAlign w:val="center"/>
          </w:tcPr>
          <w:p w14:paraId="7B48EA2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19°39'49.2"</w:t>
            </w:r>
          </w:p>
        </w:tc>
        <w:tc>
          <w:tcPr>
            <w:tcW w:w="793" w:type="pct"/>
            <w:tcBorders>
              <w:top w:val="nil"/>
              <w:left w:val="nil"/>
              <w:bottom w:val="single" w:sz="4" w:space="0" w:color="auto"/>
              <w:right w:val="single" w:sz="4" w:space="0" w:color="auto"/>
            </w:tcBorders>
            <w:vAlign w:val="center"/>
          </w:tcPr>
          <w:p w14:paraId="374BD08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139°21'55.8"</w:t>
            </w:r>
          </w:p>
        </w:tc>
        <w:tc>
          <w:tcPr>
            <w:tcW w:w="649" w:type="pct"/>
            <w:tcBorders>
              <w:top w:val="nil"/>
              <w:left w:val="nil"/>
              <w:bottom w:val="single" w:sz="4" w:space="0" w:color="auto"/>
              <w:right w:val="single" w:sz="4" w:space="0" w:color="auto"/>
            </w:tcBorders>
            <w:vAlign w:val="center"/>
          </w:tcPr>
          <w:p w14:paraId="728CB11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215.229</w:t>
            </w:r>
          </w:p>
        </w:tc>
        <w:tc>
          <w:tcPr>
            <w:tcW w:w="793" w:type="pct"/>
            <w:vMerge/>
            <w:tcBorders>
              <w:left w:val="single" w:sz="4" w:space="0" w:color="auto"/>
              <w:right w:val="single" w:sz="4" w:space="0" w:color="auto"/>
            </w:tcBorders>
            <w:vAlign w:val="center"/>
          </w:tcPr>
          <w:p w14:paraId="1A73F4CA" w14:textId="77777777" w:rsidR="002B5CC7" w:rsidRPr="00DC001F" w:rsidRDefault="002B5CC7" w:rsidP="002D34CA">
            <w:pPr>
              <w:widowControl w:val="0"/>
              <w:rPr>
                <w:rFonts w:cs="Arial"/>
                <w:color w:val="000000"/>
                <w:sz w:val="18"/>
                <w:szCs w:val="18"/>
              </w:rPr>
            </w:pPr>
          </w:p>
        </w:tc>
      </w:tr>
      <w:tr w:rsidR="002B5CC7" w:rsidRPr="00DC001F" w14:paraId="34155CA8"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93559A9"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GWMB16</w:t>
            </w:r>
          </w:p>
        </w:tc>
        <w:tc>
          <w:tcPr>
            <w:tcW w:w="1164" w:type="pct"/>
            <w:tcBorders>
              <w:top w:val="nil"/>
              <w:left w:val="nil"/>
              <w:bottom w:val="single" w:sz="4" w:space="0" w:color="auto"/>
              <w:right w:val="single" w:sz="4" w:space="0" w:color="auto"/>
            </w:tcBorders>
            <w:noWrap/>
            <w:vAlign w:val="center"/>
          </w:tcPr>
          <w:p w14:paraId="1EBD7A25"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Pit</w:t>
            </w:r>
          </w:p>
        </w:tc>
        <w:tc>
          <w:tcPr>
            <w:tcW w:w="794" w:type="pct"/>
            <w:tcBorders>
              <w:top w:val="nil"/>
              <w:left w:val="nil"/>
              <w:bottom w:val="single" w:sz="4" w:space="0" w:color="auto"/>
              <w:right w:val="single" w:sz="4" w:space="0" w:color="auto"/>
            </w:tcBorders>
            <w:vAlign w:val="center"/>
          </w:tcPr>
          <w:p w14:paraId="6603976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19°41'41.5"</w:t>
            </w:r>
          </w:p>
        </w:tc>
        <w:tc>
          <w:tcPr>
            <w:tcW w:w="793" w:type="pct"/>
            <w:tcBorders>
              <w:top w:val="nil"/>
              <w:left w:val="nil"/>
              <w:bottom w:val="single" w:sz="4" w:space="0" w:color="auto"/>
              <w:right w:val="single" w:sz="4" w:space="0" w:color="auto"/>
            </w:tcBorders>
            <w:vAlign w:val="center"/>
          </w:tcPr>
          <w:p w14:paraId="32D56DC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139°21'41.7"</w:t>
            </w:r>
          </w:p>
        </w:tc>
        <w:tc>
          <w:tcPr>
            <w:tcW w:w="649" w:type="pct"/>
            <w:tcBorders>
              <w:top w:val="nil"/>
              <w:left w:val="nil"/>
              <w:bottom w:val="single" w:sz="4" w:space="0" w:color="auto"/>
              <w:right w:val="single" w:sz="4" w:space="0" w:color="auto"/>
            </w:tcBorders>
            <w:vAlign w:val="center"/>
          </w:tcPr>
          <w:p w14:paraId="40E1D0E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219.151</w:t>
            </w:r>
          </w:p>
        </w:tc>
        <w:tc>
          <w:tcPr>
            <w:tcW w:w="793" w:type="pct"/>
            <w:vMerge/>
            <w:tcBorders>
              <w:left w:val="single" w:sz="4" w:space="0" w:color="auto"/>
              <w:right w:val="single" w:sz="4" w:space="0" w:color="auto"/>
            </w:tcBorders>
            <w:vAlign w:val="center"/>
          </w:tcPr>
          <w:p w14:paraId="3216E9D5" w14:textId="77777777" w:rsidR="002B5CC7" w:rsidRPr="00DC001F" w:rsidRDefault="002B5CC7" w:rsidP="002D34CA">
            <w:pPr>
              <w:widowControl w:val="0"/>
              <w:rPr>
                <w:rFonts w:cs="Arial"/>
                <w:color w:val="000000"/>
                <w:sz w:val="18"/>
                <w:szCs w:val="18"/>
              </w:rPr>
            </w:pPr>
          </w:p>
        </w:tc>
      </w:tr>
      <w:tr w:rsidR="002B5CC7" w:rsidRPr="00DC001F" w14:paraId="19F0BCB4"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32906F6D"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GWMB18</w:t>
            </w:r>
          </w:p>
        </w:tc>
        <w:tc>
          <w:tcPr>
            <w:tcW w:w="1164" w:type="pct"/>
            <w:tcBorders>
              <w:top w:val="nil"/>
              <w:left w:val="nil"/>
              <w:bottom w:val="single" w:sz="4" w:space="0" w:color="auto"/>
              <w:right w:val="single" w:sz="4" w:space="0" w:color="auto"/>
            </w:tcBorders>
            <w:noWrap/>
            <w:vAlign w:val="center"/>
          </w:tcPr>
          <w:p w14:paraId="6A0F6CA1" w14:textId="77777777" w:rsidR="002B5CC7" w:rsidRPr="00DC001F" w:rsidRDefault="002B5CC7" w:rsidP="002D34CA">
            <w:pPr>
              <w:widowControl w:val="0"/>
              <w:rPr>
                <w:rFonts w:cs="Arial"/>
                <w:color w:val="000000"/>
                <w:sz w:val="18"/>
                <w:szCs w:val="18"/>
              </w:rPr>
            </w:pPr>
            <w:r w:rsidRPr="00DC001F">
              <w:rPr>
                <w:rFonts w:cs="Arial"/>
                <w:color w:val="000000"/>
                <w:sz w:val="18"/>
                <w:szCs w:val="18"/>
              </w:rPr>
              <w:t>North WRD</w:t>
            </w:r>
          </w:p>
        </w:tc>
        <w:tc>
          <w:tcPr>
            <w:tcW w:w="794" w:type="pct"/>
            <w:tcBorders>
              <w:top w:val="nil"/>
              <w:left w:val="nil"/>
              <w:bottom w:val="single" w:sz="4" w:space="0" w:color="auto"/>
              <w:right w:val="single" w:sz="4" w:space="0" w:color="auto"/>
            </w:tcBorders>
            <w:vAlign w:val="center"/>
          </w:tcPr>
          <w:p w14:paraId="6CC759F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19°41'19.2"</w:t>
            </w:r>
          </w:p>
        </w:tc>
        <w:tc>
          <w:tcPr>
            <w:tcW w:w="793" w:type="pct"/>
            <w:tcBorders>
              <w:top w:val="nil"/>
              <w:left w:val="nil"/>
              <w:bottom w:val="single" w:sz="4" w:space="0" w:color="auto"/>
              <w:right w:val="single" w:sz="4" w:space="0" w:color="auto"/>
            </w:tcBorders>
            <w:vAlign w:val="center"/>
          </w:tcPr>
          <w:p w14:paraId="36D448A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139°21'33.7"</w:t>
            </w:r>
          </w:p>
        </w:tc>
        <w:tc>
          <w:tcPr>
            <w:tcW w:w="649" w:type="pct"/>
            <w:tcBorders>
              <w:top w:val="nil"/>
              <w:left w:val="nil"/>
              <w:bottom w:val="single" w:sz="4" w:space="0" w:color="auto"/>
              <w:right w:val="single" w:sz="4" w:space="0" w:color="auto"/>
            </w:tcBorders>
            <w:shd w:val="clear" w:color="000000" w:fill="FFFFFF"/>
            <w:vAlign w:val="center"/>
          </w:tcPr>
          <w:p w14:paraId="08F31CF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256.98</w:t>
            </w:r>
          </w:p>
        </w:tc>
        <w:tc>
          <w:tcPr>
            <w:tcW w:w="793" w:type="pct"/>
            <w:vMerge/>
            <w:tcBorders>
              <w:left w:val="single" w:sz="4" w:space="0" w:color="auto"/>
              <w:right w:val="single" w:sz="4" w:space="0" w:color="auto"/>
            </w:tcBorders>
            <w:vAlign w:val="center"/>
          </w:tcPr>
          <w:p w14:paraId="71A9CB7F" w14:textId="77777777" w:rsidR="002B5CC7" w:rsidRPr="00DC001F" w:rsidRDefault="002B5CC7" w:rsidP="002D34CA">
            <w:pPr>
              <w:widowControl w:val="0"/>
              <w:rPr>
                <w:rFonts w:cs="Arial"/>
                <w:color w:val="000000"/>
                <w:sz w:val="18"/>
                <w:szCs w:val="18"/>
              </w:rPr>
            </w:pPr>
          </w:p>
        </w:tc>
      </w:tr>
      <w:tr w:rsidR="002B5CC7" w:rsidRPr="00DC001F" w14:paraId="17A40967"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383F8B7"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GWMB19</w:t>
            </w:r>
          </w:p>
        </w:tc>
        <w:tc>
          <w:tcPr>
            <w:tcW w:w="1164" w:type="pct"/>
            <w:tcBorders>
              <w:top w:val="nil"/>
              <w:left w:val="nil"/>
              <w:bottom w:val="single" w:sz="4" w:space="0" w:color="auto"/>
              <w:right w:val="single" w:sz="4" w:space="0" w:color="auto"/>
            </w:tcBorders>
            <w:noWrap/>
            <w:vAlign w:val="center"/>
          </w:tcPr>
          <w:p w14:paraId="38E96E94" w14:textId="77777777" w:rsidR="002B5CC7" w:rsidRPr="00DC001F" w:rsidRDefault="002B5CC7" w:rsidP="002D34CA">
            <w:pPr>
              <w:widowControl w:val="0"/>
              <w:rPr>
                <w:rFonts w:cs="Arial"/>
                <w:color w:val="000000"/>
                <w:sz w:val="18"/>
                <w:szCs w:val="18"/>
              </w:rPr>
            </w:pPr>
            <w:r w:rsidRPr="00DC001F">
              <w:rPr>
                <w:rFonts w:cs="Arial"/>
                <w:color w:val="000000"/>
                <w:sz w:val="18"/>
                <w:szCs w:val="18"/>
              </w:rPr>
              <w:t>North WRD</w:t>
            </w:r>
          </w:p>
        </w:tc>
        <w:tc>
          <w:tcPr>
            <w:tcW w:w="794" w:type="pct"/>
            <w:tcBorders>
              <w:top w:val="nil"/>
              <w:left w:val="nil"/>
              <w:bottom w:val="single" w:sz="4" w:space="0" w:color="auto"/>
              <w:right w:val="single" w:sz="4" w:space="0" w:color="auto"/>
            </w:tcBorders>
            <w:vAlign w:val="center"/>
          </w:tcPr>
          <w:p w14:paraId="6E440565"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19°41'21.5"</w:t>
            </w:r>
          </w:p>
        </w:tc>
        <w:tc>
          <w:tcPr>
            <w:tcW w:w="793" w:type="pct"/>
            <w:tcBorders>
              <w:top w:val="nil"/>
              <w:left w:val="nil"/>
              <w:bottom w:val="single" w:sz="4" w:space="0" w:color="auto"/>
              <w:right w:val="single" w:sz="4" w:space="0" w:color="auto"/>
            </w:tcBorders>
            <w:vAlign w:val="center"/>
          </w:tcPr>
          <w:p w14:paraId="428FE78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139°21'31.4"</w:t>
            </w:r>
          </w:p>
        </w:tc>
        <w:tc>
          <w:tcPr>
            <w:tcW w:w="649" w:type="pct"/>
            <w:tcBorders>
              <w:top w:val="nil"/>
              <w:left w:val="nil"/>
              <w:bottom w:val="single" w:sz="4" w:space="0" w:color="auto"/>
              <w:right w:val="single" w:sz="4" w:space="0" w:color="auto"/>
            </w:tcBorders>
            <w:vAlign w:val="center"/>
          </w:tcPr>
          <w:p w14:paraId="25B21F5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201.647</w:t>
            </w:r>
          </w:p>
        </w:tc>
        <w:tc>
          <w:tcPr>
            <w:tcW w:w="793" w:type="pct"/>
            <w:vMerge/>
            <w:tcBorders>
              <w:left w:val="single" w:sz="4" w:space="0" w:color="auto"/>
              <w:right w:val="single" w:sz="4" w:space="0" w:color="auto"/>
            </w:tcBorders>
            <w:vAlign w:val="center"/>
          </w:tcPr>
          <w:p w14:paraId="3D699C75" w14:textId="77777777" w:rsidR="002B5CC7" w:rsidRPr="00DC001F" w:rsidRDefault="002B5CC7" w:rsidP="002D34CA">
            <w:pPr>
              <w:widowControl w:val="0"/>
              <w:rPr>
                <w:rFonts w:cs="Arial"/>
                <w:color w:val="000000"/>
                <w:sz w:val="18"/>
                <w:szCs w:val="18"/>
              </w:rPr>
            </w:pPr>
          </w:p>
        </w:tc>
      </w:tr>
      <w:tr w:rsidR="002B5CC7" w:rsidRPr="00DC001F" w14:paraId="133BCA02"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0B09602E"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GWMB21</w:t>
            </w:r>
          </w:p>
        </w:tc>
        <w:tc>
          <w:tcPr>
            <w:tcW w:w="1164" w:type="pct"/>
            <w:tcBorders>
              <w:top w:val="nil"/>
              <w:left w:val="nil"/>
              <w:bottom w:val="single" w:sz="4" w:space="0" w:color="auto"/>
              <w:right w:val="single" w:sz="4" w:space="0" w:color="auto"/>
            </w:tcBorders>
            <w:noWrap/>
            <w:vAlign w:val="center"/>
          </w:tcPr>
          <w:p w14:paraId="01BB7B30" w14:textId="77777777" w:rsidR="002B5CC7" w:rsidRPr="00DC001F" w:rsidRDefault="002B5CC7" w:rsidP="002D34CA">
            <w:pPr>
              <w:widowControl w:val="0"/>
              <w:rPr>
                <w:rFonts w:cs="Arial"/>
                <w:color w:val="000000"/>
                <w:sz w:val="18"/>
                <w:szCs w:val="18"/>
              </w:rPr>
            </w:pPr>
            <w:r w:rsidRPr="00DC001F">
              <w:rPr>
                <w:rFonts w:cs="Arial"/>
                <w:color w:val="000000"/>
                <w:sz w:val="18"/>
                <w:szCs w:val="18"/>
              </w:rPr>
              <w:t>Heap Leach Pads</w:t>
            </w:r>
          </w:p>
        </w:tc>
        <w:tc>
          <w:tcPr>
            <w:tcW w:w="794" w:type="pct"/>
            <w:tcBorders>
              <w:top w:val="nil"/>
              <w:left w:val="nil"/>
              <w:bottom w:val="single" w:sz="4" w:space="0" w:color="auto"/>
              <w:right w:val="single" w:sz="4" w:space="0" w:color="auto"/>
            </w:tcBorders>
            <w:vAlign w:val="center"/>
          </w:tcPr>
          <w:p w14:paraId="107195F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19°42'07.0"</w:t>
            </w:r>
          </w:p>
        </w:tc>
        <w:tc>
          <w:tcPr>
            <w:tcW w:w="793" w:type="pct"/>
            <w:tcBorders>
              <w:top w:val="nil"/>
              <w:left w:val="nil"/>
              <w:bottom w:val="single" w:sz="4" w:space="0" w:color="auto"/>
              <w:right w:val="single" w:sz="4" w:space="0" w:color="auto"/>
            </w:tcBorders>
            <w:vAlign w:val="center"/>
          </w:tcPr>
          <w:p w14:paraId="7091E63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139°21'59.3"</w:t>
            </w:r>
          </w:p>
        </w:tc>
        <w:tc>
          <w:tcPr>
            <w:tcW w:w="649" w:type="pct"/>
            <w:tcBorders>
              <w:top w:val="nil"/>
              <w:left w:val="nil"/>
              <w:bottom w:val="single" w:sz="4" w:space="0" w:color="auto"/>
              <w:right w:val="single" w:sz="4" w:space="0" w:color="auto"/>
            </w:tcBorders>
            <w:vAlign w:val="center"/>
          </w:tcPr>
          <w:p w14:paraId="2838B3A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313.332</w:t>
            </w:r>
          </w:p>
        </w:tc>
        <w:tc>
          <w:tcPr>
            <w:tcW w:w="793" w:type="pct"/>
            <w:vMerge/>
            <w:tcBorders>
              <w:left w:val="single" w:sz="4" w:space="0" w:color="auto"/>
              <w:right w:val="single" w:sz="4" w:space="0" w:color="auto"/>
            </w:tcBorders>
            <w:vAlign w:val="center"/>
          </w:tcPr>
          <w:p w14:paraId="2250DD05" w14:textId="77777777" w:rsidR="002B5CC7" w:rsidRPr="00DC001F" w:rsidRDefault="002B5CC7" w:rsidP="002D34CA">
            <w:pPr>
              <w:widowControl w:val="0"/>
              <w:rPr>
                <w:rFonts w:cs="Arial"/>
                <w:color w:val="000000"/>
                <w:sz w:val="18"/>
                <w:szCs w:val="18"/>
              </w:rPr>
            </w:pPr>
          </w:p>
        </w:tc>
      </w:tr>
      <w:tr w:rsidR="002B5CC7" w:rsidRPr="00DC001F" w14:paraId="0A333545"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7C16340"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GWMB22</w:t>
            </w:r>
          </w:p>
        </w:tc>
        <w:tc>
          <w:tcPr>
            <w:tcW w:w="1164" w:type="pct"/>
            <w:tcBorders>
              <w:top w:val="nil"/>
              <w:left w:val="nil"/>
              <w:bottom w:val="single" w:sz="4" w:space="0" w:color="auto"/>
              <w:right w:val="single" w:sz="4" w:space="0" w:color="auto"/>
            </w:tcBorders>
            <w:noWrap/>
            <w:vAlign w:val="center"/>
          </w:tcPr>
          <w:p w14:paraId="510974C0" w14:textId="77777777" w:rsidR="002B5CC7" w:rsidRPr="00DC001F" w:rsidRDefault="002B5CC7" w:rsidP="002D34CA">
            <w:pPr>
              <w:widowControl w:val="0"/>
              <w:rPr>
                <w:rFonts w:cs="Arial"/>
                <w:color w:val="000000"/>
                <w:sz w:val="18"/>
                <w:szCs w:val="18"/>
              </w:rPr>
            </w:pPr>
            <w:r w:rsidRPr="00DC001F">
              <w:rPr>
                <w:rFonts w:cs="Arial"/>
                <w:color w:val="000000"/>
                <w:sz w:val="18"/>
                <w:szCs w:val="18"/>
              </w:rPr>
              <w:t>Heap Leach Pads</w:t>
            </w:r>
          </w:p>
        </w:tc>
        <w:tc>
          <w:tcPr>
            <w:tcW w:w="794" w:type="pct"/>
            <w:tcBorders>
              <w:top w:val="nil"/>
              <w:left w:val="nil"/>
              <w:bottom w:val="single" w:sz="4" w:space="0" w:color="auto"/>
              <w:right w:val="single" w:sz="4" w:space="0" w:color="auto"/>
            </w:tcBorders>
            <w:vAlign w:val="center"/>
          </w:tcPr>
          <w:p w14:paraId="72D0D62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19°42'07.8"</w:t>
            </w:r>
          </w:p>
        </w:tc>
        <w:tc>
          <w:tcPr>
            <w:tcW w:w="793" w:type="pct"/>
            <w:tcBorders>
              <w:top w:val="nil"/>
              <w:left w:val="nil"/>
              <w:bottom w:val="single" w:sz="4" w:space="0" w:color="auto"/>
              <w:right w:val="single" w:sz="4" w:space="0" w:color="auto"/>
            </w:tcBorders>
            <w:vAlign w:val="center"/>
          </w:tcPr>
          <w:p w14:paraId="50B52974"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139°22'03.6"</w:t>
            </w:r>
          </w:p>
        </w:tc>
        <w:tc>
          <w:tcPr>
            <w:tcW w:w="649" w:type="pct"/>
            <w:tcBorders>
              <w:top w:val="nil"/>
              <w:left w:val="nil"/>
              <w:bottom w:val="single" w:sz="4" w:space="0" w:color="auto"/>
              <w:right w:val="single" w:sz="4" w:space="0" w:color="auto"/>
            </w:tcBorders>
            <w:vAlign w:val="center"/>
          </w:tcPr>
          <w:p w14:paraId="51042E7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311.613</w:t>
            </w:r>
          </w:p>
        </w:tc>
        <w:tc>
          <w:tcPr>
            <w:tcW w:w="793" w:type="pct"/>
            <w:vMerge/>
            <w:tcBorders>
              <w:left w:val="single" w:sz="4" w:space="0" w:color="auto"/>
              <w:right w:val="single" w:sz="4" w:space="0" w:color="auto"/>
            </w:tcBorders>
            <w:vAlign w:val="center"/>
          </w:tcPr>
          <w:p w14:paraId="28777794" w14:textId="77777777" w:rsidR="002B5CC7" w:rsidRPr="00DC001F" w:rsidRDefault="002B5CC7" w:rsidP="002D34CA">
            <w:pPr>
              <w:widowControl w:val="0"/>
              <w:rPr>
                <w:rFonts w:cs="Arial"/>
                <w:color w:val="000000"/>
                <w:sz w:val="18"/>
                <w:szCs w:val="18"/>
              </w:rPr>
            </w:pPr>
          </w:p>
        </w:tc>
      </w:tr>
      <w:tr w:rsidR="002B5CC7" w:rsidRPr="00DC001F" w14:paraId="5F92A6B3"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698F5D00"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GWMB24</w:t>
            </w:r>
          </w:p>
        </w:tc>
        <w:tc>
          <w:tcPr>
            <w:tcW w:w="1164" w:type="pct"/>
            <w:tcBorders>
              <w:top w:val="nil"/>
              <w:left w:val="nil"/>
              <w:bottom w:val="single" w:sz="4" w:space="0" w:color="auto"/>
              <w:right w:val="single" w:sz="4" w:space="0" w:color="auto"/>
            </w:tcBorders>
            <w:noWrap/>
            <w:vAlign w:val="center"/>
          </w:tcPr>
          <w:p w14:paraId="3BEFA709" w14:textId="77777777" w:rsidR="002B5CC7" w:rsidRPr="00DC001F" w:rsidRDefault="002B5CC7" w:rsidP="002D34CA">
            <w:pPr>
              <w:widowControl w:val="0"/>
              <w:rPr>
                <w:rFonts w:cs="Arial"/>
                <w:color w:val="000000"/>
                <w:sz w:val="18"/>
                <w:szCs w:val="18"/>
              </w:rPr>
            </w:pPr>
            <w:r w:rsidRPr="00DC001F">
              <w:rPr>
                <w:rFonts w:cs="Arial"/>
                <w:color w:val="000000"/>
                <w:sz w:val="18"/>
                <w:szCs w:val="18"/>
              </w:rPr>
              <w:t>Magazine Creek Raw Water Dams</w:t>
            </w:r>
          </w:p>
        </w:tc>
        <w:tc>
          <w:tcPr>
            <w:tcW w:w="794" w:type="pct"/>
            <w:tcBorders>
              <w:top w:val="nil"/>
              <w:left w:val="nil"/>
              <w:bottom w:val="single" w:sz="4" w:space="0" w:color="auto"/>
              <w:right w:val="single" w:sz="4" w:space="0" w:color="auto"/>
            </w:tcBorders>
            <w:vAlign w:val="center"/>
          </w:tcPr>
          <w:p w14:paraId="73E7DC8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19°41'36.3"</w:t>
            </w:r>
          </w:p>
        </w:tc>
        <w:tc>
          <w:tcPr>
            <w:tcW w:w="793" w:type="pct"/>
            <w:tcBorders>
              <w:top w:val="nil"/>
              <w:left w:val="nil"/>
              <w:bottom w:val="single" w:sz="4" w:space="0" w:color="auto"/>
              <w:right w:val="single" w:sz="4" w:space="0" w:color="auto"/>
            </w:tcBorders>
            <w:vAlign w:val="center"/>
          </w:tcPr>
          <w:p w14:paraId="21044C9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139°22'21.0"</w:t>
            </w:r>
          </w:p>
        </w:tc>
        <w:tc>
          <w:tcPr>
            <w:tcW w:w="649" w:type="pct"/>
            <w:tcBorders>
              <w:top w:val="nil"/>
              <w:left w:val="nil"/>
              <w:bottom w:val="single" w:sz="4" w:space="0" w:color="auto"/>
              <w:right w:val="single" w:sz="4" w:space="0" w:color="auto"/>
            </w:tcBorders>
            <w:vAlign w:val="center"/>
          </w:tcPr>
          <w:p w14:paraId="3CF9ED3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260.948</w:t>
            </w:r>
          </w:p>
        </w:tc>
        <w:tc>
          <w:tcPr>
            <w:tcW w:w="793" w:type="pct"/>
            <w:vMerge/>
            <w:tcBorders>
              <w:left w:val="single" w:sz="4" w:space="0" w:color="auto"/>
              <w:right w:val="single" w:sz="4" w:space="0" w:color="auto"/>
            </w:tcBorders>
            <w:vAlign w:val="center"/>
          </w:tcPr>
          <w:p w14:paraId="5B0EBDC2" w14:textId="77777777" w:rsidR="002B5CC7" w:rsidRPr="00DC001F" w:rsidRDefault="002B5CC7" w:rsidP="002D34CA">
            <w:pPr>
              <w:widowControl w:val="0"/>
              <w:rPr>
                <w:rFonts w:cs="Arial"/>
                <w:color w:val="000000"/>
                <w:sz w:val="18"/>
                <w:szCs w:val="18"/>
              </w:rPr>
            </w:pPr>
          </w:p>
        </w:tc>
      </w:tr>
      <w:tr w:rsidR="002B5CC7" w:rsidRPr="00DC001F" w14:paraId="14BF2237"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1811F819"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GWMB26</w:t>
            </w:r>
          </w:p>
        </w:tc>
        <w:tc>
          <w:tcPr>
            <w:tcW w:w="1164" w:type="pct"/>
            <w:tcBorders>
              <w:top w:val="nil"/>
              <w:left w:val="nil"/>
              <w:bottom w:val="single" w:sz="4" w:space="0" w:color="auto"/>
              <w:right w:val="single" w:sz="4" w:space="0" w:color="auto"/>
            </w:tcBorders>
            <w:noWrap/>
            <w:vAlign w:val="center"/>
          </w:tcPr>
          <w:p w14:paraId="04678D1C" w14:textId="77777777" w:rsidR="002B5CC7" w:rsidRPr="00DC001F" w:rsidRDefault="002B5CC7" w:rsidP="002D34CA">
            <w:pPr>
              <w:widowControl w:val="0"/>
              <w:rPr>
                <w:rFonts w:cs="Arial"/>
                <w:color w:val="000000"/>
                <w:sz w:val="18"/>
                <w:szCs w:val="18"/>
              </w:rPr>
            </w:pPr>
            <w:r w:rsidRPr="00DC001F">
              <w:rPr>
                <w:rFonts w:cs="Arial"/>
                <w:color w:val="000000"/>
                <w:sz w:val="18"/>
                <w:szCs w:val="18"/>
              </w:rPr>
              <w:t>Heap Leach Pads/Magazine Creek</w:t>
            </w:r>
          </w:p>
        </w:tc>
        <w:tc>
          <w:tcPr>
            <w:tcW w:w="794" w:type="pct"/>
            <w:tcBorders>
              <w:top w:val="nil"/>
              <w:left w:val="nil"/>
              <w:bottom w:val="single" w:sz="4" w:space="0" w:color="auto"/>
              <w:right w:val="single" w:sz="4" w:space="0" w:color="auto"/>
            </w:tcBorders>
            <w:vAlign w:val="center"/>
          </w:tcPr>
          <w:p w14:paraId="139D1D3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19°41'25.8"</w:t>
            </w:r>
          </w:p>
        </w:tc>
        <w:tc>
          <w:tcPr>
            <w:tcW w:w="793" w:type="pct"/>
            <w:tcBorders>
              <w:top w:val="nil"/>
              <w:left w:val="nil"/>
              <w:bottom w:val="single" w:sz="4" w:space="0" w:color="auto"/>
              <w:right w:val="single" w:sz="4" w:space="0" w:color="auto"/>
            </w:tcBorders>
            <w:vAlign w:val="center"/>
          </w:tcPr>
          <w:p w14:paraId="0D76FA7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139°22'15.8"</w:t>
            </w:r>
          </w:p>
        </w:tc>
        <w:tc>
          <w:tcPr>
            <w:tcW w:w="649" w:type="pct"/>
            <w:tcBorders>
              <w:top w:val="nil"/>
              <w:left w:val="nil"/>
              <w:bottom w:val="single" w:sz="4" w:space="0" w:color="auto"/>
              <w:right w:val="single" w:sz="4" w:space="0" w:color="auto"/>
            </w:tcBorders>
            <w:vAlign w:val="center"/>
          </w:tcPr>
          <w:p w14:paraId="28724F4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245.917</w:t>
            </w:r>
          </w:p>
        </w:tc>
        <w:tc>
          <w:tcPr>
            <w:tcW w:w="793" w:type="pct"/>
            <w:vMerge/>
            <w:tcBorders>
              <w:left w:val="single" w:sz="4" w:space="0" w:color="auto"/>
              <w:right w:val="single" w:sz="4" w:space="0" w:color="auto"/>
            </w:tcBorders>
            <w:vAlign w:val="center"/>
          </w:tcPr>
          <w:p w14:paraId="445890FD" w14:textId="77777777" w:rsidR="002B5CC7" w:rsidRPr="00DC001F" w:rsidRDefault="002B5CC7" w:rsidP="002D34CA">
            <w:pPr>
              <w:widowControl w:val="0"/>
              <w:rPr>
                <w:rFonts w:cs="Arial"/>
                <w:color w:val="000000"/>
                <w:sz w:val="18"/>
                <w:szCs w:val="18"/>
              </w:rPr>
            </w:pPr>
          </w:p>
        </w:tc>
      </w:tr>
      <w:tr w:rsidR="002B5CC7" w:rsidRPr="00DC001F" w14:paraId="3B866A51"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03904577"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GWMB29</w:t>
            </w:r>
          </w:p>
        </w:tc>
        <w:tc>
          <w:tcPr>
            <w:tcW w:w="1164" w:type="pct"/>
            <w:tcBorders>
              <w:top w:val="nil"/>
              <w:left w:val="nil"/>
              <w:bottom w:val="single" w:sz="4" w:space="0" w:color="auto"/>
              <w:right w:val="single" w:sz="4" w:space="0" w:color="auto"/>
            </w:tcBorders>
            <w:noWrap/>
            <w:vAlign w:val="center"/>
          </w:tcPr>
          <w:p w14:paraId="50C5A385"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w:t>
            </w:r>
          </w:p>
        </w:tc>
        <w:tc>
          <w:tcPr>
            <w:tcW w:w="794" w:type="pct"/>
            <w:tcBorders>
              <w:top w:val="nil"/>
              <w:left w:val="nil"/>
              <w:bottom w:val="single" w:sz="4" w:space="0" w:color="auto"/>
              <w:right w:val="single" w:sz="4" w:space="0" w:color="auto"/>
            </w:tcBorders>
            <w:vAlign w:val="center"/>
          </w:tcPr>
          <w:p w14:paraId="491F157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19°41'05.2"</w:t>
            </w:r>
          </w:p>
        </w:tc>
        <w:tc>
          <w:tcPr>
            <w:tcW w:w="793" w:type="pct"/>
            <w:tcBorders>
              <w:top w:val="nil"/>
              <w:left w:val="nil"/>
              <w:bottom w:val="single" w:sz="4" w:space="0" w:color="auto"/>
              <w:right w:val="single" w:sz="4" w:space="0" w:color="auto"/>
            </w:tcBorders>
            <w:noWrap/>
            <w:vAlign w:val="center"/>
          </w:tcPr>
          <w:p w14:paraId="48880CA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139°22'03.8"</w:t>
            </w:r>
          </w:p>
        </w:tc>
        <w:tc>
          <w:tcPr>
            <w:tcW w:w="649" w:type="pct"/>
            <w:tcBorders>
              <w:top w:val="nil"/>
              <w:left w:val="nil"/>
              <w:bottom w:val="single" w:sz="4" w:space="0" w:color="auto"/>
              <w:right w:val="single" w:sz="4" w:space="0" w:color="auto"/>
            </w:tcBorders>
            <w:vAlign w:val="center"/>
          </w:tcPr>
          <w:p w14:paraId="265AAEB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224.507</w:t>
            </w:r>
          </w:p>
        </w:tc>
        <w:tc>
          <w:tcPr>
            <w:tcW w:w="793" w:type="pct"/>
            <w:vMerge/>
            <w:tcBorders>
              <w:left w:val="single" w:sz="4" w:space="0" w:color="auto"/>
              <w:right w:val="single" w:sz="4" w:space="0" w:color="auto"/>
            </w:tcBorders>
            <w:vAlign w:val="center"/>
          </w:tcPr>
          <w:p w14:paraId="7FECD3CD" w14:textId="77777777" w:rsidR="002B5CC7" w:rsidRPr="00DC001F" w:rsidRDefault="002B5CC7" w:rsidP="002D34CA">
            <w:pPr>
              <w:widowControl w:val="0"/>
              <w:rPr>
                <w:rFonts w:cs="Arial"/>
                <w:color w:val="000000"/>
                <w:sz w:val="18"/>
                <w:szCs w:val="18"/>
              </w:rPr>
            </w:pPr>
          </w:p>
        </w:tc>
      </w:tr>
      <w:tr w:rsidR="002B5CC7" w:rsidRPr="00DC001F" w14:paraId="5CC5F4B4"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2EA96F3B"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GWMB30</w:t>
            </w:r>
          </w:p>
        </w:tc>
        <w:tc>
          <w:tcPr>
            <w:tcW w:w="1164" w:type="pct"/>
            <w:tcBorders>
              <w:top w:val="nil"/>
              <w:left w:val="nil"/>
              <w:bottom w:val="single" w:sz="4" w:space="0" w:color="auto"/>
              <w:right w:val="single" w:sz="4" w:space="0" w:color="auto"/>
            </w:tcBorders>
            <w:noWrap/>
            <w:vAlign w:val="center"/>
          </w:tcPr>
          <w:p w14:paraId="351D010D" w14:textId="77777777" w:rsidR="002B5CC7" w:rsidRPr="00DC001F" w:rsidRDefault="002B5CC7" w:rsidP="002D34CA">
            <w:pPr>
              <w:widowControl w:val="0"/>
              <w:rPr>
                <w:rFonts w:cs="Arial"/>
                <w:color w:val="000000"/>
                <w:sz w:val="18"/>
                <w:szCs w:val="18"/>
              </w:rPr>
            </w:pPr>
            <w:r w:rsidRPr="00DC001F">
              <w:rPr>
                <w:rFonts w:cs="Arial"/>
                <w:color w:val="000000"/>
                <w:sz w:val="18"/>
                <w:szCs w:val="18"/>
              </w:rPr>
              <w:t>North West Gulley Dam</w:t>
            </w:r>
          </w:p>
        </w:tc>
        <w:tc>
          <w:tcPr>
            <w:tcW w:w="794" w:type="pct"/>
            <w:tcBorders>
              <w:top w:val="nil"/>
              <w:left w:val="nil"/>
              <w:bottom w:val="single" w:sz="4" w:space="0" w:color="auto"/>
              <w:right w:val="single" w:sz="4" w:space="0" w:color="auto"/>
            </w:tcBorders>
            <w:vAlign w:val="center"/>
          </w:tcPr>
          <w:p w14:paraId="34BE28A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19°41'06.8"</w:t>
            </w:r>
          </w:p>
        </w:tc>
        <w:tc>
          <w:tcPr>
            <w:tcW w:w="793" w:type="pct"/>
            <w:tcBorders>
              <w:top w:val="nil"/>
              <w:left w:val="nil"/>
              <w:bottom w:val="single" w:sz="4" w:space="0" w:color="auto"/>
              <w:right w:val="single" w:sz="4" w:space="0" w:color="auto"/>
            </w:tcBorders>
            <w:vAlign w:val="center"/>
          </w:tcPr>
          <w:p w14:paraId="7E2ACC8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139°21'53.7"</w:t>
            </w:r>
          </w:p>
        </w:tc>
        <w:tc>
          <w:tcPr>
            <w:tcW w:w="649" w:type="pct"/>
            <w:tcBorders>
              <w:top w:val="nil"/>
              <w:left w:val="nil"/>
              <w:bottom w:val="single" w:sz="4" w:space="0" w:color="auto"/>
              <w:right w:val="single" w:sz="4" w:space="0" w:color="auto"/>
            </w:tcBorders>
            <w:shd w:val="clear" w:color="000000" w:fill="FFFFFF"/>
            <w:vAlign w:val="center"/>
          </w:tcPr>
          <w:p w14:paraId="4AF5883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202.389</w:t>
            </w:r>
          </w:p>
        </w:tc>
        <w:tc>
          <w:tcPr>
            <w:tcW w:w="793" w:type="pct"/>
            <w:vMerge/>
            <w:tcBorders>
              <w:left w:val="single" w:sz="4" w:space="0" w:color="auto"/>
              <w:right w:val="single" w:sz="4" w:space="0" w:color="auto"/>
            </w:tcBorders>
            <w:vAlign w:val="center"/>
          </w:tcPr>
          <w:p w14:paraId="4878C90E" w14:textId="77777777" w:rsidR="002B5CC7" w:rsidRPr="00DC001F" w:rsidRDefault="002B5CC7" w:rsidP="002D34CA">
            <w:pPr>
              <w:widowControl w:val="0"/>
              <w:rPr>
                <w:rFonts w:cs="Arial"/>
                <w:color w:val="000000"/>
                <w:sz w:val="18"/>
                <w:szCs w:val="18"/>
              </w:rPr>
            </w:pPr>
          </w:p>
        </w:tc>
      </w:tr>
      <w:tr w:rsidR="002B5CC7" w:rsidRPr="00DC001F" w14:paraId="5D8D9B27"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31497655"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GWMB31</w:t>
            </w:r>
          </w:p>
        </w:tc>
        <w:tc>
          <w:tcPr>
            <w:tcW w:w="1164" w:type="pct"/>
            <w:tcBorders>
              <w:top w:val="single" w:sz="4" w:space="0" w:color="auto"/>
              <w:left w:val="nil"/>
              <w:bottom w:val="single" w:sz="4" w:space="0" w:color="auto"/>
              <w:right w:val="single" w:sz="4" w:space="0" w:color="auto"/>
            </w:tcBorders>
            <w:noWrap/>
            <w:vAlign w:val="center"/>
          </w:tcPr>
          <w:p w14:paraId="6A4D65A8"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TSF/Gunpowder Creek</w:t>
            </w:r>
          </w:p>
        </w:tc>
        <w:tc>
          <w:tcPr>
            <w:tcW w:w="794" w:type="pct"/>
            <w:tcBorders>
              <w:top w:val="single" w:sz="4" w:space="0" w:color="auto"/>
              <w:left w:val="nil"/>
              <w:bottom w:val="single" w:sz="4" w:space="0" w:color="auto"/>
              <w:right w:val="single" w:sz="4" w:space="0" w:color="auto"/>
            </w:tcBorders>
            <w:vAlign w:val="center"/>
          </w:tcPr>
          <w:p w14:paraId="3641C28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19°41'04.5"</w:t>
            </w:r>
          </w:p>
        </w:tc>
        <w:tc>
          <w:tcPr>
            <w:tcW w:w="793" w:type="pct"/>
            <w:tcBorders>
              <w:top w:val="single" w:sz="4" w:space="0" w:color="auto"/>
              <w:left w:val="nil"/>
              <w:bottom w:val="single" w:sz="4" w:space="0" w:color="auto"/>
              <w:right w:val="single" w:sz="4" w:space="0" w:color="auto"/>
            </w:tcBorders>
            <w:vAlign w:val="center"/>
          </w:tcPr>
          <w:p w14:paraId="13CFE55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139°21'59.7"</w:t>
            </w:r>
          </w:p>
        </w:tc>
        <w:tc>
          <w:tcPr>
            <w:tcW w:w="649" w:type="pct"/>
            <w:tcBorders>
              <w:top w:val="single" w:sz="4" w:space="0" w:color="auto"/>
              <w:left w:val="nil"/>
              <w:bottom w:val="single" w:sz="4" w:space="0" w:color="auto"/>
              <w:right w:val="single" w:sz="4" w:space="0" w:color="auto"/>
            </w:tcBorders>
            <w:shd w:val="clear" w:color="000000" w:fill="FFFFFF"/>
            <w:vAlign w:val="center"/>
          </w:tcPr>
          <w:p w14:paraId="299D4A7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222.946</w:t>
            </w:r>
          </w:p>
        </w:tc>
        <w:tc>
          <w:tcPr>
            <w:tcW w:w="793" w:type="pct"/>
            <w:vMerge/>
            <w:tcBorders>
              <w:left w:val="single" w:sz="4" w:space="0" w:color="auto"/>
              <w:right w:val="single" w:sz="4" w:space="0" w:color="auto"/>
            </w:tcBorders>
            <w:vAlign w:val="center"/>
          </w:tcPr>
          <w:p w14:paraId="123D87C0" w14:textId="77777777" w:rsidR="002B5CC7" w:rsidRPr="00DC001F" w:rsidRDefault="002B5CC7" w:rsidP="002D34CA">
            <w:pPr>
              <w:widowControl w:val="0"/>
              <w:rPr>
                <w:rFonts w:cs="Arial"/>
                <w:color w:val="000000"/>
                <w:sz w:val="18"/>
                <w:szCs w:val="18"/>
              </w:rPr>
            </w:pPr>
          </w:p>
        </w:tc>
      </w:tr>
      <w:tr w:rsidR="002B5CC7" w:rsidRPr="00DC001F" w14:paraId="52169EA2"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1C860F2C"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GWMB32</w:t>
            </w:r>
          </w:p>
        </w:tc>
        <w:tc>
          <w:tcPr>
            <w:tcW w:w="1164" w:type="pct"/>
            <w:tcBorders>
              <w:top w:val="single" w:sz="4" w:space="0" w:color="auto"/>
              <w:left w:val="nil"/>
              <w:bottom w:val="single" w:sz="4" w:space="0" w:color="auto"/>
              <w:right w:val="single" w:sz="4" w:space="0" w:color="auto"/>
            </w:tcBorders>
            <w:noWrap/>
            <w:vAlign w:val="center"/>
          </w:tcPr>
          <w:p w14:paraId="5E00C2F4"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TSF/Gunpowder Creek</w:t>
            </w:r>
          </w:p>
        </w:tc>
        <w:tc>
          <w:tcPr>
            <w:tcW w:w="794" w:type="pct"/>
            <w:tcBorders>
              <w:top w:val="single" w:sz="4" w:space="0" w:color="auto"/>
              <w:left w:val="nil"/>
              <w:bottom w:val="single" w:sz="4" w:space="0" w:color="auto"/>
              <w:right w:val="single" w:sz="4" w:space="0" w:color="auto"/>
            </w:tcBorders>
            <w:vAlign w:val="center"/>
          </w:tcPr>
          <w:p w14:paraId="5E43FEC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19°41'02.8"</w:t>
            </w:r>
          </w:p>
        </w:tc>
        <w:tc>
          <w:tcPr>
            <w:tcW w:w="793" w:type="pct"/>
            <w:tcBorders>
              <w:top w:val="single" w:sz="4" w:space="0" w:color="auto"/>
              <w:left w:val="nil"/>
              <w:bottom w:val="single" w:sz="4" w:space="0" w:color="auto"/>
              <w:right w:val="single" w:sz="4" w:space="0" w:color="auto"/>
            </w:tcBorders>
            <w:vAlign w:val="center"/>
          </w:tcPr>
          <w:p w14:paraId="719206F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139°22'04.3"</w:t>
            </w:r>
          </w:p>
        </w:tc>
        <w:tc>
          <w:tcPr>
            <w:tcW w:w="649" w:type="pct"/>
            <w:tcBorders>
              <w:top w:val="single" w:sz="4" w:space="0" w:color="auto"/>
              <w:left w:val="nil"/>
              <w:bottom w:val="single" w:sz="4" w:space="0" w:color="auto"/>
              <w:right w:val="single" w:sz="4" w:space="0" w:color="auto"/>
            </w:tcBorders>
            <w:shd w:val="clear" w:color="000000" w:fill="FFFFFF"/>
            <w:vAlign w:val="center"/>
          </w:tcPr>
          <w:p w14:paraId="0A21F01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198.972</w:t>
            </w:r>
          </w:p>
        </w:tc>
        <w:tc>
          <w:tcPr>
            <w:tcW w:w="793" w:type="pct"/>
            <w:vMerge/>
            <w:tcBorders>
              <w:left w:val="single" w:sz="4" w:space="0" w:color="auto"/>
              <w:right w:val="single" w:sz="4" w:space="0" w:color="auto"/>
            </w:tcBorders>
            <w:vAlign w:val="center"/>
          </w:tcPr>
          <w:p w14:paraId="5303C12C" w14:textId="77777777" w:rsidR="002B5CC7" w:rsidRPr="00DC001F" w:rsidRDefault="002B5CC7" w:rsidP="002D34CA">
            <w:pPr>
              <w:widowControl w:val="0"/>
              <w:rPr>
                <w:rFonts w:cs="Arial"/>
                <w:color w:val="000000"/>
                <w:sz w:val="18"/>
                <w:szCs w:val="18"/>
              </w:rPr>
            </w:pPr>
          </w:p>
        </w:tc>
      </w:tr>
      <w:tr w:rsidR="002B5CC7" w:rsidRPr="00DC001F" w14:paraId="1E48887E" w14:textId="77777777" w:rsidTr="00DF78F1">
        <w:trPr>
          <w:cantSplit/>
        </w:trPr>
        <w:tc>
          <w:tcPr>
            <w:tcW w:w="806" w:type="pct"/>
            <w:tcBorders>
              <w:top w:val="single" w:sz="4" w:space="0" w:color="auto"/>
              <w:left w:val="single" w:sz="4" w:space="0" w:color="auto"/>
              <w:bottom w:val="single" w:sz="4" w:space="0" w:color="auto"/>
              <w:right w:val="single" w:sz="4" w:space="0" w:color="auto"/>
            </w:tcBorders>
            <w:vAlign w:val="center"/>
          </w:tcPr>
          <w:p w14:paraId="48D08B09"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GWMB33</w:t>
            </w:r>
          </w:p>
        </w:tc>
        <w:tc>
          <w:tcPr>
            <w:tcW w:w="1164" w:type="pct"/>
            <w:tcBorders>
              <w:top w:val="single" w:sz="4" w:space="0" w:color="auto"/>
              <w:left w:val="nil"/>
              <w:bottom w:val="single" w:sz="4" w:space="0" w:color="auto"/>
              <w:right w:val="single" w:sz="4" w:space="0" w:color="auto"/>
            </w:tcBorders>
            <w:noWrap/>
            <w:vAlign w:val="center"/>
          </w:tcPr>
          <w:p w14:paraId="0372BE7A"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TSF/Gunpowder Creek</w:t>
            </w:r>
          </w:p>
        </w:tc>
        <w:tc>
          <w:tcPr>
            <w:tcW w:w="794" w:type="pct"/>
            <w:tcBorders>
              <w:top w:val="single" w:sz="4" w:space="0" w:color="auto"/>
              <w:left w:val="nil"/>
              <w:bottom w:val="single" w:sz="4" w:space="0" w:color="auto"/>
              <w:right w:val="single" w:sz="4" w:space="0" w:color="auto"/>
            </w:tcBorders>
            <w:vAlign w:val="center"/>
          </w:tcPr>
          <w:p w14:paraId="6401F88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19°40'58.9"</w:t>
            </w:r>
          </w:p>
        </w:tc>
        <w:tc>
          <w:tcPr>
            <w:tcW w:w="793" w:type="pct"/>
            <w:tcBorders>
              <w:top w:val="single" w:sz="4" w:space="0" w:color="auto"/>
              <w:left w:val="nil"/>
              <w:bottom w:val="single" w:sz="4" w:space="0" w:color="auto"/>
              <w:right w:val="single" w:sz="4" w:space="0" w:color="auto"/>
            </w:tcBorders>
            <w:vAlign w:val="center"/>
          </w:tcPr>
          <w:p w14:paraId="3AA750D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139°22'08.4"</w:t>
            </w:r>
          </w:p>
        </w:tc>
        <w:tc>
          <w:tcPr>
            <w:tcW w:w="649" w:type="pct"/>
            <w:tcBorders>
              <w:top w:val="single" w:sz="4" w:space="0" w:color="auto"/>
              <w:left w:val="nil"/>
              <w:bottom w:val="single" w:sz="4" w:space="0" w:color="auto"/>
              <w:right w:val="single" w:sz="4" w:space="0" w:color="auto"/>
            </w:tcBorders>
            <w:shd w:val="clear" w:color="000000" w:fill="FFFFFF"/>
            <w:vAlign w:val="center"/>
          </w:tcPr>
          <w:p w14:paraId="3FD4479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199.9</w:t>
            </w:r>
          </w:p>
        </w:tc>
        <w:tc>
          <w:tcPr>
            <w:tcW w:w="793" w:type="pct"/>
            <w:vMerge/>
            <w:tcBorders>
              <w:left w:val="single" w:sz="4" w:space="0" w:color="auto"/>
              <w:right w:val="single" w:sz="4" w:space="0" w:color="auto"/>
            </w:tcBorders>
            <w:vAlign w:val="center"/>
          </w:tcPr>
          <w:p w14:paraId="4DCBCB71" w14:textId="77777777" w:rsidR="002B5CC7" w:rsidRPr="00DC001F" w:rsidRDefault="002B5CC7" w:rsidP="002D34CA">
            <w:pPr>
              <w:widowControl w:val="0"/>
              <w:rPr>
                <w:rFonts w:cs="Arial"/>
                <w:color w:val="000000"/>
                <w:sz w:val="18"/>
                <w:szCs w:val="18"/>
              </w:rPr>
            </w:pPr>
          </w:p>
        </w:tc>
      </w:tr>
      <w:tr w:rsidR="002B5CC7" w:rsidRPr="00DC001F" w14:paraId="0650167F"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5FA90677"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GWMB34</w:t>
            </w:r>
          </w:p>
        </w:tc>
        <w:tc>
          <w:tcPr>
            <w:tcW w:w="1164" w:type="pct"/>
            <w:tcBorders>
              <w:top w:val="nil"/>
              <w:left w:val="nil"/>
              <w:bottom w:val="single" w:sz="4" w:space="0" w:color="auto"/>
              <w:right w:val="single" w:sz="4" w:space="0" w:color="auto"/>
            </w:tcBorders>
            <w:noWrap/>
            <w:vAlign w:val="center"/>
          </w:tcPr>
          <w:p w14:paraId="7269E203" w14:textId="77777777" w:rsidR="002B5CC7" w:rsidRPr="00DC001F" w:rsidRDefault="002B5CC7" w:rsidP="002D34CA">
            <w:pPr>
              <w:widowControl w:val="0"/>
              <w:rPr>
                <w:rFonts w:cs="Arial"/>
                <w:color w:val="000000"/>
                <w:sz w:val="18"/>
                <w:szCs w:val="18"/>
              </w:rPr>
            </w:pPr>
            <w:r w:rsidRPr="00DC001F">
              <w:rPr>
                <w:rFonts w:cs="Arial"/>
                <w:color w:val="000000"/>
                <w:sz w:val="18"/>
                <w:szCs w:val="18"/>
              </w:rPr>
              <w:t>Magazine Creek Raw Water Dams</w:t>
            </w:r>
          </w:p>
        </w:tc>
        <w:tc>
          <w:tcPr>
            <w:tcW w:w="794" w:type="pct"/>
            <w:tcBorders>
              <w:top w:val="nil"/>
              <w:left w:val="nil"/>
              <w:bottom w:val="single" w:sz="4" w:space="0" w:color="auto"/>
              <w:right w:val="single" w:sz="4" w:space="0" w:color="auto"/>
            </w:tcBorders>
            <w:vAlign w:val="center"/>
          </w:tcPr>
          <w:p w14:paraId="631084A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19°42'04.9"</w:t>
            </w:r>
          </w:p>
        </w:tc>
        <w:tc>
          <w:tcPr>
            <w:tcW w:w="793" w:type="pct"/>
            <w:tcBorders>
              <w:top w:val="nil"/>
              <w:left w:val="nil"/>
              <w:bottom w:val="single" w:sz="4" w:space="0" w:color="auto"/>
              <w:right w:val="single" w:sz="4" w:space="0" w:color="auto"/>
            </w:tcBorders>
            <w:vAlign w:val="center"/>
          </w:tcPr>
          <w:p w14:paraId="0BBEB6C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139°22'18.5"</w:t>
            </w:r>
          </w:p>
        </w:tc>
        <w:tc>
          <w:tcPr>
            <w:tcW w:w="649" w:type="pct"/>
            <w:tcBorders>
              <w:top w:val="nil"/>
              <w:left w:val="nil"/>
              <w:bottom w:val="single" w:sz="4" w:space="0" w:color="auto"/>
              <w:right w:val="single" w:sz="4" w:space="0" w:color="auto"/>
            </w:tcBorders>
            <w:shd w:val="clear" w:color="000000" w:fill="FFFFFF"/>
            <w:vAlign w:val="center"/>
          </w:tcPr>
          <w:p w14:paraId="2E774A5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276.54</w:t>
            </w:r>
          </w:p>
        </w:tc>
        <w:tc>
          <w:tcPr>
            <w:tcW w:w="793" w:type="pct"/>
            <w:vMerge/>
            <w:tcBorders>
              <w:left w:val="single" w:sz="4" w:space="0" w:color="auto"/>
              <w:right w:val="single" w:sz="4" w:space="0" w:color="auto"/>
            </w:tcBorders>
            <w:vAlign w:val="center"/>
          </w:tcPr>
          <w:p w14:paraId="316B8EC0" w14:textId="77777777" w:rsidR="002B5CC7" w:rsidRPr="00DC001F" w:rsidRDefault="002B5CC7" w:rsidP="002D34CA">
            <w:pPr>
              <w:widowControl w:val="0"/>
              <w:rPr>
                <w:rFonts w:cs="Arial"/>
                <w:color w:val="000000"/>
                <w:sz w:val="18"/>
                <w:szCs w:val="18"/>
              </w:rPr>
            </w:pPr>
          </w:p>
        </w:tc>
      </w:tr>
      <w:tr w:rsidR="002B5CC7" w:rsidRPr="00DC001F" w14:paraId="6B27B893"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97BC933"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GWMB35</w:t>
            </w:r>
          </w:p>
        </w:tc>
        <w:tc>
          <w:tcPr>
            <w:tcW w:w="1164" w:type="pct"/>
            <w:tcBorders>
              <w:top w:val="nil"/>
              <w:left w:val="nil"/>
              <w:bottom w:val="single" w:sz="4" w:space="0" w:color="auto"/>
              <w:right w:val="single" w:sz="4" w:space="0" w:color="auto"/>
            </w:tcBorders>
            <w:noWrap/>
            <w:vAlign w:val="center"/>
          </w:tcPr>
          <w:p w14:paraId="2CE272CF" w14:textId="77777777" w:rsidR="002B5CC7" w:rsidRPr="00DC001F" w:rsidRDefault="002B5CC7" w:rsidP="002D34CA">
            <w:pPr>
              <w:widowControl w:val="0"/>
              <w:rPr>
                <w:rFonts w:cs="Arial"/>
                <w:color w:val="000000"/>
                <w:sz w:val="18"/>
                <w:szCs w:val="18"/>
              </w:rPr>
            </w:pPr>
            <w:r w:rsidRPr="00DC001F">
              <w:rPr>
                <w:rFonts w:cs="Arial"/>
                <w:color w:val="000000"/>
                <w:sz w:val="18"/>
                <w:szCs w:val="18"/>
              </w:rPr>
              <w:t>Gunpowder Creek</w:t>
            </w:r>
          </w:p>
        </w:tc>
        <w:tc>
          <w:tcPr>
            <w:tcW w:w="794" w:type="pct"/>
            <w:tcBorders>
              <w:top w:val="nil"/>
              <w:left w:val="nil"/>
              <w:bottom w:val="single" w:sz="4" w:space="0" w:color="auto"/>
              <w:right w:val="single" w:sz="4" w:space="0" w:color="auto"/>
            </w:tcBorders>
            <w:vAlign w:val="center"/>
          </w:tcPr>
          <w:p w14:paraId="065B3B6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19°40'49.1"</w:t>
            </w:r>
          </w:p>
        </w:tc>
        <w:tc>
          <w:tcPr>
            <w:tcW w:w="793" w:type="pct"/>
            <w:tcBorders>
              <w:top w:val="nil"/>
              <w:left w:val="nil"/>
              <w:bottom w:val="single" w:sz="4" w:space="0" w:color="auto"/>
              <w:right w:val="single" w:sz="4" w:space="0" w:color="auto"/>
            </w:tcBorders>
            <w:vAlign w:val="center"/>
          </w:tcPr>
          <w:p w14:paraId="7502ADD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139°22'33.0"</w:t>
            </w:r>
          </w:p>
        </w:tc>
        <w:tc>
          <w:tcPr>
            <w:tcW w:w="649" w:type="pct"/>
            <w:tcBorders>
              <w:top w:val="nil"/>
              <w:left w:val="nil"/>
              <w:bottom w:val="single" w:sz="4" w:space="0" w:color="auto"/>
              <w:right w:val="single" w:sz="4" w:space="0" w:color="auto"/>
            </w:tcBorders>
            <w:shd w:val="clear" w:color="000000" w:fill="FFFFFF"/>
            <w:vAlign w:val="center"/>
          </w:tcPr>
          <w:p w14:paraId="02D3FFA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196.592</w:t>
            </w:r>
          </w:p>
        </w:tc>
        <w:tc>
          <w:tcPr>
            <w:tcW w:w="793" w:type="pct"/>
            <w:vMerge/>
            <w:tcBorders>
              <w:left w:val="single" w:sz="4" w:space="0" w:color="auto"/>
              <w:right w:val="single" w:sz="4" w:space="0" w:color="auto"/>
            </w:tcBorders>
            <w:vAlign w:val="center"/>
          </w:tcPr>
          <w:p w14:paraId="1A0273F8" w14:textId="77777777" w:rsidR="002B5CC7" w:rsidRPr="00DC001F" w:rsidRDefault="002B5CC7" w:rsidP="002D34CA">
            <w:pPr>
              <w:widowControl w:val="0"/>
              <w:rPr>
                <w:rFonts w:cs="Arial"/>
                <w:color w:val="000000"/>
                <w:sz w:val="18"/>
                <w:szCs w:val="18"/>
              </w:rPr>
            </w:pPr>
          </w:p>
        </w:tc>
      </w:tr>
      <w:tr w:rsidR="002B5CC7" w:rsidRPr="00DC001F" w14:paraId="74D93C95"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6DE0DB2E"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GWMB36</w:t>
            </w:r>
          </w:p>
        </w:tc>
        <w:tc>
          <w:tcPr>
            <w:tcW w:w="1164" w:type="pct"/>
            <w:tcBorders>
              <w:top w:val="nil"/>
              <w:left w:val="nil"/>
              <w:bottom w:val="single" w:sz="4" w:space="0" w:color="auto"/>
              <w:right w:val="single" w:sz="4" w:space="0" w:color="auto"/>
            </w:tcBorders>
            <w:noWrap/>
            <w:vAlign w:val="center"/>
          </w:tcPr>
          <w:p w14:paraId="6645769C" w14:textId="77777777" w:rsidR="002B5CC7" w:rsidRPr="00DC001F" w:rsidRDefault="002B5CC7" w:rsidP="002D34CA">
            <w:pPr>
              <w:widowControl w:val="0"/>
              <w:rPr>
                <w:rFonts w:cs="Arial"/>
                <w:color w:val="000000"/>
                <w:sz w:val="18"/>
                <w:szCs w:val="18"/>
              </w:rPr>
            </w:pPr>
            <w:r w:rsidRPr="00DC001F">
              <w:rPr>
                <w:rFonts w:cs="Arial"/>
                <w:color w:val="000000"/>
                <w:sz w:val="18"/>
                <w:szCs w:val="18"/>
              </w:rPr>
              <w:t>Gunpowder Creek</w:t>
            </w:r>
          </w:p>
        </w:tc>
        <w:tc>
          <w:tcPr>
            <w:tcW w:w="794" w:type="pct"/>
            <w:tcBorders>
              <w:top w:val="nil"/>
              <w:left w:val="nil"/>
              <w:bottom w:val="single" w:sz="4" w:space="0" w:color="auto"/>
              <w:right w:val="single" w:sz="4" w:space="0" w:color="auto"/>
            </w:tcBorders>
            <w:vAlign w:val="center"/>
          </w:tcPr>
          <w:p w14:paraId="11E4251A"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19°40'56.3"</w:t>
            </w:r>
          </w:p>
        </w:tc>
        <w:tc>
          <w:tcPr>
            <w:tcW w:w="793" w:type="pct"/>
            <w:tcBorders>
              <w:top w:val="nil"/>
              <w:left w:val="nil"/>
              <w:bottom w:val="single" w:sz="4" w:space="0" w:color="auto"/>
              <w:right w:val="single" w:sz="4" w:space="0" w:color="auto"/>
            </w:tcBorders>
            <w:vAlign w:val="center"/>
          </w:tcPr>
          <w:p w14:paraId="7870158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139°22'10.2"</w:t>
            </w:r>
          </w:p>
        </w:tc>
        <w:tc>
          <w:tcPr>
            <w:tcW w:w="649" w:type="pct"/>
            <w:tcBorders>
              <w:top w:val="nil"/>
              <w:left w:val="nil"/>
              <w:bottom w:val="single" w:sz="4" w:space="0" w:color="auto"/>
              <w:right w:val="single" w:sz="4" w:space="0" w:color="auto"/>
            </w:tcBorders>
            <w:shd w:val="clear" w:color="000000" w:fill="FFFFFF"/>
            <w:vAlign w:val="center"/>
          </w:tcPr>
          <w:p w14:paraId="7EF7005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196.78</w:t>
            </w:r>
          </w:p>
        </w:tc>
        <w:tc>
          <w:tcPr>
            <w:tcW w:w="793" w:type="pct"/>
            <w:vMerge/>
            <w:tcBorders>
              <w:left w:val="single" w:sz="4" w:space="0" w:color="auto"/>
              <w:right w:val="single" w:sz="4" w:space="0" w:color="auto"/>
            </w:tcBorders>
            <w:vAlign w:val="center"/>
          </w:tcPr>
          <w:p w14:paraId="64D5B04C" w14:textId="77777777" w:rsidR="002B5CC7" w:rsidRPr="00DC001F" w:rsidRDefault="002B5CC7" w:rsidP="002D34CA">
            <w:pPr>
              <w:widowControl w:val="0"/>
              <w:rPr>
                <w:rFonts w:cs="Arial"/>
                <w:color w:val="000000"/>
                <w:sz w:val="18"/>
                <w:szCs w:val="18"/>
              </w:rPr>
            </w:pPr>
          </w:p>
        </w:tc>
      </w:tr>
      <w:tr w:rsidR="002B5CC7" w:rsidRPr="00DC001F" w14:paraId="53A5D74E"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CF60C53"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GWMB37</w:t>
            </w:r>
          </w:p>
        </w:tc>
        <w:tc>
          <w:tcPr>
            <w:tcW w:w="1164" w:type="pct"/>
            <w:tcBorders>
              <w:top w:val="nil"/>
              <w:left w:val="nil"/>
              <w:bottom w:val="single" w:sz="4" w:space="0" w:color="auto"/>
              <w:right w:val="single" w:sz="4" w:space="0" w:color="auto"/>
            </w:tcBorders>
            <w:noWrap/>
            <w:vAlign w:val="center"/>
          </w:tcPr>
          <w:p w14:paraId="1643B115"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South</w:t>
            </w:r>
          </w:p>
        </w:tc>
        <w:tc>
          <w:tcPr>
            <w:tcW w:w="794" w:type="pct"/>
            <w:tcBorders>
              <w:top w:val="nil"/>
              <w:left w:val="nil"/>
              <w:bottom w:val="single" w:sz="4" w:space="0" w:color="auto"/>
              <w:right w:val="single" w:sz="4" w:space="0" w:color="auto"/>
            </w:tcBorders>
            <w:vAlign w:val="center"/>
          </w:tcPr>
          <w:p w14:paraId="3DED3FCE"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19°42'13.5"</w:t>
            </w:r>
          </w:p>
        </w:tc>
        <w:tc>
          <w:tcPr>
            <w:tcW w:w="793" w:type="pct"/>
            <w:tcBorders>
              <w:top w:val="nil"/>
              <w:left w:val="nil"/>
              <w:bottom w:val="single" w:sz="4" w:space="0" w:color="auto"/>
              <w:right w:val="single" w:sz="4" w:space="0" w:color="auto"/>
            </w:tcBorders>
            <w:vAlign w:val="center"/>
          </w:tcPr>
          <w:p w14:paraId="51B59F1F"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139°20'59.1"</w:t>
            </w:r>
          </w:p>
        </w:tc>
        <w:tc>
          <w:tcPr>
            <w:tcW w:w="649" w:type="pct"/>
            <w:tcBorders>
              <w:top w:val="nil"/>
              <w:left w:val="nil"/>
              <w:bottom w:val="single" w:sz="4" w:space="0" w:color="auto"/>
              <w:right w:val="single" w:sz="4" w:space="0" w:color="auto"/>
            </w:tcBorders>
            <w:shd w:val="clear" w:color="000000" w:fill="FFFFFF"/>
            <w:vAlign w:val="center"/>
          </w:tcPr>
          <w:p w14:paraId="3FA64792"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231.618</w:t>
            </w:r>
          </w:p>
        </w:tc>
        <w:tc>
          <w:tcPr>
            <w:tcW w:w="793" w:type="pct"/>
            <w:vMerge/>
            <w:tcBorders>
              <w:left w:val="single" w:sz="4" w:space="0" w:color="auto"/>
              <w:right w:val="single" w:sz="4" w:space="0" w:color="auto"/>
            </w:tcBorders>
            <w:vAlign w:val="center"/>
          </w:tcPr>
          <w:p w14:paraId="691487AD" w14:textId="77777777" w:rsidR="002B5CC7" w:rsidRPr="00DC001F" w:rsidRDefault="002B5CC7" w:rsidP="002D34CA">
            <w:pPr>
              <w:widowControl w:val="0"/>
              <w:rPr>
                <w:rFonts w:cs="Arial"/>
                <w:color w:val="000000"/>
                <w:sz w:val="18"/>
                <w:szCs w:val="18"/>
              </w:rPr>
            </w:pPr>
          </w:p>
        </w:tc>
      </w:tr>
      <w:tr w:rsidR="002B5CC7" w:rsidRPr="00DC001F" w14:paraId="67D75A13"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1C41B4EA"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GWMB41</w:t>
            </w:r>
          </w:p>
        </w:tc>
        <w:tc>
          <w:tcPr>
            <w:tcW w:w="1164" w:type="pct"/>
            <w:tcBorders>
              <w:top w:val="nil"/>
              <w:left w:val="nil"/>
              <w:bottom w:val="single" w:sz="4" w:space="0" w:color="auto"/>
              <w:right w:val="single" w:sz="4" w:space="0" w:color="auto"/>
            </w:tcBorders>
            <w:noWrap/>
            <w:vAlign w:val="center"/>
          </w:tcPr>
          <w:p w14:paraId="1FC625DD" w14:textId="77777777" w:rsidR="002B5CC7" w:rsidRPr="00DC001F" w:rsidRDefault="002B5CC7" w:rsidP="002D34CA">
            <w:pPr>
              <w:widowControl w:val="0"/>
              <w:rPr>
                <w:rFonts w:cs="Arial"/>
                <w:color w:val="000000"/>
                <w:sz w:val="18"/>
                <w:szCs w:val="18"/>
              </w:rPr>
            </w:pPr>
            <w:r w:rsidRPr="00DC001F">
              <w:rPr>
                <w:rFonts w:cs="Arial"/>
                <w:color w:val="000000"/>
                <w:sz w:val="18"/>
                <w:szCs w:val="18"/>
              </w:rPr>
              <w:t>North WRD/Mill Creek</w:t>
            </w:r>
          </w:p>
        </w:tc>
        <w:tc>
          <w:tcPr>
            <w:tcW w:w="794" w:type="pct"/>
            <w:tcBorders>
              <w:top w:val="nil"/>
              <w:left w:val="nil"/>
              <w:bottom w:val="single" w:sz="4" w:space="0" w:color="auto"/>
              <w:right w:val="single" w:sz="4" w:space="0" w:color="auto"/>
            </w:tcBorders>
            <w:vAlign w:val="center"/>
          </w:tcPr>
          <w:p w14:paraId="0FA7534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19°41'18.5"</w:t>
            </w:r>
          </w:p>
        </w:tc>
        <w:tc>
          <w:tcPr>
            <w:tcW w:w="793" w:type="pct"/>
            <w:tcBorders>
              <w:top w:val="nil"/>
              <w:left w:val="nil"/>
              <w:bottom w:val="single" w:sz="4" w:space="0" w:color="auto"/>
              <w:right w:val="single" w:sz="4" w:space="0" w:color="auto"/>
            </w:tcBorders>
            <w:vAlign w:val="center"/>
          </w:tcPr>
          <w:p w14:paraId="2131681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139°21'40.1"</w:t>
            </w:r>
          </w:p>
        </w:tc>
        <w:tc>
          <w:tcPr>
            <w:tcW w:w="649" w:type="pct"/>
            <w:tcBorders>
              <w:top w:val="nil"/>
              <w:left w:val="nil"/>
              <w:bottom w:val="single" w:sz="4" w:space="0" w:color="auto"/>
              <w:right w:val="single" w:sz="4" w:space="0" w:color="auto"/>
            </w:tcBorders>
            <w:vAlign w:val="center"/>
          </w:tcPr>
          <w:p w14:paraId="7F71EEE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206.774</w:t>
            </w:r>
          </w:p>
        </w:tc>
        <w:tc>
          <w:tcPr>
            <w:tcW w:w="793" w:type="pct"/>
            <w:vMerge/>
            <w:tcBorders>
              <w:left w:val="single" w:sz="4" w:space="0" w:color="auto"/>
              <w:right w:val="single" w:sz="4" w:space="0" w:color="auto"/>
            </w:tcBorders>
            <w:vAlign w:val="center"/>
          </w:tcPr>
          <w:p w14:paraId="50E7CE04" w14:textId="77777777" w:rsidR="002B5CC7" w:rsidRPr="00DC001F" w:rsidRDefault="002B5CC7" w:rsidP="002D34CA">
            <w:pPr>
              <w:widowControl w:val="0"/>
              <w:rPr>
                <w:rFonts w:cs="Arial"/>
                <w:color w:val="000000"/>
                <w:sz w:val="18"/>
                <w:szCs w:val="18"/>
              </w:rPr>
            </w:pPr>
          </w:p>
        </w:tc>
      </w:tr>
      <w:tr w:rsidR="002B5CC7" w:rsidRPr="00DC001F" w14:paraId="246EA456"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BA776F3"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GWMB42</w:t>
            </w:r>
          </w:p>
        </w:tc>
        <w:tc>
          <w:tcPr>
            <w:tcW w:w="1164" w:type="pct"/>
            <w:tcBorders>
              <w:top w:val="nil"/>
              <w:left w:val="nil"/>
              <w:bottom w:val="single" w:sz="4" w:space="0" w:color="auto"/>
              <w:right w:val="single" w:sz="4" w:space="0" w:color="auto"/>
            </w:tcBorders>
            <w:noWrap/>
            <w:vAlign w:val="center"/>
          </w:tcPr>
          <w:p w14:paraId="728B1F44" w14:textId="77777777" w:rsidR="002B5CC7" w:rsidRPr="00DC001F" w:rsidRDefault="002B5CC7" w:rsidP="002D34CA">
            <w:pPr>
              <w:widowControl w:val="0"/>
              <w:rPr>
                <w:rFonts w:cs="Arial"/>
                <w:color w:val="000000"/>
                <w:sz w:val="18"/>
                <w:szCs w:val="18"/>
              </w:rPr>
            </w:pPr>
            <w:r w:rsidRPr="00DC001F">
              <w:rPr>
                <w:rFonts w:cs="Arial"/>
                <w:color w:val="000000"/>
                <w:sz w:val="18"/>
                <w:szCs w:val="18"/>
              </w:rPr>
              <w:t>North WRD/Mill Creek</w:t>
            </w:r>
          </w:p>
        </w:tc>
        <w:tc>
          <w:tcPr>
            <w:tcW w:w="794" w:type="pct"/>
            <w:tcBorders>
              <w:top w:val="nil"/>
              <w:left w:val="nil"/>
              <w:bottom w:val="single" w:sz="4" w:space="0" w:color="auto"/>
              <w:right w:val="single" w:sz="4" w:space="0" w:color="auto"/>
            </w:tcBorders>
            <w:vAlign w:val="center"/>
          </w:tcPr>
          <w:p w14:paraId="5E3B6F7C"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19°41'19.4"</w:t>
            </w:r>
          </w:p>
        </w:tc>
        <w:tc>
          <w:tcPr>
            <w:tcW w:w="793" w:type="pct"/>
            <w:tcBorders>
              <w:top w:val="nil"/>
              <w:left w:val="nil"/>
              <w:bottom w:val="single" w:sz="4" w:space="0" w:color="auto"/>
              <w:right w:val="single" w:sz="4" w:space="0" w:color="auto"/>
            </w:tcBorders>
            <w:vAlign w:val="center"/>
          </w:tcPr>
          <w:p w14:paraId="2930C49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139°21'36.3"</w:t>
            </w:r>
          </w:p>
        </w:tc>
        <w:tc>
          <w:tcPr>
            <w:tcW w:w="649" w:type="pct"/>
            <w:tcBorders>
              <w:top w:val="nil"/>
              <w:left w:val="nil"/>
              <w:bottom w:val="single" w:sz="4" w:space="0" w:color="auto"/>
              <w:right w:val="single" w:sz="4" w:space="0" w:color="auto"/>
            </w:tcBorders>
            <w:vAlign w:val="center"/>
          </w:tcPr>
          <w:p w14:paraId="4EF26E7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201.359</w:t>
            </w:r>
          </w:p>
        </w:tc>
        <w:tc>
          <w:tcPr>
            <w:tcW w:w="793" w:type="pct"/>
            <w:vMerge/>
            <w:tcBorders>
              <w:left w:val="single" w:sz="4" w:space="0" w:color="auto"/>
              <w:right w:val="single" w:sz="4" w:space="0" w:color="auto"/>
            </w:tcBorders>
            <w:vAlign w:val="center"/>
          </w:tcPr>
          <w:p w14:paraId="4585432B" w14:textId="77777777" w:rsidR="002B5CC7" w:rsidRPr="00DC001F" w:rsidRDefault="002B5CC7" w:rsidP="002D34CA">
            <w:pPr>
              <w:widowControl w:val="0"/>
              <w:rPr>
                <w:rFonts w:cs="Arial"/>
                <w:color w:val="000000"/>
                <w:sz w:val="18"/>
                <w:szCs w:val="18"/>
              </w:rPr>
            </w:pPr>
          </w:p>
        </w:tc>
      </w:tr>
      <w:tr w:rsidR="002B5CC7" w:rsidRPr="00DC001F" w14:paraId="70ADCE29"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43A3374E" w14:textId="77777777" w:rsidR="002B5CC7" w:rsidRPr="00DC001F" w:rsidRDefault="002B5CC7" w:rsidP="002D34CA">
            <w:pPr>
              <w:widowControl w:val="0"/>
              <w:rPr>
                <w:rFonts w:cs="Arial"/>
                <w:color w:val="000000"/>
                <w:sz w:val="18"/>
                <w:szCs w:val="18"/>
              </w:rPr>
            </w:pPr>
            <w:r w:rsidRPr="00DC001F">
              <w:rPr>
                <w:rFonts w:cs="Arial"/>
                <w:color w:val="000000"/>
                <w:sz w:val="18"/>
                <w:szCs w:val="18"/>
              </w:rPr>
              <w:t xml:space="preserve">GWMB43 </w:t>
            </w:r>
          </w:p>
        </w:tc>
        <w:tc>
          <w:tcPr>
            <w:tcW w:w="1164" w:type="pct"/>
            <w:tcBorders>
              <w:top w:val="nil"/>
              <w:left w:val="nil"/>
              <w:bottom w:val="single" w:sz="4" w:space="0" w:color="auto"/>
              <w:right w:val="single" w:sz="4" w:space="0" w:color="auto"/>
            </w:tcBorders>
            <w:noWrap/>
            <w:vAlign w:val="center"/>
          </w:tcPr>
          <w:p w14:paraId="678D90C9"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Heap Leach/Magazine Creek</w:t>
            </w:r>
          </w:p>
        </w:tc>
        <w:tc>
          <w:tcPr>
            <w:tcW w:w="794" w:type="pct"/>
            <w:tcBorders>
              <w:top w:val="nil"/>
              <w:left w:val="nil"/>
              <w:bottom w:val="single" w:sz="4" w:space="0" w:color="auto"/>
              <w:right w:val="single" w:sz="4" w:space="0" w:color="auto"/>
            </w:tcBorders>
            <w:vAlign w:val="center"/>
          </w:tcPr>
          <w:p w14:paraId="3CF86CF9"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19°42'12.3"</w:t>
            </w:r>
          </w:p>
        </w:tc>
        <w:tc>
          <w:tcPr>
            <w:tcW w:w="793" w:type="pct"/>
            <w:tcBorders>
              <w:top w:val="nil"/>
              <w:left w:val="nil"/>
              <w:bottom w:val="single" w:sz="4" w:space="0" w:color="auto"/>
              <w:right w:val="single" w:sz="4" w:space="0" w:color="auto"/>
            </w:tcBorders>
            <w:vAlign w:val="center"/>
          </w:tcPr>
          <w:p w14:paraId="2179734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139°22'05.8"</w:t>
            </w:r>
          </w:p>
        </w:tc>
        <w:tc>
          <w:tcPr>
            <w:tcW w:w="649" w:type="pct"/>
            <w:tcBorders>
              <w:top w:val="nil"/>
              <w:left w:val="nil"/>
              <w:bottom w:val="single" w:sz="4" w:space="0" w:color="auto"/>
              <w:right w:val="single" w:sz="4" w:space="0" w:color="auto"/>
            </w:tcBorders>
            <w:vAlign w:val="center"/>
          </w:tcPr>
          <w:p w14:paraId="4B478CE8"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296.065</w:t>
            </w:r>
          </w:p>
        </w:tc>
        <w:tc>
          <w:tcPr>
            <w:tcW w:w="793" w:type="pct"/>
            <w:vMerge/>
            <w:tcBorders>
              <w:left w:val="single" w:sz="4" w:space="0" w:color="auto"/>
              <w:right w:val="single" w:sz="4" w:space="0" w:color="auto"/>
            </w:tcBorders>
            <w:vAlign w:val="center"/>
          </w:tcPr>
          <w:p w14:paraId="12F589A2" w14:textId="77777777" w:rsidR="002B5CC7" w:rsidRPr="00DC001F" w:rsidRDefault="002B5CC7" w:rsidP="002D34CA">
            <w:pPr>
              <w:widowControl w:val="0"/>
              <w:rPr>
                <w:rFonts w:cs="Arial"/>
                <w:color w:val="000000"/>
                <w:sz w:val="18"/>
                <w:szCs w:val="18"/>
              </w:rPr>
            </w:pPr>
          </w:p>
        </w:tc>
      </w:tr>
      <w:tr w:rsidR="002B5CC7" w:rsidRPr="00DC001F" w14:paraId="50A1F3F6"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56CAF194" w14:textId="77777777" w:rsidR="002B5CC7" w:rsidRPr="00DC001F" w:rsidRDefault="002B5CC7" w:rsidP="002D34CA">
            <w:pPr>
              <w:widowControl w:val="0"/>
              <w:rPr>
                <w:rFonts w:cs="Arial"/>
                <w:color w:val="000000"/>
                <w:sz w:val="18"/>
                <w:szCs w:val="18"/>
              </w:rPr>
            </w:pPr>
            <w:r w:rsidRPr="00DC001F">
              <w:rPr>
                <w:rFonts w:cs="Arial"/>
                <w:color w:val="000000"/>
                <w:sz w:val="18"/>
                <w:szCs w:val="18"/>
              </w:rPr>
              <w:t xml:space="preserve">GWMB44 </w:t>
            </w:r>
          </w:p>
        </w:tc>
        <w:tc>
          <w:tcPr>
            <w:tcW w:w="1164" w:type="pct"/>
            <w:tcBorders>
              <w:top w:val="nil"/>
              <w:left w:val="nil"/>
              <w:bottom w:val="single" w:sz="4" w:space="0" w:color="auto"/>
              <w:right w:val="single" w:sz="4" w:space="0" w:color="auto"/>
            </w:tcBorders>
            <w:noWrap/>
            <w:vAlign w:val="center"/>
          </w:tcPr>
          <w:p w14:paraId="42A2B02E"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Heap Leach/Magazine Creek</w:t>
            </w:r>
          </w:p>
        </w:tc>
        <w:tc>
          <w:tcPr>
            <w:tcW w:w="794" w:type="pct"/>
            <w:tcBorders>
              <w:top w:val="nil"/>
              <w:left w:val="nil"/>
              <w:bottom w:val="single" w:sz="4" w:space="0" w:color="auto"/>
              <w:right w:val="single" w:sz="4" w:space="0" w:color="auto"/>
            </w:tcBorders>
            <w:vAlign w:val="center"/>
          </w:tcPr>
          <w:p w14:paraId="764DA06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19°41'49.0"</w:t>
            </w:r>
          </w:p>
        </w:tc>
        <w:tc>
          <w:tcPr>
            <w:tcW w:w="793" w:type="pct"/>
            <w:tcBorders>
              <w:top w:val="nil"/>
              <w:left w:val="nil"/>
              <w:bottom w:val="single" w:sz="4" w:space="0" w:color="auto"/>
              <w:right w:val="single" w:sz="4" w:space="0" w:color="auto"/>
            </w:tcBorders>
            <w:vAlign w:val="center"/>
          </w:tcPr>
          <w:p w14:paraId="1B0EE15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139°22'08.1"</w:t>
            </w:r>
          </w:p>
        </w:tc>
        <w:tc>
          <w:tcPr>
            <w:tcW w:w="649" w:type="pct"/>
            <w:tcBorders>
              <w:top w:val="nil"/>
              <w:left w:val="nil"/>
              <w:bottom w:val="single" w:sz="4" w:space="0" w:color="auto"/>
              <w:right w:val="single" w:sz="4" w:space="0" w:color="auto"/>
            </w:tcBorders>
            <w:vAlign w:val="center"/>
          </w:tcPr>
          <w:p w14:paraId="24E78553"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227.428</w:t>
            </w:r>
          </w:p>
        </w:tc>
        <w:tc>
          <w:tcPr>
            <w:tcW w:w="793" w:type="pct"/>
            <w:vMerge/>
            <w:tcBorders>
              <w:left w:val="single" w:sz="4" w:space="0" w:color="auto"/>
              <w:right w:val="single" w:sz="4" w:space="0" w:color="auto"/>
            </w:tcBorders>
            <w:vAlign w:val="center"/>
          </w:tcPr>
          <w:p w14:paraId="60F275E6" w14:textId="77777777" w:rsidR="002B5CC7" w:rsidRPr="00DC001F" w:rsidRDefault="002B5CC7" w:rsidP="002D34CA">
            <w:pPr>
              <w:widowControl w:val="0"/>
              <w:rPr>
                <w:rFonts w:cs="Arial"/>
                <w:color w:val="000000"/>
                <w:sz w:val="18"/>
                <w:szCs w:val="18"/>
              </w:rPr>
            </w:pPr>
          </w:p>
        </w:tc>
      </w:tr>
      <w:tr w:rsidR="002B5CC7" w:rsidRPr="00DC001F" w14:paraId="28B30F9D"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019046C" w14:textId="77777777" w:rsidR="002B5CC7" w:rsidRPr="00DC001F" w:rsidRDefault="002B5CC7" w:rsidP="002D34CA">
            <w:pPr>
              <w:widowControl w:val="0"/>
              <w:rPr>
                <w:rFonts w:cs="Arial"/>
                <w:color w:val="000000"/>
                <w:sz w:val="18"/>
                <w:szCs w:val="18"/>
              </w:rPr>
            </w:pPr>
            <w:r w:rsidRPr="00DC001F">
              <w:rPr>
                <w:rFonts w:cs="Arial"/>
                <w:color w:val="000000"/>
                <w:sz w:val="18"/>
                <w:szCs w:val="18"/>
              </w:rPr>
              <w:t xml:space="preserve">GWMB45 </w:t>
            </w:r>
          </w:p>
        </w:tc>
        <w:tc>
          <w:tcPr>
            <w:tcW w:w="1164" w:type="pct"/>
            <w:tcBorders>
              <w:top w:val="nil"/>
              <w:left w:val="nil"/>
              <w:bottom w:val="single" w:sz="4" w:space="0" w:color="auto"/>
              <w:right w:val="single" w:sz="4" w:space="0" w:color="auto"/>
            </w:tcBorders>
            <w:noWrap/>
            <w:vAlign w:val="center"/>
          </w:tcPr>
          <w:p w14:paraId="0ACB9E32"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Pit</w:t>
            </w:r>
          </w:p>
        </w:tc>
        <w:tc>
          <w:tcPr>
            <w:tcW w:w="794" w:type="pct"/>
            <w:tcBorders>
              <w:top w:val="nil"/>
              <w:left w:val="nil"/>
              <w:bottom w:val="single" w:sz="4" w:space="0" w:color="auto"/>
              <w:right w:val="single" w:sz="4" w:space="0" w:color="auto"/>
            </w:tcBorders>
            <w:vAlign w:val="center"/>
          </w:tcPr>
          <w:p w14:paraId="40809A7D"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19°41'51.2"</w:t>
            </w:r>
          </w:p>
        </w:tc>
        <w:tc>
          <w:tcPr>
            <w:tcW w:w="793" w:type="pct"/>
            <w:tcBorders>
              <w:top w:val="nil"/>
              <w:left w:val="nil"/>
              <w:bottom w:val="single" w:sz="4" w:space="0" w:color="auto"/>
              <w:right w:val="single" w:sz="4" w:space="0" w:color="auto"/>
            </w:tcBorders>
            <w:vAlign w:val="center"/>
          </w:tcPr>
          <w:p w14:paraId="20B37B5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139°21'37.3"</w:t>
            </w:r>
          </w:p>
        </w:tc>
        <w:tc>
          <w:tcPr>
            <w:tcW w:w="649" w:type="pct"/>
            <w:tcBorders>
              <w:top w:val="nil"/>
              <w:left w:val="nil"/>
              <w:bottom w:val="single" w:sz="4" w:space="0" w:color="auto"/>
              <w:right w:val="single" w:sz="4" w:space="0" w:color="auto"/>
            </w:tcBorders>
            <w:vAlign w:val="center"/>
          </w:tcPr>
          <w:p w14:paraId="208F687D"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225.621</w:t>
            </w:r>
          </w:p>
        </w:tc>
        <w:tc>
          <w:tcPr>
            <w:tcW w:w="793" w:type="pct"/>
            <w:vMerge/>
            <w:tcBorders>
              <w:left w:val="single" w:sz="4" w:space="0" w:color="auto"/>
              <w:right w:val="single" w:sz="4" w:space="0" w:color="auto"/>
            </w:tcBorders>
            <w:vAlign w:val="center"/>
          </w:tcPr>
          <w:p w14:paraId="38A83982" w14:textId="77777777" w:rsidR="002B5CC7" w:rsidRPr="00DC001F" w:rsidRDefault="002B5CC7" w:rsidP="002D34CA">
            <w:pPr>
              <w:widowControl w:val="0"/>
              <w:rPr>
                <w:rFonts w:cs="Arial"/>
                <w:color w:val="000000"/>
                <w:sz w:val="18"/>
                <w:szCs w:val="18"/>
              </w:rPr>
            </w:pPr>
          </w:p>
        </w:tc>
      </w:tr>
      <w:tr w:rsidR="002B5CC7" w:rsidRPr="00DC001F" w14:paraId="6B64137A"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86AB646" w14:textId="77777777" w:rsidR="002B5CC7" w:rsidRPr="00DC001F" w:rsidRDefault="002B5CC7" w:rsidP="002D34CA">
            <w:pPr>
              <w:widowControl w:val="0"/>
              <w:rPr>
                <w:rFonts w:cs="Arial"/>
                <w:color w:val="000000"/>
                <w:sz w:val="18"/>
                <w:szCs w:val="18"/>
              </w:rPr>
            </w:pPr>
            <w:r w:rsidRPr="00DC001F">
              <w:rPr>
                <w:rFonts w:cs="Arial"/>
                <w:color w:val="000000"/>
                <w:sz w:val="18"/>
                <w:szCs w:val="18"/>
              </w:rPr>
              <w:t xml:space="preserve">GWMB46 </w:t>
            </w:r>
          </w:p>
        </w:tc>
        <w:tc>
          <w:tcPr>
            <w:tcW w:w="1164" w:type="pct"/>
            <w:tcBorders>
              <w:top w:val="nil"/>
              <w:left w:val="nil"/>
              <w:bottom w:val="single" w:sz="4" w:space="0" w:color="auto"/>
              <w:right w:val="single" w:sz="4" w:space="0" w:color="auto"/>
            </w:tcBorders>
            <w:noWrap/>
            <w:vAlign w:val="center"/>
          </w:tcPr>
          <w:p w14:paraId="30DF9D22"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Pit</w:t>
            </w:r>
          </w:p>
        </w:tc>
        <w:tc>
          <w:tcPr>
            <w:tcW w:w="794" w:type="pct"/>
            <w:tcBorders>
              <w:top w:val="nil"/>
              <w:left w:val="nil"/>
              <w:bottom w:val="single" w:sz="4" w:space="0" w:color="auto"/>
              <w:right w:val="single" w:sz="4" w:space="0" w:color="auto"/>
            </w:tcBorders>
            <w:vAlign w:val="center"/>
          </w:tcPr>
          <w:p w14:paraId="0D9BE504"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19°41'54.6"</w:t>
            </w:r>
          </w:p>
        </w:tc>
        <w:tc>
          <w:tcPr>
            <w:tcW w:w="793" w:type="pct"/>
            <w:tcBorders>
              <w:top w:val="nil"/>
              <w:left w:val="nil"/>
              <w:bottom w:val="single" w:sz="4" w:space="0" w:color="auto"/>
              <w:right w:val="single" w:sz="4" w:space="0" w:color="auto"/>
            </w:tcBorders>
            <w:vAlign w:val="center"/>
          </w:tcPr>
          <w:p w14:paraId="30AD7EC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139°21'34.9"</w:t>
            </w:r>
          </w:p>
        </w:tc>
        <w:tc>
          <w:tcPr>
            <w:tcW w:w="649" w:type="pct"/>
            <w:tcBorders>
              <w:top w:val="nil"/>
              <w:left w:val="nil"/>
              <w:bottom w:val="single" w:sz="4" w:space="0" w:color="auto"/>
              <w:right w:val="single" w:sz="4" w:space="0" w:color="auto"/>
            </w:tcBorders>
            <w:vAlign w:val="center"/>
          </w:tcPr>
          <w:p w14:paraId="0AE483B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223.208</w:t>
            </w:r>
          </w:p>
        </w:tc>
        <w:tc>
          <w:tcPr>
            <w:tcW w:w="793" w:type="pct"/>
            <w:vMerge/>
            <w:tcBorders>
              <w:left w:val="single" w:sz="4" w:space="0" w:color="auto"/>
              <w:right w:val="single" w:sz="4" w:space="0" w:color="auto"/>
            </w:tcBorders>
            <w:vAlign w:val="center"/>
          </w:tcPr>
          <w:p w14:paraId="7B9DAF89" w14:textId="77777777" w:rsidR="002B5CC7" w:rsidRPr="00DC001F" w:rsidRDefault="002B5CC7" w:rsidP="002D34CA">
            <w:pPr>
              <w:widowControl w:val="0"/>
              <w:rPr>
                <w:rFonts w:cs="Arial"/>
                <w:color w:val="000000"/>
                <w:sz w:val="18"/>
                <w:szCs w:val="18"/>
              </w:rPr>
            </w:pPr>
          </w:p>
        </w:tc>
      </w:tr>
      <w:tr w:rsidR="002B5CC7" w:rsidRPr="00DC001F" w14:paraId="6641D927"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94C2122" w14:textId="77777777" w:rsidR="002B5CC7" w:rsidRPr="00DC001F" w:rsidRDefault="002B5CC7" w:rsidP="002D34CA">
            <w:pPr>
              <w:widowControl w:val="0"/>
              <w:rPr>
                <w:rFonts w:cs="Arial"/>
                <w:color w:val="000000"/>
                <w:sz w:val="18"/>
                <w:szCs w:val="18"/>
              </w:rPr>
            </w:pPr>
            <w:r w:rsidRPr="00DC001F">
              <w:rPr>
                <w:rFonts w:cs="Arial"/>
                <w:color w:val="000000"/>
                <w:sz w:val="18"/>
                <w:szCs w:val="18"/>
              </w:rPr>
              <w:t xml:space="preserve">GWMB48* </w:t>
            </w:r>
          </w:p>
        </w:tc>
        <w:tc>
          <w:tcPr>
            <w:tcW w:w="1164" w:type="pct"/>
            <w:tcBorders>
              <w:top w:val="nil"/>
              <w:left w:val="nil"/>
              <w:bottom w:val="single" w:sz="4" w:space="0" w:color="auto"/>
              <w:right w:val="single" w:sz="4" w:space="0" w:color="auto"/>
            </w:tcBorders>
            <w:noWrap/>
            <w:vAlign w:val="center"/>
          </w:tcPr>
          <w:p w14:paraId="78A01241" w14:textId="77777777" w:rsidR="002B5CC7" w:rsidRPr="00DC001F" w:rsidRDefault="002B5CC7" w:rsidP="002D34CA">
            <w:pPr>
              <w:widowControl w:val="0"/>
              <w:rPr>
                <w:rFonts w:cs="Arial"/>
                <w:color w:val="000000"/>
                <w:sz w:val="18"/>
                <w:szCs w:val="18"/>
              </w:rPr>
            </w:pPr>
            <w:r w:rsidRPr="00DC001F">
              <w:rPr>
                <w:rFonts w:cs="Arial"/>
                <w:color w:val="000000"/>
                <w:sz w:val="18"/>
                <w:szCs w:val="18"/>
              </w:rPr>
              <w:t>Old TSF</w:t>
            </w:r>
          </w:p>
        </w:tc>
        <w:tc>
          <w:tcPr>
            <w:tcW w:w="794" w:type="pct"/>
            <w:tcBorders>
              <w:top w:val="nil"/>
              <w:left w:val="nil"/>
              <w:bottom w:val="single" w:sz="4" w:space="0" w:color="auto"/>
              <w:right w:val="single" w:sz="4" w:space="0" w:color="auto"/>
            </w:tcBorders>
            <w:vAlign w:val="center"/>
          </w:tcPr>
          <w:p w14:paraId="2FE94006"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19°40'56.3"</w:t>
            </w:r>
          </w:p>
        </w:tc>
        <w:tc>
          <w:tcPr>
            <w:tcW w:w="793" w:type="pct"/>
            <w:tcBorders>
              <w:top w:val="nil"/>
              <w:left w:val="nil"/>
              <w:bottom w:val="single" w:sz="4" w:space="0" w:color="auto"/>
              <w:right w:val="single" w:sz="4" w:space="0" w:color="auto"/>
            </w:tcBorders>
            <w:vAlign w:val="center"/>
          </w:tcPr>
          <w:p w14:paraId="2249FC20"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139°22'10.2"</w:t>
            </w:r>
          </w:p>
        </w:tc>
        <w:tc>
          <w:tcPr>
            <w:tcW w:w="649" w:type="pct"/>
            <w:tcBorders>
              <w:top w:val="nil"/>
              <w:left w:val="nil"/>
              <w:bottom w:val="single" w:sz="4" w:space="0" w:color="auto"/>
              <w:right w:val="single" w:sz="4" w:space="0" w:color="auto"/>
            </w:tcBorders>
            <w:vAlign w:val="center"/>
          </w:tcPr>
          <w:p w14:paraId="0B5A183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228.503</w:t>
            </w:r>
          </w:p>
        </w:tc>
        <w:tc>
          <w:tcPr>
            <w:tcW w:w="793" w:type="pct"/>
            <w:vMerge/>
            <w:tcBorders>
              <w:left w:val="single" w:sz="4" w:space="0" w:color="auto"/>
              <w:right w:val="single" w:sz="4" w:space="0" w:color="auto"/>
            </w:tcBorders>
            <w:vAlign w:val="center"/>
          </w:tcPr>
          <w:p w14:paraId="1A5FBF7D" w14:textId="77777777" w:rsidR="002B5CC7" w:rsidRPr="00DC001F" w:rsidRDefault="002B5CC7" w:rsidP="002D34CA">
            <w:pPr>
              <w:widowControl w:val="0"/>
              <w:rPr>
                <w:rFonts w:cs="Arial"/>
                <w:color w:val="000000"/>
                <w:sz w:val="18"/>
                <w:szCs w:val="18"/>
              </w:rPr>
            </w:pPr>
          </w:p>
        </w:tc>
      </w:tr>
      <w:tr w:rsidR="002B5CC7" w:rsidRPr="00DC001F" w14:paraId="4A8BF791"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07349699" w14:textId="77777777" w:rsidR="002B5CC7" w:rsidRPr="00DC001F" w:rsidRDefault="002B5CC7" w:rsidP="002D34CA">
            <w:pPr>
              <w:widowControl w:val="0"/>
              <w:rPr>
                <w:rFonts w:cs="Arial"/>
                <w:sz w:val="18"/>
                <w:szCs w:val="18"/>
              </w:rPr>
            </w:pPr>
            <w:r w:rsidRPr="00DC001F">
              <w:rPr>
                <w:rFonts w:cs="Arial"/>
                <w:sz w:val="18"/>
                <w:szCs w:val="18"/>
              </w:rPr>
              <w:t>GWMB63</w:t>
            </w:r>
          </w:p>
        </w:tc>
        <w:tc>
          <w:tcPr>
            <w:tcW w:w="1164" w:type="pct"/>
            <w:tcBorders>
              <w:top w:val="nil"/>
              <w:left w:val="nil"/>
              <w:bottom w:val="single" w:sz="4" w:space="0" w:color="auto"/>
              <w:right w:val="single" w:sz="4" w:space="0" w:color="auto"/>
            </w:tcBorders>
            <w:noWrap/>
            <w:vAlign w:val="center"/>
          </w:tcPr>
          <w:p w14:paraId="07820E81" w14:textId="77777777" w:rsidR="002B5CC7" w:rsidRPr="00DC001F" w:rsidRDefault="002B5CC7" w:rsidP="002D34CA">
            <w:pPr>
              <w:widowControl w:val="0"/>
              <w:rPr>
                <w:rFonts w:cs="Arial"/>
                <w:sz w:val="18"/>
                <w:szCs w:val="18"/>
              </w:rPr>
            </w:pPr>
            <w:r w:rsidRPr="00DC001F">
              <w:rPr>
                <w:rFonts w:cs="Arial"/>
                <w:sz w:val="18"/>
                <w:szCs w:val="18"/>
              </w:rPr>
              <w:t>North WRD</w:t>
            </w:r>
          </w:p>
        </w:tc>
        <w:tc>
          <w:tcPr>
            <w:tcW w:w="794" w:type="pct"/>
            <w:tcBorders>
              <w:top w:val="nil"/>
              <w:left w:val="nil"/>
              <w:bottom w:val="single" w:sz="4" w:space="0" w:color="auto"/>
              <w:right w:val="single" w:sz="4" w:space="0" w:color="auto"/>
            </w:tcBorders>
            <w:vAlign w:val="center"/>
          </w:tcPr>
          <w:p w14:paraId="237310B4" w14:textId="77777777" w:rsidR="002B5CC7" w:rsidRPr="00DC001F" w:rsidRDefault="002B5CC7" w:rsidP="002D34CA">
            <w:pPr>
              <w:widowControl w:val="0"/>
              <w:jc w:val="center"/>
              <w:rPr>
                <w:rFonts w:cs="Arial"/>
                <w:sz w:val="18"/>
                <w:szCs w:val="18"/>
              </w:rPr>
            </w:pPr>
            <w:r w:rsidRPr="00DC001F">
              <w:rPr>
                <w:rFonts w:cs="Arial"/>
                <w:sz w:val="18"/>
                <w:szCs w:val="18"/>
              </w:rPr>
              <w:t>S 19°41' 29.68"</w:t>
            </w:r>
          </w:p>
        </w:tc>
        <w:tc>
          <w:tcPr>
            <w:tcW w:w="793" w:type="pct"/>
            <w:tcBorders>
              <w:top w:val="nil"/>
              <w:left w:val="nil"/>
              <w:bottom w:val="single" w:sz="4" w:space="0" w:color="auto"/>
              <w:right w:val="single" w:sz="4" w:space="0" w:color="auto"/>
            </w:tcBorders>
            <w:vAlign w:val="center"/>
          </w:tcPr>
          <w:p w14:paraId="105498D1" w14:textId="77777777" w:rsidR="002B5CC7" w:rsidRPr="00DC001F" w:rsidRDefault="002B5CC7" w:rsidP="002D34CA">
            <w:pPr>
              <w:widowControl w:val="0"/>
              <w:jc w:val="center"/>
              <w:rPr>
                <w:rFonts w:cs="Arial"/>
                <w:sz w:val="18"/>
                <w:szCs w:val="18"/>
              </w:rPr>
            </w:pPr>
            <w:r w:rsidRPr="00DC001F">
              <w:rPr>
                <w:rFonts w:cs="Arial"/>
                <w:sz w:val="18"/>
                <w:szCs w:val="18"/>
              </w:rPr>
              <w:t>E 139°21' 25.71"</w:t>
            </w:r>
          </w:p>
        </w:tc>
        <w:tc>
          <w:tcPr>
            <w:tcW w:w="649" w:type="pct"/>
            <w:tcBorders>
              <w:top w:val="nil"/>
              <w:left w:val="nil"/>
              <w:bottom w:val="single" w:sz="4" w:space="0" w:color="auto"/>
              <w:right w:val="single" w:sz="4" w:space="0" w:color="auto"/>
            </w:tcBorders>
            <w:vAlign w:val="center"/>
          </w:tcPr>
          <w:p w14:paraId="18775216" w14:textId="77777777" w:rsidR="002B5CC7" w:rsidRPr="00DC001F" w:rsidRDefault="002B5CC7" w:rsidP="002D34CA">
            <w:pPr>
              <w:widowControl w:val="0"/>
              <w:jc w:val="center"/>
              <w:rPr>
                <w:rFonts w:cs="Arial"/>
                <w:sz w:val="18"/>
                <w:szCs w:val="18"/>
              </w:rPr>
            </w:pPr>
            <w:r w:rsidRPr="00DC001F">
              <w:rPr>
                <w:rFonts w:cs="Arial"/>
                <w:sz w:val="18"/>
                <w:szCs w:val="18"/>
              </w:rPr>
              <w:t xml:space="preserve">266.0 </w:t>
            </w:r>
            <w:r w:rsidRPr="00DC001F">
              <w:rPr>
                <w:rFonts w:cs="Arial"/>
                <w:sz w:val="18"/>
                <w:szCs w:val="18"/>
                <w:vertAlign w:val="superscript"/>
              </w:rPr>
              <w:t>2</w:t>
            </w:r>
          </w:p>
        </w:tc>
        <w:tc>
          <w:tcPr>
            <w:tcW w:w="793" w:type="pct"/>
            <w:vMerge/>
            <w:tcBorders>
              <w:left w:val="single" w:sz="4" w:space="0" w:color="auto"/>
              <w:right w:val="single" w:sz="4" w:space="0" w:color="auto"/>
            </w:tcBorders>
            <w:vAlign w:val="center"/>
          </w:tcPr>
          <w:p w14:paraId="3494C666" w14:textId="77777777" w:rsidR="002B5CC7" w:rsidRPr="00DC001F" w:rsidRDefault="002B5CC7" w:rsidP="002D34CA">
            <w:pPr>
              <w:widowControl w:val="0"/>
              <w:rPr>
                <w:rFonts w:cs="Arial"/>
                <w:color w:val="000000"/>
                <w:sz w:val="18"/>
                <w:szCs w:val="18"/>
              </w:rPr>
            </w:pPr>
          </w:p>
        </w:tc>
      </w:tr>
      <w:tr w:rsidR="002B5CC7" w:rsidRPr="00DC001F" w14:paraId="3C12C28D"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6A55E93" w14:textId="77777777" w:rsidR="002B5CC7" w:rsidRPr="00DC001F" w:rsidRDefault="002B5CC7" w:rsidP="002D34CA">
            <w:pPr>
              <w:widowControl w:val="0"/>
              <w:rPr>
                <w:rFonts w:cs="Arial"/>
                <w:sz w:val="18"/>
                <w:szCs w:val="18"/>
              </w:rPr>
            </w:pPr>
            <w:r w:rsidRPr="00DC001F">
              <w:rPr>
                <w:rFonts w:cs="Arial"/>
                <w:sz w:val="18"/>
                <w:szCs w:val="18"/>
              </w:rPr>
              <w:t>GWMB64</w:t>
            </w:r>
          </w:p>
        </w:tc>
        <w:tc>
          <w:tcPr>
            <w:tcW w:w="1164" w:type="pct"/>
            <w:tcBorders>
              <w:top w:val="nil"/>
              <w:left w:val="nil"/>
              <w:bottom w:val="single" w:sz="4" w:space="0" w:color="auto"/>
              <w:right w:val="single" w:sz="4" w:space="0" w:color="auto"/>
            </w:tcBorders>
            <w:noWrap/>
            <w:vAlign w:val="center"/>
          </w:tcPr>
          <w:p w14:paraId="412A12A1" w14:textId="77777777" w:rsidR="002B5CC7" w:rsidRPr="00DC001F" w:rsidRDefault="002B5CC7" w:rsidP="002D34CA">
            <w:pPr>
              <w:widowControl w:val="0"/>
              <w:rPr>
                <w:rFonts w:cs="Arial"/>
                <w:sz w:val="18"/>
                <w:szCs w:val="18"/>
              </w:rPr>
            </w:pPr>
            <w:r w:rsidRPr="00DC001F">
              <w:rPr>
                <w:rFonts w:cs="Arial"/>
                <w:sz w:val="18"/>
                <w:szCs w:val="18"/>
              </w:rPr>
              <w:t>North WRD</w:t>
            </w:r>
          </w:p>
        </w:tc>
        <w:tc>
          <w:tcPr>
            <w:tcW w:w="794" w:type="pct"/>
            <w:tcBorders>
              <w:top w:val="nil"/>
              <w:left w:val="nil"/>
              <w:bottom w:val="single" w:sz="4" w:space="0" w:color="auto"/>
              <w:right w:val="single" w:sz="4" w:space="0" w:color="auto"/>
            </w:tcBorders>
            <w:vAlign w:val="center"/>
          </w:tcPr>
          <w:p w14:paraId="0619939E" w14:textId="77777777" w:rsidR="002B5CC7" w:rsidRPr="00DC001F" w:rsidRDefault="002B5CC7" w:rsidP="002D34CA">
            <w:pPr>
              <w:widowControl w:val="0"/>
              <w:jc w:val="center"/>
              <w:rPr>
                <w:rFonts w:cs="Arial"/>
                <w:sz w:val="18"/>
                <w:szCs w:val="18"/>
              </w:rPr>
            </w:pPr>
            <w:r w:rsidRPr="00DC001F">
              <w:rPr>
                <w:rFonts w:cs="Arial"/>
                <w:sz w:val="18"/>
                <w:szCs w:val="18"/>
              </w:rPr>
              <w:t>S 19°41' 20.35"</w:t>
            </w:r>
          </w:p>
        </w:tc>
        <w:tc>
          <w:tcPr>
            <w:tcW w:w="793" w:type="pct"/>
            <w:tcBorders>
              <w:top w:val="nil"/>
              <w:left w:val="nil"/>
              <w:bottom w:val="single" w:sz="4" w:space="0" w:color="auto"/>
              <w:right w:val="single" w:sz="4" w:space="0" w:color="auto"/>
            </w:tcBorders>
            <w:vAlign w:val="center"/>
          </w:tcPr>
          <w:p w14:paraId="1E40C1CF" w14:textId="77777777" w:rsidR="002B5CC7" w:rsidRPr="00DC001F" w:rsidRDefault="002B5CC7" w:rsidP="002D34CA">
            <w:pPr>
              <w:widowControl w:val="0"/>
              <w:jc w:val="center"/>
              <w:rPr>
                <w:rFonts w:cs="Arial"/>
                <w:sz w:val="18"/>
                <w:szCs w:val="18"/>
              </w:rPr>
            </w:pPr>
            <w:r w:rsidRPr="00DC001F">
              <w:rPr>
                <w:rFonts w:cs="Arial"/>
                <w:sz w:val="18"/>
                <w:szCs w:val="18"/>
              </w:rPr>
              <w:t>E 139°21' 26.71"</w:t>
            </w:r>
          </w:p>
        </w:tc>
        <w:tc>
          <w:tcPr>
            <w:tcW w:w="649" w:type="pct"/>
            <w:tcBorders>
              <w:top w:val="nil"/>
              <w:left w:val="nil"/>
              <w:bottom w:val="single" w:sz="4" w:space="0" w:color="auto"/>
              <w:right w:val="single" w:sz="4" w:space="0" w:color="auto"/>
            </w:tcBorders>
            <w:vAlign w:val="center"/>
          </w:tcPr>
          <w:p w14:paraId="3557D886" w14:textId="77777777" w:rsidR="002B5CC7" w:rsidRPr="00DC001F" w:rsidRDefault="002B5CC7" w:rsidP="002D34CA">
            <w:pPr>
              <w:widowControl w:val="0"/>
              <w:jc w:val="center"/>
              <w:rPr>
                <w:rFonts w:cs="Arial"/>
                <w:sz w:val="18"/>
                <w:szCs w:val="18"/>
              </w:rPr>
            </w:pPr>
            <w:r w:rsidRPr="00DC001F">
              <w:rPr>
                <w:rFonts w:cs="Arial"/>
                <w:sz w:val="18"/>
                <w:szCs w:val="18"/>
              </w:rPr>
              <w:t xml:space="preserve">197.2 </w:t>
            </w:r>
            <w:r w:rsidRPr="00DC001F">
              <w:rPr>
                <w:rFonts w:cs="Arial"/>
                <w:sz w:val="18"/>
                <w:szCs w:val="18"/>
                <w:vertAlign w:val="superscript"/>
              </w:rPr>
              <w:t>2</w:t>
            </w:r>
          </w:p>
        </w:tc>
        <w:tc>
          <w:tcPr>
            <w:tcW w:w="793" w:type="pct"/>
            <w:vMerge/>
            <w:tcBorders>
              <w:left w:val="single" w:sz="4" w:space="0" w:color="auto"/>
              <w:right w:val="single" w:sz="4" w:space="0" w:color="auto"/>
            </w:tcBorders>
            <w:vAlign w:val="center"/>
          </w:tcPr>
          <w:p w14:paraId="061A5A9C" w14:textId="77777777" w:rsidR="002B5CC7" w:rsidRPr="00DC001F" w:rsidRDefault="002B5CC7" w:rsidP="002D34CA">
            <w:pPr>
              <w:widowControl w:val="0"/>
              <w:rPr>
                <w:rFonts w:cs="Arial"/>
                <w:color w:val="000000"/>
                <w:sz w:val="18"/>
                <w:szCs w:val="18"/>
              </w:rPr>
            </w:pPr>
          </w:p>
        </w:tc>
      </w:tr>
      <w:tr w:rsidR="002B5CC7" w:rsidRPr="00DC001F" w14:paraId="28AFBC37"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36BE77AF" w14:textId="77777777" w:rsidR="002B5CC7" w:rsidRPr="00DC001F" w:rsidRDefault="002B5CC7" w:rsidP="002D34CA">
            <w:pPr>
              <w:widowControl w:val="0"/>
              <w:rPr>
                <w:rFonts w:cs="Arial"/>
                <w:sz w:val="18"/>
                <w:szCs w:val="18"/>
              </w:rPr>
            </w:pPr>
            <w:r w:rsidRPr="00DC001F">
              <w:rPr>
                <w:rFonts w:cs="Arial"/>
                <w:sz w:val="18"/>
                <w:szCs w:val="18"/>
              </w:rPr>
              <w:t>GWMB65</w:t>
            </w:r>
          </w:p>
        </w:tc>
        <w:tc>
          <w:tcPr>
            <w:tcW w:w="1164" w:type="pct"/>
            <w:tcBorders>
              <w:top w:val="nil"/>
              <w:left w:val="nil"/>
              <w:bottom w:val="single" w:sz="4" w:space="0" w:color="auto"/>
              <w:right w:val="single" w:sz="4" w:space="0" w:color="auto"/>
            </w:tcBorders>
            <w:noWrap/>
            <w:vAlign w:val="center"/>
          </w:tcPr>
          <w:p w14:paraId="440253F5" w14:textId="77777777" w:rsidR="002B5CC7" w:rsidRPr="00DC001F" w:rsidRDefault="002B5CC7" w:rsidP="002D34CA">
            <w:pPr>
              <w:widowControl w:val="0"/>
              <w:rPr>
                <w:rFonts w:cs="Arial"/>
                <w:sz w:val="18"/>
                <w:szCs w:val="18"/>
              </w:rPr>
            </w:pPr>
            <w:r w:rsidRPr="00DC001F">
              <w:rPr>
                <w:rFonts w:cs="Arial"/>
                <w:sz w:val="18"/>
                <w:szCs w:val="18"/>
              </w:rPr>
              <w:t>North WRD</w:t>
            </w:r>
          </w:p>
        </w:tc>
        <w:tc>
          <w:tcPr>
            <w:tcW w:w="794" w:type="pct"/>
            <w:tcBorders>
              <w:top w:val="nil"/>
              <w:left w:val="nil"/>
              <w:bottom w:val="single" w:sz="4" w:space="0" w:color="auto"/>
              <w:right w:val="single" w:sz="4" w:space="0" w:color="auto"/>
            </w:tcBorders>
            <w:vAlign w:val="center"/>
          </w:tcPr>
          <w:p w14:paraId="285BC09C" w14:textId="77777777" w:rsidR="002B5CC7" w:rsidRPr="00DC001F" w:rsidRDefault="002B5CC7" w:rsidP="002D34CA">
            <w:pPr>
              <w:widowControl w:val="0"/>
              <w:jc w:val="center"/>
              <w:rPr>
                <w:rFonts w:cs="Arial"/>
                <w:sz w:val="18"/>
                <w:szCs w:val="18"/>
              </w:rPr>
            </w:pPr>
            <w:r w:rsidRPr="00DC001F">
              <w:rPr>
                <w:rFonts w:cs="Arial"/>
                <w:sz w:val="18"/>
                <w:szCs w:val="18"/>
              </w:rPr>
              <w:t>S 19°41' 20.03"</w:t>
            </w:r>
          </w:p>
        </w:tc>
        <w:tc>
          <w:tcPr>
            <w:tcW w:w="793" w:type="pct"/>
            <w:tcBorders>
              <w:top w:val="nil"/>
              <w:left w:val="nil"/>
              <w:bottom w:val="single" w:sz="4" w:space="0" w:color="auto"/>
              <w:right w:val="single" w:sz="4" w:space="0" w:color="auto"/>
            </w:tcBorders>
            <w:vAlign w:val="center"/>
          </w:tcPr>
          <w:p w14:paraId="62F8FC02" w14:textId="77777777" w:rsidR="002B5CC7" w:rsidRPr="00DC001F" w:rsidRDefault="002B5CC7" w:rsidP="002D34CA">
            <w:pPr>
              <w:widowControl w:val="0"/>
              <w:jc w:val="center"/>
              <w:rPr>
                <w:rFonts w:cs="Arial"/>
                <w:sz w:val="18"/>
                <w:szCs w:val="18"/>
              </w:rPr>
            </w:pPr>
            <w:r w:rsidRPr="00DC001F">
              <w:rPr>
                <w:rFonts w:cs="Arial"/>
                <w:sz w:val="18"/>
                <w:szCs w:val="18"/>
              </w:rPr>
              <w:t>E 139°21' 30.06"</w:t>
            </w:r>
          </w:p>
        </w:tc>
        <w:tc>
          <w:tcPr>
            <w:tcW w:w="649" w:type="pct"/>
            <w:tcBorders>
              <w:top w:val="nil"/>
              <w:left w:val="nil"/>
              <w:bottom w:val="single" w:sz="4" w:space="0" w:color="auto"/>
              <w:right w:val="single" w:sz="4" w:space="0" w:color="auto"/>
            </w:tcBorders>
            <w:vAlign w:val="center"/>
          </w:tcPr>
          <w:p w14:paraId="04E8C2AE" w14:textId="77777777" w:rsidR="002B5CC7" w:rsidRPr="00DC001F" w:rsidRDefault="002B5CC7" w:rsidP="002D34CA">
            <w:pPr>
              <w:widowControl w:val="0"/>
              <w:jc w:val="center"/>
              <w:rPr>
                <w:rFonts w:cs="Arial"/>
                <w:sz w:val="18"/>
                <w:szCs w:val="18"/>
              </w:rPr>
            </w:pPr>
            <w:r w:rsidRPr="00DC001F">
              <w:rPr>
                <w:rFonts w:cs="Arial"/>
                <w:sz w:val="18"/>
                <w:szCs w:val="18"/>
              </w:rPr>
              <w:t xml:space="preserve">200.9 </w:t>
            </w:r>
            <w:r w:rsidRPr="00DC001F">
              <w:rPr>
                <w:rFonts w:cs="Arial"/>
                <w:sz w:val="18"/>
                <w:szCs w:val="18"/>
                <w:vertAlign w:val="superscript"/>
              </w:rPr>
              <w:t>2</w:t>
            </w:r>
          </w:p>
        </w:tc>
        <w:tc>
          <w:tcPr>
            <w:tcW w:w="793" w:type="pct"/>
            <w:vMerge/>
            <w:tcBorders>
              <w:left w:val="single" w:sz="4" w:space="0" w:color="auto"/>
              <w:right w:val="single" w:sz="4" w:space="0" w:color="auto"/>
            </w:tcBorders>
            <w:vAlign w:val="center"/>
          </w:tcPr>
          <w:p w14:paraId="70813A8A" w14:textId="77777777" w:rsidR="002B5CC7" w:rsidRPr="00DC001F" w:rsidRDefault="002B5CC7" w:rsidP="002D34CA">
            <w:pPr>
              <w:widowControl w:val="0"/>
              <w:rPr>
                <w:rFonts w:cs="Arial"/>
                <w:color w:val="000000"/>
                <w:sz w:val="18"/>
                <w:szCs w:val="18"/>
              </w:rPr>
            </w:pPr>
          </w:p>
        </w:tc>
      </w:tr>
      <w:tr w:rsidR="002B5CC7" w:rsidRPr="00DC001F" w14:paraId="4A99066D"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78D45C06" w14:textId="77777777" w:rsidR="002B5CC7" w:rsidRPr="00DC001F" w:rsidRDefault="002B5CC7" w:rsidP="002D34CA">
            <w:pPr>
              <w:widowControl w:val="0"/>
              <w:rPr>
                <w:rFonts w:cs="Arial"/>
                <w:sz w:val="18"/>
                <w:szCs w:val="18"/>
              </w:rPr>
            </w:pPr>
            <w:r w:rsidRPr="00DC001F">
              <w:rPr>
                <w:rFonts w:cs="Arial"/>
                <w:sz w:val="18"/>
                <w:szCs w:val="18"/>
              </w:rPr>
              <w:t>GWMB66</w:t>
            </w:r>
          </w:p>
        </w:tc>
        <w:tc>
          <w:tcPr>
            <w:tcW w:w="1164" w:type="pct"/>
            <w:tcBorders>
              <w:top w:val="nil"/>
              <w:left w:val="nil"/>
              <w:bottom w:val="single" w:sz="4" w:space="0" w:color="auto"/>
              <w:right w:val="single" w:sz="4" w:space="0" w:color="auto"/>
            </w:tcBorders>
            <w:noWrap/>
            <w:vAlign w:val="center"/>
          </w:tcPr>
          <w:p w14:paraId="05DB4E6A" w14:textId="77777777" w:rsidR="002B5CC7" w:rsidRPr="00DC001F" w:rsidRDefault="002B5CC7" w:rsidP="002D34CA">
            <w:pPr>
              <w:widowControl w:val="0"/>
              <w:rPr>
                <w:rFonts w:cs="Arial"/>
                <w:sz w:val="18"/>
                <w:szCs w:val="18"/>
              </w:rPr>
            </w:pPr>
            <w:r w:rsidRPr="00DC001F">
              <w:rPr>
                <w:rFonts w:cs="Arial"/>
                <w:sz w:val="18"/>
                <w:szCs w:val="18"/>
              </w:rPr>
              <w:t>North WRD</w:t>
            </w:r>
          </w:p>
        </w:tc>
        <w:tc>
          <w:tcPr>
            <w:tcW w:w="794" w:type="pct"/>
            <w:tcBorders>
              <w:top w:val="nil"/>
              <w:left w:val="nil"/>
              <w:bottom w:val="single" w:sz="4" w:space="0" w:color="auto"/>
              <w:right w:val="single" w:sz="4" w:space="0" w:color="auto"/>
            </w:tcBorders>
            <w:vAlign w:val="center"/>
          </w:tcPr>
          <w:p w14:paraId="495BF247" w14:textId="77777777" w:rsidR="002B5CC7" w:rsidRPr="00DC001F" w:rsidRDefault="002B5CC7" w:rsidP="002D34CA">
            <w:pPr>
              <w:widowControl w:val="0"/>
              <w:jc w:val="center"/>
              <w:rPr>
                <w:rFonts w:cs="Arial"/>
                <w:sz w:val="18"/>
                <w:szCs w:val="18"/>
              </w:rPr>
            </w:pPr>
            <w:r w:rsidRPr="00DC001F">
              <w:rPr>
                <w:rFonts w:cs="Arial"/>
                <w:sz w:val="18"/>
                <w:szCs w:val="18"/>
              </w:rPr>
              <w:t>S 19°41' 20.04"</w:t>
            </w:r>
          </w:p>
        </w:tc>
        <w:tc>
          <w:tcPr>
            <w:tcW w:w="793" w:type="pct"/>
            <w:tcBorders>
              <w:top w:val="nil"/>
              <w:left w:val="nil"/>
              <w:bottom w:val="single" w:sz="4" w:space="0" w:color="auto"/>
              <w:right w:val="single" w:sz="4" w:space="0" w:color="auto"/>
            </w:tcBorders>
            <w:vAlign w:val="center"/>
          </w:tcPr>
          <w:p w14:paraId="676A695A" w14:textId="77777777" w:rsidR="002B5CC7" w:rsidRPr="00DC001F" w:rsidRDefault="002B5CC7" w:rsidP="002D34CA">
            <w:pPr>
              <w:widowControl w:val="0"/>
              <w:jc w:val="center"/>
              <w:rPr>
                <w:rFonts w:cs="Arial"/>
                <w:sz w:val="18"/>
                <w:szCs w:val="18"/>
              </w:rPr>
            </w:pPr>
            <w:r w:rsidRPr="00DC001F">
              <w:rPr>
                <w:rFonts w:cs="Arial"/>
                <w:sz w:val="18"/>
                <w:szCs w:val="18"/>
              </w:rPr>
              <w:t>E 139°21' 32.61"</w:t>
            </w:r>
          </w:p>
        </w:tc>
        <w:tc>
          <w:tcPr>
            <w:tcW w:w="649" w:type="pct"/>
            <w:tcBorders>
              <w:top w:val="nil"/>
              <w:left w:val="nil"/>
              <w:bottom w:val="single" w:sz="4" w:space="0" w:color="auto"/>
              <w:right w:val="single" w:sz="4" w:space="0" w:color="auto"/>
            </w:tcBorders>
            <w:vAlign w:val="center"/>
          </w:tcPr>
          <w:p w14:paraId="7858A08C" w14:textId="77777777" w:rsidR="002B5CC7" w:rsidRPr="00DC001F" w:rsidRDefault="002B5CC7" w:rsidP="002D34CA">
            <w:pPr>
              <w:widowControl w:val="0"/>
              <w:jc w:val="center"/>
              <w:rPr>
                <w:rFonts w:cs="Arial"/>
                <w:sz w:val="18"/>
                <w:szCs w:val="18"/>
              </w:rPr>
            </w:pPr>
            <w:r w:rsidRPr="00DC001F">
              <w:rPr>
                <w:rFonts w:cs="Arial"/>
                <w:sz w:val="18"/>
                <w:szCs w:val="18"/>
              </w:rPr>
              <w:t xml:space="preserve">198.1 </w:t>
            </w:r>
            <w:r w:rsidRPr="00DC001F">
              <w:rPr>
                <w:rFonts w:cs="Arial"/>
                <w:sz w:val="18"/>
                <w:szCs w:val="18"/>
                <w:vertAlign w:val="superscript"/>
              </w:rPr>
              <w:t>2</w:t>
            </w:r>
          </w:p>
        </w:tc>
        <w:tc>
          <w:tcPr>
            <w:tcW w:w="793" w:type="pct"/>
            <w:vMerge/>
            <w:tcBorders>
              <w:left w:val="single" w:sz="4" w:space="0" w:color="auto"/>
              <w:right w:val="single" w:sz="4" w:space="0" w:color="auto"/>
            </w:tcBorders>
            <w:vAlign w:val="center"/>
          </w:tcPr>
          <w:p w14:paraId="7B14088D" w14:textId="77777777" w:rsidR="002B5CC7" w:rsidRPr="00DC001F" w:rsidRDefault="002B5CC7" w:rsidP="002D34CA">
            <w:pPr>
              <w:widowControl w:val="0"/>
              <w:rPr>
                <w:rFonts w:cs="Arial"/>
                <w:color w:val="000000"/>
                <w:sz w:val="18"/>
                <w:szCs w:val="18"/>
              </w:rPr>
            </w:pPr>
          </w:p>
        </w:tc>
      </w:tr>
      <w:tr w:rsidR="002B5CC7" w:rsidRPr="00DC001F" w14:paraId="25B874A9" w14:textId="77777777" w:rsidTr="00DF78F1">
        <w:trPr>
          <w:cantSplit/>
        </w:trPr>
        <w:tc>
          <w:tcPr>
            <w:tcW w:w="4207" w:type="pct"/>
            <w:gridSpan w:val="5"/>
            <w:tcBorders>
              <w:top w:val="single" w:sz="4" w:space="0" w:color="auto"/>
              <w:left w:val="single" w:sz="4" w:space="0" w:color="auto"/>
              <w:bottom w:val="single" w:sz="4" w:space="0" w:color="auto"/>
              <w:right w:val="single" w:sz="4" w:space="0" w:color="auto"/>
            </w:tcBorders>
            <w:vAlign w:val="center"/>
          </w:tcPr>
          <w:p w14:paraId="6B987184" w14:textId="77777777" w:rsidR="002B5CC7" w:rsidRPr="00DC001F" w:rsidRDefault="002B5CC7" w:rsidP="002D34CA">
            <w:pPr>
              <w:widowControl w:val="0"/>
              <w:rPr>
                <w:rFonts w:cs="Arial"/>
                <w:color w:val="000000"/>
                <w:sz w:val="18"/>
                <w:szCs w:val="18"/>
              </w:rPr>
            </w:pPr>
            <w:r w:rsidRPr="00DC001F">
              <w:rPr>
                <w:rFonts w:cs="Arial"/>
                <w:color w:val="000000"/>
                <w:sz w:val="18"/>
                <w:szCs w:val="18"/>
              </w:rPr>
              <w:t>Reference Bores (RB)</w:t>
            </w:r>
          </w:p>
        </w:tc>
        <w:tc>
          <w:tcPr>
            <w:tcW w:w="793" w:type="pct"/>
            <w:vMerge w:val="restart"/>
            <w:tcBorders>
              <w:left w:val="single" w:sz="4" w:space="0" w:color="auto"/>
              <w:right w:val="single" w:sz="4" w:space="0" w:color="auto"/>
            </w:tcBorders>
            <w:vAlign w:val="center"/>
          </w:tcPr>
          <w:p w14:paraId="5247C0B3" w14:textId="77777777" w:rsidR="002B5CC7" w:rsidRPr="00DC001F" w:rsidRDefault="002B5CC7" w:rsidP="002D34CA">
            <w:pPr>
              <w:widowControl w:val="0"/>
              <w:rPr>
                <w:rFonts w:cs="Arial"/>
                <w:color w:val="000000"/>
                <w:sz w:val="18"/>
                <w:szCs w:val="18"/>
              </w:rPr>
            </w:pPr>
          </w:p>
        </w:tc>
      </w:tr>
      <w:tr w:rsidR="002B5CC7" w:rsidRPr="00DC001F" w14:paraId="5707DDB2" w14:textId="77777777" w:rsidTr="00DF78F1">
        <w:trPr>
          <w:cantSplit/>
        </w:trPr>
        <w:tc>
          <w:tcPr>
            <w:tcW w:w="806" w:type="pct"/>
            <w:tcBorders>
              <w:top w:val="nil"/>
              <w:left w:val="single" w:sz="4" w:space="0" w:color="auto"/>
              <w:bottom w:val="single" w:sz="4" w:space="0" w:color="auto"/>
              <w:right w:val="single" w:sz="4" w:space="0" w:color="auto"/>
            </w:tcBorders>
            <w:vAlign w:val="center"/>
          </w:tcPr>
          <w:p w14:paraId="306044DF" w14:textId="77777777" w:rsidR="002B5CC7" w:rsidRPr="00DC001F" w:rsidRDefault="002B5CC7" w:rsidP="002D34CA">
            <w:pPr>
              <w:widowControl w:val="0"/>
              <w:rPr>
                <w:rFonts w:cs="Arial"/>
                <w:color w:val="000000"/>
                <w:sz w:val="18"/>
                <w:szCs w:val="18"/>
              </w:rPr>
            </w:pPr>
            <w:r w:rsidRPr="00DC001F">
              <w:rPr>
                <w:rFonts w:cs="Arial"/>
                <w:color w:val="000000"/>
                <w:sz w:val="18"/>
                <w:szCs w:val="18"/>
              </w:rPr>
              <w:t>GWMB38</w:t>
            </w:r>
            <w:r w:rsidRPr="00DC001F">
              <w:rPr>
                <w:rFonts w:cs="Arial"/>
                <w:color w:val="000000"/>
                <w:sz w:val="18"/>
                <w:szCs w:val="18"/>
                <w:vertAlign w:val="superscript"/>
              </w:rPr>
              <w:t>1</w:t>
            </w:r>
          </w:p>
        </w:tc>
        <w:tc>
          <w:tcPr>
            <w:tcW w:w="1164" w:type="pct"/>
            <w:tcBorders>
              <w:top w:val="nil"/>
              <w:left w:val="nil"/>
              <w:bottom w:val="single" w:sz="4" w:space="0" w:color="auto"/>
              <w:right w:val="single" w:sz="4" w:space="0" w:color="auto"/>
            </w:tcBorders>
            <w:noWrap/>
            <w:vAlign w:val="center"/>
          </w:tcPr>
          <w:p w14:paraId="783EF1CE" w14:textId="77777777" w:rsidR="002B5CC7" w:rsidRPr="00DC001F" w:rsidRDefault="002B5CC7" w:rsidP="002D34CA">
            <w:pPr>
              <w:widowControl w:val="0"/>
              <w:rPr>
                <w:rFonts w:cs="Arial"/>
                <w:color w:val="000000"/>
                <w:sz w:val="18"/>
                <w:szCs w:val="18"/>
              </w:rPr>
            </w:pPr>
            <w:r w:rsidRPr="00DC001F">
              <w:rPr>
                <w:rFonts w:cs="Arial"/>
                <w:color w:val="000000"/>
                <w:sz w:val="18"/>
                <w:szCs w:val="18"/>
              </w:rPr>
              <w:t>Esperanza South</w:t>
            </w:r>
          </w:p>
        </w:tc>
        <w:tc>
          <w:tcPr>
            <w:tcW w:w="794" w:type="pct"/>
            <w:tcBorders>
              <w:top w:val="nil"/>
              <w:left w:val="nil"/>
              <w:bottom w:val="single" w:sz="4" w:space="0" w:color="auto"/>
              <w:right w:val="single" w:sz="4" w:space="0" w:color="auto"/>
            </w:tcBorders>
            <w:vAlign w:val="center"/>
          </w:tcPr>
          <w:p w14:paraId="21CF6107"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S 19°42'39.4"</w:t>
            </w:r>
          </w:p>
        </w:tc>
        <w:tc>
          <w:tcPr>
            <w:tcW w:w="793" w:type="pct"/>
            <w:tcBorders>
              <w:top w:val="nil"/>
              <w:left w:val="nil"/>
              <w:bottom w:val="single" w:sz="4" w:space="0" w:color="auto"/>
              <w:right w:val="single" w:sz="4" w:space="0" w:color="auto"/>
            </w:tcBorders>
            <w:vAlign w:val="center"/>
          </w:tcPr>
          <w:p w14:paraId="2BCA0051"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E 139°21'11.3"</w:t>
            </w:r>
          </w:p>
        </w:tc>
        <w:tc>
          <w:tcPr>
            <w:tcW w:w="649" w:type="pct"/>
            <w:tcBorders>
              <w:top w:val="nil"/>
              <w:left w:val="nil"/>
              <w:bottom w:val="single" w:sz="4" w:space="0" w:color="auto"/>
              <w:right w:val="single" w:sz="4" w:space="0" w:color="auto"/>
            </w:tcBorders>
            <w:shd w:val="clear" w:color="000000" w:fill="FFFFFF"/>
            <w:vAlign w:val="center"/>
          </w:tcPr>
          <w:p w14:paraId="7F7AF4CB" w14:textId="77777777" w:rsidR="002B5CC7" w:rsidRPr="00DC001F" w:rsidRDefault="002B5CC7" w:rsidP="002D34CA">
            <w:pPr>
              <w:widowControl w:val="0"/>
              <w:jc w:val="center"/>
              <w:rPr>
                <w:rFonts w:cs="Arial"/>
                <w:color w:val="000000"/>
                <w:sz w:val="18"/>
                <w:szCs w:val="18"/>
              </w:rPr>
            </w:pPr>
            <w:r w:rsidRPr="00DC001F">
              <w:rPr>
                <w:rFonts w:cs="Arial"/>
                <w:color w:val="000000"/>
                <w:sz w:val="18"/>
                <w:szCs w:val="18"/>
              </w:rPr>
              <w:t>295.33</w:t>
            </w:r>
          </w:p>
        </w:tc>
        <w:tc>
          <w:tcPr>
            <w:tcW w:w="793" w:type="pct"/>
            <w:vMerge/>
            <w:tcBorders>
              <w:left w:val="single" w:sz="4" w:space="0" w:color="auto"/>
              <w:bottom w:val="single" w:sz="4" w:space="0" w:color="auto"/>
              <w:right w:val="single" w:sz="4" w:space="0" w:color="auto"/>
            </w:tcBorders>
            <w:vAlign w:val="center"/>
          </w:tcPr>
          <w:p w14:paraId="2B0E19FE" w14:textId="77777777" w:rsidR="002B5CC7" w:rsidRPr="00DC001F" w:rsidRDefault="002B5CC7" w:rsidP="002D34CA">
            <w:pPr>
              <w:widowControl w:val="0"/>
              <w:rPr>
                <w:rFonts w:cs="Arial"/>
                <w:color w:val="000000"/>
                <w:sz w:val="18"/>
                <w:szCs w:val="18"/>
              </w:rPr>
            </w:pPr>
          </w:p>
        </w:tc>
      </w:tr>
    </w:tbl>
    <w:p w14:paraId="63D0C6E2" w14:textId="3982ECC9" w:rsidR="002B5CC7" w:rsidRDefault="002B5CC7" w:rsidP="002D34CA">
      <w:pPr>
        <w:pStyle w:val="EPABodyText"/>
        <w:widowControl w:val="0"/>
        <w:tabs>
          <w:tab w:val="left" w:pos="709"/>
        </w:tabs>
        <w:spacing w:before="120"/>
        <w:outlineLvl w:val="0"/>
        <w:rPr>
          <w:sz w:val="16"/>
          <w:szCs w:val="16"/>
        </w:rPr>
      </w:pPr>
      <w:bookmarkStart w:id="954" w:name="_Hlk76629935"/>
      <w:r w:rsidRPr="008868D4">
        <w:rPr>
          <w:sz w:val="16"/>
          <w:szCs w:val="16"/>
          <w:vertAlign w:val="superscript"/>
        </w:rPr>
        <w:t>1</w:t>
      </w:r>
      <w:r w:rsidR="005745D6">
        <w:rPr>
          <w:sz w:val="16"/>
          <w:szCs w:val="16"/>
          <w:vertAlign w:val="superscript"/>
        </w:rPr>
        <w:t xml:space="preserve"> </w:t>
      </w:r>
      <w:r w:rsidRPr="008868D4">
        <w:rPr>
          <w:sz w:val="16"/>
          <w:szCs w:val="16"/>
        </w:rPr>
        <w:t>RL must be measured to the nearest 0.05 metres from the top of the bore casing in m AHD.</w:t>
      </w:r>
      <w:r w:rsidRPr="008868D4">
        <w:rPr>
          <w:sz w:val="16"/>
          <w:szCs w:val="16"/>
        </w:rPr>
        <w:br/>
      </w:r>
      <w:r w:rsidRPr="008868D4">
        <w:rPr>
          <w:sz w:val="16"/>
          <w:szCs w:val="16"/>
          <w:vertAlign w:val="superscript"/>
        </w:rPr>
        <w:t>2</w:t>
      </w:r>
      <w:r w:rsidRPr="008868D4">
        <w:rPr>
          <w:sz w:val="16"/>
          <w:szCs w:val="16"/>
        </w:rPr>
        <w:t xml:space="preserve"> Approximate surface level based on 2018 lidar survey. To be confirmed at time of installation</w:t>
      </w:r>
    </w:p>
    <w:bookmarkEnd w:id="954"/>
    <w:p w14:paraId="036909CE" w14:textId="7C008DA6" w:rsidR="002B5CC7" w:rsidRPr="00BB359D" w:rsidRDefault="002B5CC7" w:rsidP="0040248D">
      <w:pPr>
        <w:pStyle w:val="eco-BodyText"/>
        <w:widowControl w:val="0"/>
        <w:spacing w:before="240"/>
        <w:ind w:left="851" w:right="1134" w:hanging="851"/>
        <w:rPr>
          <w:color w:val="000000"/>
        </w:rPr>
      </w:pPr>
      <w:r w:rsidRPr="00BB359D">
        <w:t>(C5-2)</w:t>
      </w:r>
      <w:r w:rsidRPr="00BB359D">
        <w:tab/>
      </w:r>
      <w:r w:rsidRPr="00BB359D">
        <w:rPr>
          <w:color w:val="000000"/>
        </w:rPr>
        <w:t xml:space="preserve">Groundwater from compliance bores identified in </w:t>
      </w:r>
      <w:r w:rsidRPr="00BB359D">
        <w:t xml:space="preserve">Schedule C - Table </w:t>
      </w:r>
      <w:r>
        <w:t>5</w:t>
      </w:r>
      <w:r w:rsidRPr="00BB359D">
        <w:t xml:space="preserve"> </w:t>
      </w:r>
      <w:r w:rsidRPr="00BB359D">
        <w:rPr>
          <w:color w:val="000000"/>
        </w:rPr>
        <w:t>(Groundwater Monitoring Locations</w:t>
      </w:r>
      <w:r w:rsidRPr="007450ED">
        <w:rPr>
          <w:color w:val="000000"/>
        </w:rPr>
        <w:t xml:space="preserve"> </w:t>
      </w:r>
      <w:r>
        <w:rPr>
          <w:color w:val="000000"/>
        </w:rPr>
        <w:t>and Frequency</w:t>
      </w:r>
      <w:r w:rsidRPr="00BB359D">
        <w:rPr>
          <w:color w:val="000000"/>
        </w:rPr>
        <w:t xml:space="preserve">) must not exceed any of the contaminant limits defined in </w:t>
      </w:r>
      <w:r w:rsidRPr="00BB359D">
        <w:t xml:space="preserve">Schedule C - Table </w:t>
      </w:r>
      <w:r>
        <w:t>6</w:t>
      </w:r>
      <w:r w:rsidRPr="00BB359D">
        <w:t xml:space="preserve"> (Groundwater Trigger Levels and Contaminant Limits)</w:t>
      </w:r>
      <w:r w:rsidRPr="00BB359D">
        <w:rPr>
          <w:color w:val="000000"/>
        </w:rPr>
        <w:t>.</w:t>
      </w:r>
    </w:p>
    <w:p w14:paraId="6FA9DE94" w14:textId="77777777" w:rsidR="002B5CC7" w:rsidRPr="00BB359D" w:rsidRDefault="002B5CC7" w:rsidP="0040248D">
      <w:pPr>
        <w:widowControl w:val="0"/>
        <w:tabs>
          <w:tab w:val="left" w:pos="851"/>
        </w:tabs>
        <w:spacing w:before="240" w:after="120"/>
        <w:ind w:left="851" w:hanging="851"/>
        <w:rPr>
          <w:rFonts w:cs="Arial"/>
          <w:color w:val="000000"/>
          <w:szCs w:val="20"/>
        </w:rPr>
      </w:pPr>
      <w:r w:rsidRPr="00BB359D">
        <w:rPr>
          <w:rFonts w:cs="Arial"/>
          <w:color w:val="000000"/>
          <w:szCs w:val="20"/>
        </w:rPr>
        <w:t>(C5-3)</w:t>
      </w:r>
      <w:r w:rsidRPr="00BB359D">
        <w:rPr>
          <w:rFonts w:cs="Arial"/>
          <w:color w:val="000000"/>
          <w:szCs w:val="20"/>
        </w:rPr>
        <w:tab/>
      </w:r>
      <w:r w:rsidRPr="00BB359D">
        <w:rPr>
          <w:rFonts w:cs="Arial"/>
          <w:szCs w:val="20"/>
        </w:rPr>
        <w:t xml:space="preserve">If a groundwater parameter for a compliance bore identified in Schedule C - Table 5 </w:t>
      </w:r>
      <w:r w:rsidRPr="00BB359D">
        <w:rPr>
          <w:rFonts w:cs="Arial"/>
          <w:color w:val="000000"/>
          <w:szCs w:val="20"/>
        </w:rPr>
        <w:t xml:space="preserve">(Groundwater Monitoring Locations and Frequency) </w:t>
      </w:r>
      <w:r w:rsidRPr="00BB359D">
        <w:rPr>
          <w:rFonts w:cs="Arial"/>
          <w:szCs w:val="20"/>
        </w:rPr>
        <w:t xml:space="preserve">exceeds the trigger level stated in Schedule C - Table </w:t>
      </w:r>
      <w:r>
        <w:rPr>
          <w:rFonts w:cs="Arial"/>
          <w:szCs w:val="20"/>
        </w:rPr>
        <w:t>6</w:t>
      </w:r>
      <w:r w:rsidRPr="00BB359D">
        <w:rPr>
          <w:rFonts w:cs="Arial"/>
          <w:szCs w:val="20"/>
        </w:rPr>
        <w:t xml:space="preserve"> (Groundwater Trigger Levels and Contaminant Limits), the holder must compare the contaminant level of the compliance bore to the contaminant level of the reference bore; and, </w:t>
      </w:r>
    </w:p>
    <w:p w14:paraId="62CCBD30" w14:textId="77777777" w:rsidR="002B5CC7" w:rsidRPr="00BB359D" w:rsidRDefault="002B5CC7" w:rsidP="002D34CA">
      <w:pPr>
        <w:widowControl w:val="0"/>
        <w:numPr>
          <w:ilvl w:val="0"/>
          <w:numId w:val="54"/>
        </w:numPr>
        <w:spacing w:after="120"/>
        <w:ind w:hanging="558"/>
        <w:rPr>
          <w:rFonts w:cs="Arial"/>
          <w:szCs w:val="20"/>
        </w:rPr>
      </w:pPr>
      <w:r w:rsidRPr="00BB359D">
        <w:rPr>
          <w:rFonts w:cs="Arial"/>
          <w:szCs w:val="20"/>
        </w:rPr>
        <w:t>If the contaminant level of the compliance bore is less than the contaminant level of the reference bore, no action is to be taken; or</w:t>
      </w:r>
    </w:p>
    <w:p w14:paraId="6382CA27" w14:textId="77777777" w:rsidR="002B5CC7" w:rsidRPr="00BB359D" w:rsidRDefault="002B5CC7" w:rsidP="002D34CA">
      <w:pPr>
        <w:widowControl w:val="0"/>
        <w:numPr>
          <w:ilvl w:val="0"/>
          <w:numId w:val="54"/>
        </w:numPr>
        <w:spacing w:after="120"/>
        <w:ind w:hanging="558"/>
        <w:rPr>
          <w:rFonts w:cs="Arial"/>
          <w:szCs w:val="20"/>
        </w:rPr>
      </w:pPr>
      <w:r w:rsidRPr="00BB359D">
        <w:rPr>
          <w:rFonts w:cs="Arial"/>
          <w:szCs w:val="20"/>
        </w:rPr>
        <w:t xml:space="preserve">If the contaminant level of the compliance bore is greater than the contaminant level of the </w:t>
      </w:r>
      <w:r w:rsidRPr="00BB359D">
        <w:rPr>
          <w:rFonts w:cs="Arial"/>
          <w:szCs w:val="20"/>
        </w:rPr>
        <w:lastRenderedPageBreak/>
        <w:t>reference bore, complete an investigation on the potential for environmental harm to occur in accordance with ANZECC (2000) methodology within three (3) months of identifying this exceedance.</w:t>
      </w:r>
    </w:p>
    <w:p w14:paraId="592C7588" w14:textId="19A5CCCF" w:rsidR="00DC001F" w:rsidRPr="00DC001F" w:rsidRDefault="002B5CC7" w:rsidP="00DC001F">
      <w:pPr>
        <w:widowControl w:val="0"/>
        <w:tabs>
          <w:tab w:val="left" w:pos="1440"/>
          <w:tab w:val="left" w:pos="2160"/>
        </w:tabs>
        <w:ind w:left="1701" w:right="-79"/>
        <w:rPr>
          <w:rFonts w:cs="Arial"/>
          <w:sz w:val="16"/>
          <w:szCs w:val="16"/>
        </w:rPr>
      </w:pPr>
      <w:r w:rsidRPr="00BB359D">
        <w:rPr>
          <w:rFonts w:cs="Arial"/>
          <w:sz w:val="16"/>
          <w:szCs w:val="16"/>
        </w:rPr>
        <w:t>Note: Where exceedance of a trigger level has occurred and is under investigation in accordance with condition (C5-3) (b), no further reporting is required for subsequent trigger events of that parameter during the course of the investigation</w:t>
      </w:r>
      <w:r w:rsidR="00573C78">
        <w:rPr>
          <w:rFonts w:cs="Arial"/>
          <w:sz w:val="16"/>
          <w:szCs w:val="16"/>
        </w:rPr>
        <w:t>.</w:t>
      </w:r>
    </w:p>
    <w:p w14:paraId="22D64BB2" w14:textId="07769AA2" w:rsidR="002B5CC7" w:rsidRPr="00BB359D" w:rsidRDefault="002B5CC7" w:rsidP="002D34CA">
      <w:pPr>
        <w:widowControl w:val="0"/>
        <w:tabs>
          <w:tab w:val="left" w:pos="709"/>
          <w:tab w:val="left" w:pos="851"/>
        </w:tabs>
        <w:spacing w:before="240"/>
        <w:rPr>
          <w:rFonts w:cs="Arial"/>
          <w:b/>
          <w:color w:val="000000"/>
          <w:szCs w:val="20"/>
        </w:rPr>
      </w:pPr>
      <w:r w:rsidRPr="00BB359D">
        <w:rPr>
          <w:rFonts w:cs="Arial"/>
          <w:b/>
          <w:szCs w:val="20"/>
        </w:rPr>
        <w:t xml:space="preserve">Schedule C - </w:t>
      </w:r>
      <w:r w:rsidRPr="00BB359D">
        <w:rPr>
          <w:rFonts w:cs="Arial"/>
          <w:b/>
          <w:color w:val="000000"/>
          <w:szCs w:val="20"/>
        </w:rPr>
        <w:t xml:space="preserve">Table 6 </w:t>
      </w:r>
      <w:r w:rsidRPr="00BB359D">
        <w:rPr>
          <w:rFonts w:cs="Arial"/>
          <w:b/>
          <w:szCs w:val="20"/>
        </w:rPr>
        <w:t>(Groundwater Trigger Levels and Contaminant Limits)</w:t>
      </w:r>
    </w:p>
    <w:tbl>
      <w:tblPr>
        <w:tblW w:w="5000" w:type="pct"/>
        <w:tblLook w:val="0000" w:firstRow="0" w:lastRow="0" w:firstColumn="0" w:lastColumn="0" w:noHBand="0" w:noVBand="0"/>
      </w:tblPr>
      <w:tblGrid>
        <w:gridCol w:w="1933"/>
        <w:gridCol w:w="3853"/>
        <w:gridCol w:w="4125"/>
      </w:tblGrid>
      <w:tr w:rsidR="002B5CC7" w:rsidRPr="00DC001F" w14:paraId="369E8048"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shd w:val="clear" w:color="auto" w:fill="C0C0C0"/>
          </w:tcPr>
          <w:p w14:paraId="1222B433" w14:textId="77777777" w:rsidR="002B5CC7" w:rsidRPr="00DC001F" w:rsidRDefault="002B5CC7" w:rsidP="002D34CA">
            <w:pPr>
              <w:widowControl w:val="0"/>
              <w:rPr>
                <w:rFonts w:cs="Arial"/>
                <w:b/>
                <w:bCs/>
                <w:sz w:val="18"/>
                <w:szCs w:val="18"/>
                <w:lang w:eastAsia="en-AU"/>
              </w:rPr>
            </w:pPr>
            <w:r w:rsidRPr="00DC001F">
              <w:rPr>
                <w:rFonts w:cs="Arial"/>
                <w:b/>
                <w:bCs/>
                <w:sz w:val="18"/>
                <w:szCs w:val="18"/>
                <w:lang w:eastAsia="en-AU"/>
              </w:rPr>
              <w:t>Parameter*</w:t>
            </w:r>
          </w:p>
        </w:tc>
        <w:tc>
          <w:tcPr>
            <w:tcW w:w="1944" w:type="pct"/>
            <w:tcBorders>
              <w:top w:val="single" w:sz="4" w:space="0" w:color="auto"/>
              <w:left w:val="nil"/>
              <w:bottom w:val="single" w:sz="4" w:space="0" w:color="auto"/>
              <w:right w:val="single" w:sz="4" w:space="0" w:color="auto"/>
            </w:tcBorders>
            <w:shd w:val="clear" w:color="auto" w:fill="C0C0C0"/>
          </w:tcPr>
          <w:p w14:paraId="5867B569" w14:textId="77777777" w:rsidR="002B5CC7" w:rsidRPr="00DC001F" w:rsidRDefault="002B5CC7" w:rsidP="002D34CA">
            <w:pPr>
              <w:widowControl w:val="0"/>
              <w:rPr>
                <w:rFonts w:cs="Arial"/>
                <w:b/>
                <w:bCs/>
                <w:sz w:val="18"/>
                <w:szCs w:val="18"/>
                <w:lang w:eastAsia="en-AU"/>
              </w:rPr>
            </w:pPr>
            <w:r w:rsidRPr="00DC001F">
              <w:rPr>
                <w:rFonts w:cs="Arial"/>
                <w:b/>
                <w:bCs/>
                <w:sz w:val="18"/>
                <w:szCs w:val="18"/>
                <w:lang w:eastAsia="en-AU"/>
              </w:rPr>
              <w:t>Trigger Level</w:t>
            </w:r>
            <w:r w:rsidRPr="00DC001F">
              <w:rPr>
                <w:rFonts w:cs="Arial"/>
                <w:b/>
                <w:bCs/>
                <w:sz w:val="18"/>
                <w:szCs w:val="18"/>
                <w:vertAlign w:val="superscript"/>
                <w:lang w:eastAsia="en-AU"/>
              </w:rPr>
              <w:t xml:space="preserve"># </w:t>
            </w:r>
            <w:r w:rsidRPr="00DC001F">
              <w:rPr>
                <w:rFonts w:cs="Arial"/>
                <w:b/>
                <w:bCs/>
                <w:sz w:val="18"/>
                <w:szCs w:val="18"/>
                <w:lang w:eastAsia="en-AU"/>
              </w:rPr>
              <w:t>(</w:t>
            </w:r>
            <w:r w:rsidRPr="00DC001F">
              <w:rPr>
                <w:rFonts w:cs="Arial"/>
                <w:b/>
                <w:color w:val="000000"/>
                <w:sz w:val="18"/>
                <w:szCs w:val="18"/>
                <w:lang w:eastAsia="en-AU"/>
              </w:rPr>
              <w:t>µg/L unless otherwise specified)</w:t>
            </w:r>
          </w:p>
        </w:tc>
        <w:tc>
          <w:tcPr>
            <w:tcW w:w="2081" w:type="pct"/>
            <w:tcBorders>
              <w:top w:val="single" w:sz="4" w:space="0" w:color="auto"/>
              <w:left w:val="nil"/>
              <w:bottom w:val="single" w:sz="4" w:space="0" w:color="auto"/>
              <w:right w:val="single" w:sz="4" w:space="0" w:color="auto"/>
            </w:tcBorders>
            <w:shd w:val="clear" w:color="auto" w:fill="C0C0C0"/>
          </w:tcPr>
          <w:p w14:paraId="1DA74F6B" w14:textId="77777777" w:rsidR="002B5CC7" w:rsidRPr="00DC001F" w:rsidRDefault="002B5CC7" w:rsidP="002D34CA">
            <w:pPr>
              <w:widowControl w:val="0"/>
              <w:rPr>
                <w:rFonts w:cs="Arial"/>
                <w:b/>
                <w:bCs/>
                <w:sz w:val="18"/>
                <w:szCs w:val="18"/>
                <w:lang w:eastAsia="en-AU"/>
              </w:rPr>
            </w:pPr>
            <w:r w:rsidRPr="00DC001F">
              <w:rPr>
                <w:rFonts w:cs="Arial"/>
                <w:b/>
                <w:bCs/>
                <w:sz w:val="18"/>
                <w:szCs w:val="18"/>
                <w:lang w:eastAsia="en-AU"/>
              </w:rPr>
              <w:t xml:space="preserve">Contaminant Limit </w:t>
            </w:r>
            <w:r w:rsidRPr="00DC001F">
              <w:rPr>
                <w:rFonts w:cs="Arial"/>
                <w:b/>
                <w:bCs/>
                <w:sz w:val="18"/>
                <w:szCs w:val="18"/>
                <w:vertAlign w:val="superscript"/>
                <w:lang w:eastAsia="en-AU"/>
              </w:rPr>
              <w:t>#</w:t>
            </w:r>
            <w:r w:rsidRPr="00DC001F">
              <w:rPr>
                <w:rFonts w:cs="Arial"/>
                <w:b/>
                <w:bCs/>
                <w:sz w:val="18"/>
                <w:szCs w:val="18"/>
                <w:lang w:eastAsia="en-AU"/>
              </w:rPr>
              <w:t xml:space="preserve"> (</w:t>
            </w:r>
            <w:r w:rsidRPr="00DC001F">
              <w:rPr>
                <w:rFonts w:cs="Arial"/>
                <w:b/>
                <w:color w:val="000000"/>
                <w:sz w:val="18"/>
                <w:szCs w:val="18"/>
                <w:lang w:eastAsia="en-AU"/>
              </w:rPr>
              <w:t>mg/L unless otherwise specified)</w:t>
            </w:r>
          </w:p>
        </w:tc>
      </w:tr>
      <w:tr w:rsidR="002B5CC7" w:rsidRPr="00DC001F" w14:paraId="09FCBE3E"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79AC1DC6"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pH (pH units)</w:t>
            </w:r>
          </w:p>
        </w:tc>
        <w:tc>
          <w:tcPr>
            <w:tcW w:w="4025" w:type="pct"/>
            <w:gridSpan w:val="2"/>
            <w:tcBorders>
              <w:top w:val="single" w:sz="4" w:space="0" w:color="auto"/>
              <w:left w:val="single" w:sz="4" w:space="0" w:color="auto"/>
              <w:bottom w:val="single" w:sz="4" w:space="0" w:color="auto"/>
              <w:right w:val="single" w:sz="4" w:space="0" w:color="auto"/>
            </w:tcBorders>
            <w:vAlign w:val="center"/>
          </w:tcPr>
          <w:p w14:paraId="5AFF2A0B" w14:textId="77777777" w:rsidR="002B5CC7" w:rsidRPr="00DC001F" w:rsidRDefault="002B5CC7" w:rsidP="002D34CA">
            <w:pPr>
              <w:widowControl w:val="0"/>
              <w:spacing w:before="60"/>
              <w:jc w:val="center"/>
              <w:rPr>
                <w:rFonts w:cs="Arial"/>
                <w:color w:val="000000"/>
                <w:sz w:val="18"/>
                <w:szCs w:val="18"/>
                <w:lang w:eastAsia="en-AU"/>
              </w:rPr>
            </w:pPr>
            <w:r w:rsidRPr="00DC001F">
              <w:rPr>
                <w:rFonts w:cs="Arial"/>
                <w:color w:val="000000"/>
                <w:sz w:val="18"/>
                <w:szCs w:val="18"/>
                <w:lang w:eastAsia="en-AU"/>
              </w:rPr>
              <w:t>6.0 – 8.5</w:t>
            </w:r>
          </w:p>
        </w:tc>
      </w:tr>
      <w:tr w:rsidR="002B5CC7" w:rsidRPr="00DC001F" w14:paraId="714346B2"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401B069F"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 xml:space="preserve">EC (µS/cm) </w:t>
            </w:r>
          </w:p>
        </w:tc>
        <w:tc>
          <w:tcPr>
            <w:tcW w:w="1944" w:type="pct"/>
            <w:tcBorders>
              <w:top w:val="single" w:sz="4" w:space="0" w:color="auto"/>
              <w:left w:val="nil"/>
              <w:bottom w:val="single" w:sz="4" w:space="0" w:color="auto"/>
              <w:right w:val="single" w:sz="4" w:space="0" w:color="auto"/>
            </w:tcBorders>
            <w:vAlign w:val="center"/>
          </w:tcPr>
          <w:p w14:paraId="67D9E125" w14:textId="77777777" w:rsidR="002B5CC7" w:rsidRPr="00DC001F" w:rsidRDefault="002B5CC7" w:rsidP="002D34CA">
            <w:pPr>
              <w:widowControl w:val="0"/>
              <w:jc w:val="center"/>
              <w:rPr>
                <w:rFonts w:cs="Arial"/>
                <w:color w:val="000000"/>
                <w:sz w:val="18"/>
                <w:szCs w:val="18"/>
                <w:lang w:eastAsia="en-AU"/>
              </w:rPr>
            </w:pPr>
            <w:r w:rsidRPr="00DC001F">
              <w:rPr>
                <w:rFonts w:cs="Arial"/>
                <w:color w:val="000000"/>
                <w:sz w:val="18"/>
                <w:szCs w:val="18"/>
                <w:lang w:eastAsia="en-AU"/>
              </w:rPr>
              <w:t>435</w:t>
            </w:r>
          </w:p>
        </w:tc>
        <w:tc>
          <w:tcPr>
            <w:tcW w:w="2081" w:type="pct"/>
            <w:tcBorders>
              <w:top w:val="single" w:sz="4" w:space="0" w:color="auto"/>
              <w:left w:val="nil"/>
              <w:bottom w:val="single" w:sz="4" w:space="0" w:color="auto"/>
              <w:right w:val="single" w:sz="4" w:space="0" w:color="auto"/>
            </w:tcBorders>
            <w:vAlign w:val="center"/>
          </w:tcPr>
          <w:p w14:paraId="2C9F2B0C" w14:textId="77777777" w:rsidR="002B5CC7" w:rsidRPr="00DC001F" w:rsidRDefault="002B5CC7" w:rsidP="002D34CA">
            <w:pPr>
              <w:widowControl w:val="0"/>
              <w:jc w:val="center"/>
              <w:rPr>
                <w:rFonts w:cs="Arial"/>
                <w:color w:val="000000"/>
                <w:sz w:val="18"/>
                <w:szCs w:val="18"/>
                <w:lang w:eastAsia="en-AU"/>
              </w:rPr>
            </w:pPr>
            <w:r w:rsidRPr="00DC001F">
              <w:rPr>
                <w:rFonts w:cs="Arial"/>
                <w:color w:val="000000"/>
                <w:sz w:val="18"/>
                <w:szCs w:val="18"/>
                <w:lang w:eastAsia="en-AU"/>
              </w:rPr>
              <w:t>1,000</w:t>
            </w:r>
          </w:p>
        </w:tc>
      </w:tr>
      <w:tr w:rsidR="002B5CC7" w:rsidRPr="00DC001F" w14:paraId="1214F980" w14:textId="77777777" w:rsidTr="00DF78F1">
        <w:trPr>
          <w:trHeight w:val="478"/>
        </w:trPr>
        <w:tc>
          <w:tcPr>
            <w:tcW w:w="975" w:type="pct"/>
            <w:tcBorders>
              <w:top w:val="nil"/>
              <w:left w:val="single" w:sz="4" w:space="0" w:color="auto"/>
              <w:bottom w:val="single" w:sz="4" w:space="0" w:color="auto"/>
              <w:right w:val="single" w:sz="4" w:space="0" w:color="auto"/>
            </w:tcBorders>
            <w:vAlign w:val="center"/>
          </w:tcPr>
          <w:p w14:paraId="3CFC049D"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Sulphate (SO</w:t>
            </w:r>
            <w:r w:rsidRPr="00DC001F">
              <w:rPr>
                <w:rFonts w:cs="Arial"/>
                <w:color w:val="000000"/>
                <w:sz w:val="18"/>
                <w:szCs w:val="18"/>
                <w:vertAlign w:val="subscript"/>
                <w:lang w:eastAsia="en-AU"/>
              </w:rPr>
              <w:t>4</w:t>
            </w:r>
            <w:r w:rsidRPr="00DC001F">
              <w:rPr>
                <w:rFonts w:cs="Arial"/>
                <w:color w:val="000000"/>
                <w:sz w:val="18"/>
                <w:szCs w:val="18"/>
                <w:vertAlign w:val="superscript"/>
                <w:lang w:eastAsia="en-AU"/>
              </w:rPr>
              <w:t>2-</w:t>
            </w:r>
            <w:r w:rsidRPr="00DC001F">
              <w:rPr>
                <w:rFonts w:cs="Arial"/>
                <w:color w:val="000000"/>
                <w:sz w:val="18"/>
                <w:szCs w:val="18"/>
                <w:lang w:eastAsia="en-AU"/>
              </w:rPr>
              <w:t>)</w:t>
            </w:r>
          </w:p>
        </w:tc>
        <w:tc>
          <w:tcPr>
            <w:tcW w:w="1944" w:type="pct"/>
            <w:tcBorders>
              <w:top w:val="nil"/>
              <w:left w:val="nil"/>
              <w:bottom w:val="single" w:sz="4" w:space="0" w:color="auto"/>
              <w:right w:val="single" w:sz="4" w:space="0" w:color="auto"/>
            </w:tcBorders>
            <w:vAlign w:val="center"/>
          </w:tcPr>
          <w:p w14:paraId="2B49CEE2"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 level</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or 250 mg/L, whichever is higher</w:t>
            </w:r>
          </w:p>
        </w:tc>
        <w:tc>
          <w:tcPr>
            <w:tcW w:w="2081" w:type="pct"/>
            <w:tcBorders>
              <w:top w:val="nil"/>
              <w:left w:val="nil"/>
              <w:bottom w:val="single" w:sz="4" w:space="0" w:color="auto"/>
              <w:right w:val="single" w:sz="4" w:space="0" w:color="auto"/>
            </w:tcBorders>
            <w:vAlign w:val="center"/>
          </w:tcPr>
          <w:p w14:paraId="49927165" w14:textId="77777777" w:rsidR="002B5CC7" w:rsidRPr="00DC001F" w:rsidRDefault="002B5CC7" w:rsidP="002D34CA">
            <w:pPr>
              <w:widowControl w:val="0"/>
              <w:spacing w:before="6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2</w:t>
            </w:r>
            <w:r w:rsidRPr="00DC001F">
              <w:rPr>
                <w:rFonts w:cs="Arial"/>
                <w:color w:val="000000"/>
                <w:sz w:val="18"/>
                <w:szCs w:val="18"/>
                <w:lang w:eastAsia="en-AU"/>
              </w:rPr>
              <w:t xml:space="preserve"> 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1,000,</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04E2C5C5"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49B453C1"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Fluoride (F</w:t>
            </w:r>
            <w:r w:rsidRPr="00DC001F">
              <w:rPr>
                <w:rFonts w:cs="Arial"/>
                <w:color w:val="000000"/>
                <w:sz w:val="18"/>
                <w:szCs w:val="18"/>
                <w:vertAlign w:val="superscript"/>
                <w:lang w:eastAsia="en-AU"/>
              </w:rPr>
              <w:t>-</w:t>
            </w:r>
            <w:r w:rsidRPr="00DC001F">
              <w:rPr>
                <w:rFonts w:cs="Arial"/>
                <w:color w:val="000000"/>
                <w:sz w:val="18"/>
                <w:szCs w:val="18"/>
                <w:lang w:eastAsia="en-AU"/>
              </w:rPr>
              <w:t>)</w:t>
            </w:r>
          </w:p>
        </w:tc>
        <w:tc>
          <w:tcPr>
            <w:tcW w:w="1944" w:type="pct"/>
            <w:tcBorders>
              <w:top w:val="single" w:sz="4" w:space="0" w:color="auto"/>
              <w:left w:val="nil"/>
              <w:bottom w:val="single" w:sz="4" w:space="0" w:color="auto"/>
              <w:right w:val="single" w:sz="4" w:space="0" w:color="auto"/>
            </w:tcBorders>
            <w:vAlign w:val="center"/>
          </w:tcPr>
          <w:p w14:paraId="25FDEC0E"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 concentration</w:t>
            </w:r>
            <w:r w:rsidRPr="00DC001F">
              <w:rPr>
                <w:rFonts w:cs="Arial"/>
                <w:color w:val="000000"/>
                <w:sz w:val="18"/>
                <w:szCs w:val="18"/>
                <w:vertAlign w:val="superscript"/>
                <w:lang w:eastAsia="en-AU"/>
              </w:rPr>
              <w:t>2</w:t>
            </w:r>
          </w:p>
        </w:tc>
        <w:tc>
          <w:tcPr>
            <w:tcW w:w="2081" w:type="pct"/>
            <w:tcBorders>
              <w:top w:val="single" w:sz="4" w:space="0" w:color="auto"/>
              <w:left w:val="nil"/>
              <w:bottom w:val="single" w:sz="4" w:space="0" w:color="auto"/>
              <w:right w:val="single" w:sz="4" w:space="0" w:color="auto"/>
            </w:tcBorders>
            <w:vAlign w:val="center"/>
          </w:tcPr>
          <w:p w14:paraId="19559FDE" w14:textId="77777777" w:rsidR="002B5CC7" w:rsidRPr="00DC001F" w:rsidRDefault="002B5CC7" w:rsidP="002D34CA">
            <w:pPr>
              <w:widowControl w:val="0"/>
              <w:jc w:val="center"/>
              <w:rPr>
                <w:rFonts w:cs="Arial"/>
                <w:sz w:val="18"/>
                <w:szCs w:val="18"/>
                <w:lang w:eastAsia="en-AU"/>
              </w:rPr>
            </w:pPr>
            <w:r w:rsidRPr="00DC001F">
              <w:rPr>
                <w:rFonts w:cs="Arial"/>
                <w:sz w:val="18"/>
                <w:szCs w:val="18"/>
                <w:lang w:eastAsia="en-AU"/>
              </w:rPr>
              <w:t>2</w:t>
            </w:r>
          </w:p>
        </w:tc>
      </w:tr>
      <w:tr w:rsidR="002B5CC7" w:rsidRPr="00DC001F" w14:paraId="20806005"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0AC9B9F0"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Major cations</w:t>
            </w:r>
          </w:p>
        </w:tc>
        <w:tc>
          <w:tcPr>
            <w:tcW w:w="4025" w:type="pct"/>
            <w:gridSpan w:val="2"/>
            <w:tcBorders>
              <w:top w:val="single" w:sz="4" w:space="0" w:color="auto"/>
              <w:left w:val="nil"/>
              <w:bottom w:val="single" w:sz="4" w:space="0" w:color="auto"/>
              <w:right w:val="single" w:sz="4" w:space="0" w:color="auto"/>
            </w:tcBorders>
            <w:vAlign w:val="center"/>
          </w:tcPr>
          <w:p w14:paraId="77EED578" w14:textId="77777777" w:rsidR="002B5CC7" w:rsidRPr="00DC001F" w:rsidRDefault="002B5CC7" w:rsidP="002D34CA">
            <w:pPr>
              <w:widowControl w:val="0"/>
              <w:spacing w:before="60"/>
              <w:rPr>
                <w:rFonts w:cs="Arial"/>
                <w:sz w:val="18"/>
                <w:szCs w:val="18"/>
                <w:lang w:eastAsia="en-AU"/>
              </w:rPr>
            </w:pPr>
            <w:r w:rsidRPr="00DC001F">
              <w:rPr>
                <w:rFonts w:cs="Arial"/>
                <w:sz w:val="18"/>
                <w:szCs w:val="18"/>
                <w:lang w:eastAsia="en-AU"/>
              </w:rPr>
              <w:t>For interpretive purposes only</w:t>
            </w:r>
          </w:p>
        </w:tc>
      </w:tr>
      <w:tr w:rsidR="002B5CC7" w:rsidRPr="00DC001F" w14:paraId="37B0B83C"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77F06A5E"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Major anions</w:t>
            </w:r>
          </w:p>
        </w:tc>
        <w:tc>
          <w:tcPr>
            <w:tcW w:w="4025" w:type="pct"/>
            <w:gridSpan w:val="2"/>
            <w:tcBorders>
              <w:top w:val="single" w:sz="4" w:space="0" w:color="auto"/>
              <w:left w:val="single" w:sz="4" w:space="0" w:color="auto"/>
              <w:bottom w:val="single" w:sz="4" w:space="0" w:color="auto"/>
              <w:right w:val="single" w:sz="4" w:space="0" w:color="auto"/>
            </w:tcBorders>
            <w:vAlign w:val="center"/>
          </w:tcPr>
          <w:p w14:paraId="5D2D8E16" w14:textId="77777777" w:rsidR="002B5CC7" w:rsidRPr="00DC001F" w:rsidRDefault="002B5CC7" w:rsidP="002D34CA">
            <w:pPr>
              <w:widowControl w:val="0"/>
              <w:spacing w:before="60"/>
              <w:rPr>
                <w:rFonts w:cs="Arial"/>
                <w:sz w:val="18"/>
                <w:szCs w:val="18"/>
                <w:lang w:eastAsia="en-AU"/>
              </w:rPr>
            </w:pPr>
            <w:r w:rsidRPr="00DC001F">
              <w:rPr>
                <w:rFonts w:cs="Arial"/>
                <w:sz w:val="18"/>
                <w:szCs w:val="18"/>
                <w:lang w:eastAsia="en-AU"/>
              </w:rPr>
              <w:t>For interpretive purposes only</w:t>
            </w:r>
          </w:p>
        </w:tc>
      </w:tr>
      <w:tr w:rsidR="002B5CC7" w:rsidRPr="00DC001F" w14:paraId="5227F8E1"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1198B243"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 xml:space="preserve">Aluminium         </w:t>
            </w:r>
          </w:p>
        </w:tc>
        <w:tc>
          <w:tcPr>
            <w:tcW w:w="1944" w:type="pct"/>
            <w:tcBorders>
              <w:top w:val="single" w:sz="4" w:space="0" w:color="auto"/>
              <w:left w:val="nil"/>
              <w:bottom w:val="single" w:sz="4" w:space="0" w:color="auto"/>
              <w:right w:val="single" w:sz="4" w:space="0" w:color="auto"/>
            </w:tcBorders>
            <w:vAlign w:val="center"/>
          </w:tcPr>
          <w:p w14:paraId="29FB6D5D"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55, whichever is higher</w:t>
            </w:r>
          </w:p>
        </w:tc>
        <w:tc>
          <w:tcPr>
            <w:tcW w:w="2081" w:type="pct"/>
            <w:tcBorders>
              <w:top w:val="single" w:sz="4" w:space="0" w:color="auto"/>
              <w:left w:val="nil"/>
              <w:bottom w:val="single" w:sz="4" w:space="0" w:color="auto"/>
              <w:right w:val="single" w:sz="4" w:space="0" w:color="auto"/>
            </w:tcBorders>
            <w:vAlign w:val="center"/>
          </w:tcPr>
          <w:p w14:paraId="2D9F4507"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5,</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194E8717"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6283B9AF"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Arsenic</w:t>
            </w:r>
            <w:r w:rsidRPr="00DC001F">
              <w:rPr>
                <w:rFonts w:cs="Arial"/>
                <w:sz w:val="18"/>
                <w:szCs w:val="18"/>
                <w:vertAlign w:val="superscript"/>
                <w:lang w:eastAsia="en-AU"/>
              </w:rPr>
              <w:t>4</w:t>
            </w:r>
          </w:p>
        </w:tc>
        <w:tc>
          <w:tcPr>
            <w:tcW w:w="1944" w:type="pct"/>
            <w:tcBorders>
              <w:top w:val="single" w:sz="4" w:space="0" w:color="auto"/>
              <w:left w:val="nil"/>
              <w:bottom w:val="single" w:sz="4" w:space="0" w:color="auto"/>
              <w:right w:val="single" w:sz="4" w:space="0" w:color="auto"/>
            </w:tcBorders>
            <w:vAlign w:val="center"/>
          </w:tcPr>
          <w:p w14:paraId="727768A1"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13, whichever is higher </w:t>
            </w:r>
          </w:p>
        </w:tc>
        <w:tc>
          <w:tcPr>
            <w:tcW w:w="2081" w:type="pct"/>
            <w:tcBorders>
              <w:top w:val="single" w:sz="4" w:space="0" w:color="auto"/>
              <w:left w:val="nil"/>
              <w:bottom w:val="single" w:sz="4" w:space="0" w:color="auto"/>
              <w:right w:val="single" w:sz="4" w:space="0" w:color="auto"/>
            </w:tcBorders>
            <w:vAlign w:val="center"/>
          </w:tcPr>
          <w:p w14:paraId="69F5E491"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0.5,</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183EDCE3"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74A12CDB"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Boron</w:t>
            </w:r>
          </w:p>
        </w:tc>
        <w:tc>
          <w:tcPr>
            <w:tcW w:w="1944" w:type="pct"/>
            <w:tcBorders>
              <w:top w:val="single" w:sz="4" w:space="0" w:color="auto"/>
              <w:left w:val="nil"/>
              <w:bottom w:val="single" w:sz="4" w:space="0" w:color="auto"/>
              <w:right w:val="single" w:sz="4" w:space="0" w:color="auto"/>
            </w:tcBorders>
            <w:vAlign w:val="center"/>
          </w:tcPr>
          <w:p w14:paraId="6642D3E7"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370, whichever is higher </w:t>
            </w:r>
          </w:p>
        </w:tc>
        <w:tc>
          <w:tcPr>
            <w:tcW w:w="2081" w:type="pct"/>
            <w:tcBorders>
              <w:top w:val="single" w:sz="4" w:space="0" w:color="auto"/>
              <w:left w:val="nil"/>
              <w:bottom w:val="single" w:sz="4" w:space="0" w:color="auto"/>
              <w:right w:val="single" w:sz="4" w:space="0" w:color="auto"/>
            </w:tcBorders>
            <w:vAlign w:val="center"/>
          </w:tcPr>
          <w:p w14:paraId="2CC838FC"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5,</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6EE25FDC"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3EACB2ED"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Cadmium</w:t>
            </w:r>
          </w:p>
        </w:tc>
        <w:tc>
          <w:tcPr>
            <w:tcW w:w="1944" w:type="pct"/>
            <w:tcBorders>
              <w:top w:val="single" w:sz="4" w:space="0" w:color="auto"/>
              <w:left w:val="nil"/>
              <w:bottom w:val="single" w:sz="4" w:space="0" w:color="auto"/>
              <w:right w:val="single" w:sz="4" w:space="0" w:color="auto"/>
            </w:tcBorders>
            <w:vAlign w:val="center"/>
          </w:tcPr>
          <w:p w14:paraId="02590C5D"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0.2, whichever is higher </w:t>
            </w:r>
          </w:p>
        </w:tc>
        <w:tc>
          <w:tcPr>
            <w:tcW w:w="2081" w:type="pct"/>
            <w:tcBorders>
              <w:top w:val="single" w:sz="4" w:space="0" w:color="auto"/>
              <w:left w:val="nil"/>
              <w:bottom w:val="single" w:sz="4" w:space="0" w:color="auto"/>
              <w:right w:val="single" w:sz="4" w:space="0" w:color="auto"/>
            </w:tcBorders>
            <w:vAlign w:val="center"/>
          </w:tcPr>
          <w:p w14:paraId="2D3BEC3B"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0.01,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4B83F9B2"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7D847640"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Chromium</w:t>
            </w:r>
            <w:r w:rsidRPr="00DC001F">
              <w:rPr>
                <w:rFonts w:cs="Arial"/>
                <w:color w:val="000000"/>
                <w:sz w:val="18"/>
                <w:szCs w:val="18"/>
                <w:vertAlign w:val="superscript"/>
                <w:lang w:eastAsia="en-AU"/>
              </w:rPr>
              <w:t>4</w:t>
            </w:r>
          </w:p>
        </w:tc>
        <w:tc>
          <w:tcPr>
            <w:tcW w:w="1944" w:type="pct"/>
            <w:tcBorders>
              <w:top w:val="single" w:sz="4" w:space="0" w:color="auto"/>
              <w:left w:val="nil"/>
              <w:bottom w:val="single" w:sz="4" w:space="0" w:color="auto"/>
              <w:right w:val="single" w:sz="4" w:space="0" w:color="auto"/>
            </w:tcBorders>
            <w:vAlign w:val="center"/>
          </w:tcPr>
          <w:p w14:paraId="5DB974DA"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1.0, whichever is higher </w:t>
            </w:r>
          </w:p>
        </w:tc>
        <w:tc>
          <w:tcPr>
            <w:tcW w:w="2081" w:type="pct"/>
            <w:tcBorders>
              <w:top w:val="single" w:sz="4" w:space="0" w:color="auto"/>
              <w:left w:val="nil"/>
              <w:bottom w:val="single" w:sz="4" w:space="0" w:color="auto"/>
              <w:right w:val="single" w:sz="4" w:space="0" w:color="auto"/>
            </w:tcBorders>
            <w:vAlign w:val="center"/>
          </w:tcPr>
          <w:p w14:paraId="2EC4B5EC"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6762023E" w14:textId="77777777" w:rsidTr="00DF78F1">
        <w:trPr>
          <w:trHeight w:val="300"/>
        </w:trPr>
        <w:tc>
          <w:tcPr>
            <w:tcW w:w="975" w:type="pct"/>
            <w:tcBorders>
              <w:top w:val="nil"/>
              <w:left w:val="single" w:sz="4" w:space="0" w:color="auto"/>
              <w:bottom w:val="single" w:sz="4" w:space="0" w:color="auto"/>
              <w:right w:val="single" w:sz="4" w:space="0" w:color="auto"/>
            </w:tcBorders>
            <w:vAlign w:val="center"/>
          </w:tcPr>
          <w:p w14:paraId="210F0F23"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Cobalt</w:t>
            </w:r>
          </w:p>
        </w:tc>
        <w:tc>
          <w:tcPr>
            <w:tcW w:w="1944" w:type="pct"/>
            <w:tcBorders>
              <w:top w:val="nil"/>
              <w:left w:val="nil"/>
              <w:bottom w:val="single" w:sz="4" w:space="0" w:color="auto"/>
              <w:right w:val="single" w:sz="4" w:space="0" w:color="auto"/>
            </w:tcBorders>
            <w:vAlign w:val="center"/>
          </w:tcPr>
          <w:p w14:paraId="59C473A7"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3</w:t>
            </w:r>
          </w:p>
        </w:tc>
        <w:tc>
          <w:tcPr>
            <w:tcW w:w="2081" w:type="pct"/>
            <w:tcBorders>
              <w:top w:val="nil"/>
              <w:left w:val="nil"/>
              <w:bottom w:val="single" w:sz="4" w:space="0" w:color="auto"/>
              <w:right w:val="single" w:sz="4" w:space="0" w:color="auto"/>
            </w:tcBorders>
            <w:vAlign w:val="center"/>
          </w:tcPr>
          <w:p w14:paraId="6095A183"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6B5297D7"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35FCF4B1"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Copper</w:t>
            </w:r>
          </w:p>
        </w:tc>
        <w:tc>
          <w:tcPr>
            <w:tcW w:w="1944" w:type="pct"/>
            <w:tcBorders>
              <w:top w:val="single" w:sz="4" w:space="0" w:color="auto"/>
              <w:left w:val="nil"/>
              <w:bottom w:val="single" w:sz="4" w:space="0" w:color="auto"/>
              <w:right w:val="single" w:sz="4" w:space="0" w:color="auto"/>
            </w:tcBorders>
            <w:vAlign w:val="center"/>
          </w:tcPr>
          <w:p w14:paraId="444400EB"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1.4, whichever is higher </w:t>
            </w:r>
          </w:p>
        </w:tc>
        <w:tc>
          <w:tcPr>
            <w:tcW w:w="2081" w:type="pct"/>
            <w:tcBorders>
              <w:top w:val="single" w:sz="4" w:space="0" w:color="auto"/>
              <w:left w:val="nil"/>
              <w:bottom w:val="single" w:sz="4" w:space="0" w:color="auto"/>
              <w:right w:val="single" w:sz="4" w:space="0" w:color="auto"/>
            </w:tcBorders>
            <w:vAlign w:val="center"/>
          </w:tcPr>
          <w:p w14:paraId="7FE4104F"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38EB736B"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5A97F7BC"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Lead</w:t>
            </w:r>
          </w:p>
        </w:tc>
        <w:tc>
          <w:tcPr>
            <w:tcW w:w="1944" w:type="pct"/>
            <w:tcBorders>
              <w:top w:val="single" w:sz="4" w:space="0" w:color="auto"/>
              <w:left w:val="nil"/>
              <w:bottom w:val="single" w:sz="4" w:space="0" w:color="auto"/>
              <w:right w:val="single" w:sz="4" w:space="0" w:color="auto"/>
            </w:tcBorders>
            <w:vAlign w:val="center"/>
          </w:tcPr>
          <w:p w14:paraId="1307BF0A"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3.4 , whichever is higher</w:t>
            </w:r>
          </w:p>
        </w:tc>
        <w:tc>
          <w:tcPr>
            <w:tcW w:w="2081" w:type="pct"/>
            <w:tcBorders>
              <w:top w:val="single" w:sz="4" w:space="0" w:color="auto"/>
              <w:left w:val="nil"/>
              <w:bottom w:val="single" w:sz="4" w:space="0" w:color="auto"/>
              <w:right w:val="single" w:sz="4" w:space="0" w:color="auto"/>
            </w:tcBorders>
            <w:vAlign w:val="center"/>
          </w:tcPr>
          <w:p w14:paraId="2B38B102"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0.01,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196B5057"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3BB7939B"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 xml:space="preserve">Manganese </w:t>
            </w:r>
          </w:p>
        </w:tc>
        <w:tc>
          <w:tcPr>
            <w:tcW w:w="1944" w:type="pct"/>
            <w:tcBorders>
              <w:top w:val="single" w:sz="4" w:space="0" w:color="auto"/>
              <w:left w:val="nil"/>
              <w:bottom w:val="single" w:sz="4" w:space="0" w:color="auto"/>
              <w:right w:val="single" w:sz="4" w:space="0" w:color="auto"/>
            </w:tcBorders>
            <w:vAlign w:val="center"/>
          </w:tcPr>
          <w:p w14:paraId="0CA682F2"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1900, whichever is higher </w:t>
            </w:r>
          </w:p>
        </w:tc>
        <w:tc>
          <w:tcPr>
            <w:tcW w:w="2081" w:type="pct"/>
            <w:tcBorders>
              <w:top w:val="single" w:sz="4" w:space="0" w:color="auto"/>
              <w:left w:val="nil"/>
              <w:bottom w:val="single" w:sz="4" w:space="0" w:color="auto"/>
              <w:right w:val="single" w:sz="4" w:space="0" w:color="auto"/>
            </w:tcBorders>
            <w:vAlign w:val="center"/>
          </w:tcPr>
          <w:p w14:paraId="6AFA2506"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3</w:t>
            </w:r>
          </w:p>
        </w:tc>
      </w:tr>
      <w:tr w:rsidR="002B5CC7" w:rsidRPr="00DC001F" w14:paraId="729C4F38"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44F5E881"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 xml:space="preserve">Nickel </w:t>
            </w:r>
          </w:p>
        </w:tc>
        <w:tc>
          <w:tcPr>
            <w:tcW w:w="1944" w:type="pct"/>
            <w:tcBorders>
              <w:top w:val="single" w:sz="4" w:space="0" w:color="auto"/>
              <w:left w:val="single" w:sz="4" w:space="0" w:color="auto"/>
              <w:bottom w:val="single" w:sz="4" w:space="0" w:color="auto"/>
              <w:right w:val="single" w:sz="4" w:space="0" w:color="auto"/>
            </w:tcBorders>
            <w:vAlign w:val="center"/>
          </w:tcPr>
          <w:p w14:paraId="28E580F8"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11, whichever is higher</w:t>
            </w:r>
          </w:p>
        </w:tc>
        <w:tc>
          <w:tcPr>
            <w:tcW w:w="2081" w:type="pct"/>
            <w:tcBorders>
              <w:top w:val="single" w:sz="4" w:space="0" w:color="auto"/>
              <w:left w:val="single" w:sz="4" w:space="0" w:color="auto"/>
              <w:bottom w:val="single" w:sz="4" w:space="0" w:color="auto"/>
              <w:right w:val="single" w:sz="4" w:space="0" w:color="auto"/>
            </w:tcBorders>
            <w:vAlign w:val="center"/>
          </w:tcPr>
          <w:p w14:paraId="07917759"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1,</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0295FED3"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719818E4"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 xml:space="preserve">Uranium </w:t>
            </w:r>
          </w:p>
        </w:tc>
        <w:tc>
          <w:tcPr>
            <w:tcW w:w="1944" w:type="pct"/>
            <w:tcBorders>
              <w:top w:val="single" w:sz="4" w:space="0" w:color="auto"/>
              <w:left w:val="nil"/>
              <w:bottom w:val="single" w:sz="4" w:space="0" w:color="auto"/>
              <w:right w:val="single" w:sz="4" w:space="0" w:color="auto"/>
            </w:tcBorders>
            <w:vAlign w:val="center"/>
          </w:tcPr>
          <w:p w14:paraId="72FFE547"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3</w:t>
            </w:r>
          </w:p>
        </w:tc>
        <w:tc>
          <w:tcPr>
            <w:tcW w:w="2081" w:type="pct"/>
            <w:tcBorders>
              <w:top w:val="single" w:sz="4" w:space="0" w:color="auto"/>
              <w:left w:val="nil"/>
              <w:bottom w:val="single" w:sz="4" w:space="0" w:color="auto"/>
              <w:right w:val="single" w:sz="4" w:space="0" w:color="auto"/>
            </w:tcBorders>
            <w:vAlign w:val="center"/>
          </w:tcPr>
          <w:p w14:paraId="5E0BB7C6"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0.2,</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6156CB3B"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4F5D9A9A"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Zinc</w:t>
            </w:r>
          </w:p>
        </w:tc>
        <w:tc>
          <w:tcPr>
            <w:tcW w:w="1944" w:type="pct"/>
            <w:tcBorders>
              <w:top w:val="single" w:sz="4" w:space="0" w:color="auto"/>
              <w:left w:val="nil"/>
              <w:bottom w:val="single" w:sz="4" w:space="0" w:color="auto"/>
              <w:right w:val="single" w:sz="4" w:space="0" w:color="auto"/>
            </w:tcBorders>
            <w:vAlign w:val="center"/>
          </w:tcPr>
          <w:p w14:paraId="5500D765"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80</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 xml:space="preserve">or 8.0 </w:t>
            </w:r>
          </w:p>
        </w:tc>
        <w:tc>
          <w:tcPr>
            <w:tcW w:w="2081" w:type="pct"/>
            <w:tcBorders>
              <w:top w:val="single" w:sz="4" w:space="0" w:color="auto"/>
              <w:left w:val="nil"/>
              <w:bottom w:val="single" w:sz="4" w:space="0" w:color="auto"/>
              <w:right w:val="single" w:sz="4" w:space="0" w:color="auto"/>
            </w:tcBorders>
            <w:vAlign w:val="center"/>
          </w:tcPr>
          <w:p w14:paraId="1C54192E"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95</w:t>
            </w:r>
            <w:r w:rsidRPr="00DC001F">
              <w:rPr>
                <w:rFonts w:cs="Arial"/>
                <w:color w:val="000000"/>
                <w:sz w:val="18"/>
                <w:szCs w:val="18"/>
                <w:vertAlign w:val="superscript"/>
                <w:lang w:eastAsia="en-AU"/>
              </w:rPr>
              <w:t>th</w:t>
            </w:r>
            <w:r w:rsidRPr="00DC001F">
              <w:rPr>
                <w:rFonts w:cs="Arial"/>
                <w:color w:val="000000"/>
                <w:sz w:val="18"/>
                <w:szCs w:val="18"/>
                <w:lang w:eastAsia="en-AU"/>
              </w:rPr>
              <w:t xml:space="preserve"> percentile</w:t>
            </w:r>
            <w:r w:rsidRPr="00DC001F">
              <w:rPr>
                <w:rFonts w:cs="Arial"/>
                <w:color w:val="000000"/>
                <w:sz w:val="18"/>
                <w:szCs w:val="18"/>
                <w:vertAlign w:val="superscript"/>
                <w:lang w:eastAsia="en-AU"/>
              </w:rPr>
              <w:t>1</w:t>
            </w:r>
            <w:r w:rsidRPr="00DC001F">
              <w:rPr>
                <w:rFonts w:cs="Arial"/>
                <w:color w:val="000000"/>
                <w:sz w:val="18"/>
                <w:szCs w:val="18"/>
                <w:lang w:eastAsia="en-AU"/>
              </w:rPr>
              <w:t xml:space="preserve"> of reference bore</w:t>
            </w:r>
            <w:r w:rsidRPr="00DC001F">
              <w:rPr>
                <w:rFonts w:cs="Arial"/>
                <w:color w:val="000000"/>
                <w:sz w:val="18"/>
                <w:szCs w:val="18"/>
                <w:vertAlign w:val="superscript"/>
                <w:lang w:eastAsia="en-AU"/>
              </w:rPr>
              <w:t xml:space="preserve">2 </w:t>
            </w:r>
            <w:r w:rsidRPr="00DC001F">
              <w:rPr>
                <w:rFonts w:cs="Arial"/>
                <w:color w:val="000000"/>
                <w:sz w:val="18"/>
                <w:szCs w:val="18"/>
                <w:lang w:eastAsia="en-AU"/>
              </w:rPr>
              <w:t>concentration</w:t>
            </w:r>
            <w:r w:rsidRPr="00DC001F">
              <w:rPr>
                <w:rFonts w:cs="Arial"/>
                <w:color w:val="000000"/>
                <w:sz w:val="18"/>
                <w:szCs w:val="18"/>
                <w:vertAlign w:val="superscript"/>
                <w:lang w:eastAsia="en-AU"/>
              </w:rPr>
              <w:t xml:space="preserve">3 </w:t>
            </w:r>
            <w:r w:rsidRPr="00DC001F">
              <w:rPr>
                <w:rFonts w:cs="Arial"/>
                <w:color w:val="000000"/>
                <w:sz w:val="18"/>
                <w:szCs w:val="18"/>
                <w:lang w:eastAsia="en-AU"/>
              </w:rPr>
              <w:t>or 20,</w:t>
            </w:r>
            <w:r w:rsidRPr="00DC001F">
              <w:rPr>
                <w:rFonts w:cs="Arial"/>
                <w:color w:val="000000"/>
                <w:sz w:val="18"/>
                <w:szCs w:val="18"/>
                <w:vertAlign w:val="superscript"/>
                <w:lang w:eastAsia="en-AU"/>
              </w:rPr>
              <w:t xml:space="preserve"> </w:t>
            </w:r>
            <w:r w:rsidRPr="00DC001F">
              <w:rPr>
                <w:rFonts w:cs="Arial"/>
                <w:color w:val="000000"/>
                <w:sz w:val="18"/>
                <w:szCs w:val="18"/>
                <w:lang w:eastAsia="en-AU"/>
              </w:rPr>
              <w:t>whichever is lower</w:t>
            </w:r>
          </w:p>
        </w:tc>
      </w:tr>
      <w:tr w:rsidR="002B5CC7" w:rsidRPr="00DC001F" w14:paraId="1D45BED9" w14:textId="77777777" w:rsidTr="00DF78F1">
        <w:trPr>
          <w:trHeight w:val="300"/>
        </w:trPr>
        <w:tc>
          <w:tcPr>
            <w:tcW w:w="975" w:type="pct"/>
            <w:tcBorders>
              <w:top w:val="single" w:sz="4" w:space="0" w:color="auto"/>
              <w:left w:val="single" w:sz="4" w:space="0" w:color="auto"/>
              <w:bottom w:val="single" w:sz="4" w:space="0" w:color="auto"/>
              <w:right w:val="single" w:sz="4" w:space="0" w:color="auto"/>
            </w:tcBorders>
            <w:vAlign w:val="center"/>
          </w:tcPr>
          <w:p w14:paraId="59BF8840" w14:textId="77777777" w:rsidR="002B5CC7" w:rsidRPr="00DC001F" w:rsidRDefault="002B5CC7" w:rsidP="002D34CA">
            <w:pPr>
              <w:widowControl w:val="0"/>
              <w:rPr>
                <w:rFonts w:cs="Arial"/>
                <w:color w:val="000000"/>
                <w:sz w:val="18"/>
                <w:szCs w:val="18"/>
                <w:lang w:eastAsia="en-AU"/>
              </w:rPr>
            </w:pPr>
            <w:r w:rsidRPr="00DC001F">
              <w:rPr>
                <w:rFonts w:cs="Arial"/>
                <w:color w:val="000000"/>
                <w:sz w:val="18"/>
                <w:szCs w:val="18"/>
                <w:lang w:eastAsia="en-AU"/>
              </w:rPr>
              <w:t xml:space="preserve">Total Hardness </w:t>
            </w:r>
          </w:p>
        </w:tc>
        <w:tc>
          <w:tcPr>
            <w:tcW w:w="4025" w:type="pct"/>
            <w:gridSpan w:val="2"/>
            <w:tcBorders>
              <w:top w:val="single" w:sz="4" w:space="0" w:color="auto"/>
              <w:left w:val="nil"/>
              <w:bottom w:val="single" w:sz="4" w:space="0" w:color="auto"/>
              <w:right w:val="single" w:sz="4" w:space="0" w:color="auto"/>
            </w:tcBorders>
            <w:vAlign w:val="center"/>
          </w:tcPr>
          <w:p w14:paraId="23DAD5B8" w14:textId="77777777" w:rsidR="002B5CC7" w:rsidRPr="00DC001F" w:rsidRDefault="002B5CC7" w:rsidP="002D34CA">
            <w:pPr>
              <w:widowControl w:val="0"/>
              <w:rPr>
                <w:rFonts w:cs="Arial"/>
                <w:sz w:val="18"/>
                <w:szCs w:val="18"/>
                <w:lang w:eastAsia="en-AU"/>
              </w:rPr>
            </w:pPr>
            <w:r w:rsidRPr="00DC001F">
              <w:rPr>
                <w:rFonts w:cs="Arial"/>
                <w:sz w:val="18"/>
                <w:szCs w:val="18"/>
                <w:lang w:eastAsia="en-AU"/>
              </w:rPr>
              <w:t>For interpretive purposes only</w:t>
            </w:r>
          </w:p>
        </w:tc>
      </w:tr>
    </w:tbl>
    <w:p w14:paraId="17B75DDB" w14:textId="11A286E1" w:rsidR="002B5CC7" w:rsidRPr="00BB359D" w:rsidRDefault="002B5CC7" w:rsidP="002D34CA">
      <w:pPr>
        <w:pStyle w:val="NRATablenote"/>
        <w:widowControl w:val="0"/>
        <w:numPr>
          <w:ilvl w:val="0"/>
          <w:numId w:val="97"/>
        </w:numPr>
        <w:tabs>
          <w:tab w:val="clear" w:pos="709"/>
          <w:tab w:val="clear" w:pos="1276"/>
          <w:tab w:val="clear" w:pos="2126"/>
          <w:tab w:val="clear" w:pos="2834"/>
          <w:tab w:val="clear" w:pos="3543"/>
          <w:tab w:val="left" w:pos="540"/>
          <w:tab w:val="left" w:pos="900"/>
        </w:tabs>
        <w:spacing w:before="120" w:after="120"/>
        <w:rPr>
          <w:rFonts w:ascii="Arial" w:hAnsi="Arial" w:cs="Arial"/>
          <w:color w:val="000000"/>
          <w:sz w:val="16"/>
          <w:szCs w:val="16"/>
        </w:rPr>
      </w:pPr>
      <w:r w:rsidRPr="00BB359D">
        <w:rPr>
          <w:rFonts w:ascii="Arial" w:hAnsi="Arial" w:cs="Arial"/>
          <w:sz w:val="16"/>
          <w:szCs w:val="16"/>
        </w:rPr>
        <w:t>Must be determined in accordance with QWQG (2009) and ANZECC (2000) methodology.</w:t>
      </w:r>
    </w:p>
    <w:p w14:paraId="709857EC" w14:textId="231D1DB6" w:rsidR="002B5CC7" w:rsidRPr="00573C78" w:rsidRDefault="002B5CC7" w:rsidP="002D34CA">
      <w:pPr>
        <w:pStyle w:val="ListParagraph"/>
        <w:widowControl w:val="0"/>
        <w:numPr>
          <w:ilvl w:val="0"/>
          <w:numId w:val="97"/>
        </w:numPr>
        <w:tabs>
          <w:tab w:val="left" w:pos="540"/>
        </w:tabs>
        <w:spacing w:before="120"/>
        <w:rPr>
          <w:rFonts w:cs="Arial"/>
          <w:sz w:val="16"/>
          <w:szCs w:val="16"/>
        </w:rPr>
      </w:pPr>
      <w:r w:rsidRPr="00573C78">
        <w:rPr>
          <w:rFonts w:cs="Arial"/>
          <w:sz w:val="16"/>
          <w:szCs w:val="16"/>
        </w:rPr>
        <w:t xml:space="preserve">Reference bores are specified in Schedule C - Table 5 </w:t>
      </w:r>
      <w:r w:rsidRPr="00573C78">
        <w:rPr>
          <w:rFonts w:cs="Arial"/>
          <w:color w:val="000000"/>
          <w:sz w:val="16"/>
          <w:szCs w:val="16"/>
        </w:rPr>
        <w:t>(Groundwater Monitoring Locations and Frequency)</w:t>
      </w:r>
      <w:r w:rsidRPr="00573C78">
        <w:rPr>
          <w:rFonts w:cs="Arial"/>
          <w:sz w:val="16"/>
          <w:szCs w:val="16"/>
        </w:rPr>
        <w:t>.</w:t>
      </w:r>
    </w:p>
    <w:p w14:paraId="1F71EFDF" w14:textId="0497380A" w:rsidR="002B5CC7" w:rsidRPr="00573C78" w:rsidRDefault="002B5CC7" w:rsidP="002D34CA">
      <w:pPr>
        <w:pStyle w:val="ListParagraph"/>
        <w:widowControl w:val="0"/>
        <w:numPr>
          <w:ilvl w:val="0"/>
          <w:numId w:val="97"/>
        </w:numPr>
        <w:tabs>
          <w:tab w:val="left" w:pos="540"/>
        </w:tabs>
        <w:spacing w:before="120"/>
        <w:rPr>
          <w:rFonts w:cs="Arial"/>
          <w:color w:val="000000"/>
          <w:sz w:val="16"/>
          <w:szCs w:val="16"/>
        </w:rPr>
      </w:pPr>
      <w:r w:rsidRPr="00573C78">
        <w:rPr>
          <w:rFonts w:cs="Arial"/>
          <w:color w:val="000000"/>
          <w:sz w:val="16"/>
          <w:szCs w:val="16"/>
        </w:rPr>
        <w:t>Where the 80</w:t>
      </w:r>
      <w:r w:rsidRPr="00573C78">
        <w:rPr>
          <w:rFonts w:cs="Arial"/>
          <w:color w:val="000000"/>
          <w:sz w:val="16"/>
          <w:szCs w:val="16"/>
          <w:vertAlign w:val="superscript"/>
        </w:rPr>
        <w:t>th</w:t>
      </w:r>
      <w:r w:rsidRPr="00573C78">
        <w:rPr>
          <w:rFonts w:cs="Arial"/>
          <w:color w:val="000000"/>
          <w:sz w:val="16"/>
          <w:szCs w:val="16"/>
        </w:rPr>
        <w:t>/95</w:t>
      </w:r>
      <w:r w:rsidRPr="00573C78">
        <w:rPr>
          <w:rFonts w:cs="Arial"/>
          <w:color w:val="000000"/>
          <w:sz w:val="16"/>
          <w:szCs w:val="16"/>
          <w:vertAlign w:val="superscript"/>
        </w:rPr>
        <w:t>th</w:t>
      </w:r>
      <w:r w:rsidRPr="00573C78">
        <w:rPr>
          <w:rFonts w:cs="Arial"/>
          <w:color w:val="000000"/>
          <w:sz w:val="16"/>
          <w:szCs w:val="16"/>
        </w:rPr>
        <w:t xml:space="preserve"> percentile of a groundwater trigger level/contaminant limit is exceeded for a compliance bore and the reference bore also exceeds this concentration during the same sampling event, the value of the reference bore applies as the groundwater trigger level/contaminant limit for that sampling event.</w:t>
      </w:r>
    </w:p>
    <w:p w14:paraId="710C10A8" w14:textId="100639FE" w:rsidR="002B5CC7" w:rsidRPr="00573C78" w:rsidRDefault="002B5CC7" w:rsidP="002D34CA">
      <w:pPr>
        <w:pStyle w:val="ListParagraph"/>
        <w:widowControl w:val="0"/>
        <w:numPr>
          <w:ilvl w:val="0"/>
          <w:numId w:val="97"/>
        </w:numPr>
        <w:tabs>
          <w:tab w:val="left" w:pos="540"/>
        </w:tabs>
        <w:spacing w:before="120"/>
        <w:rPr>
          <w:rFonts w:cs="Arial"/>
          <w:color w:val="000000"/>
          <w:sz w:val="16"/>
          <w:szCs w:val="16"/>
        </w:rPr>
      </w:pPr>
      <w:r w:rsidRPr="00573C78">
        <w:rPr>
          <w:rFonts w:cs="Arial"/>
          <w:color w:val="000000"/>
          <w:sz w:val="16"/>
          <w:szCs w:val="16"/>
        </w:rPr>
        <w:t>S</w:t>
      </w:r>
      <w:r w:rsidRPr="00573C78">
        <w:rPr>
          <w:rFonts w:cs="Arial"/>
          <w:sz w:val="16"/>
          <w:szCs w:val="16"/>
        </w:rPr>
        <w:t>ite specific trigger levels and contaminant limits for groundwater (80</w:t>
      </w:r>
      <w:r w:rsidRPr="00573C78">
        <w:rPr>
          <w:rFonts w:cs="Arial"/>
          <w:sz w:val="16"/>
          <w:szCs w:val="16"/>
          <w:vertAlign w:val="superscript"/>
        </w:rPr>
        <w:t>th</w:t>
      </w:r>
      <w:r w:rsidRPr="00573C78">
        <w:rPr>
          <w:rFonts w:cs="Arial"/>
          <w:sz w:val="16"/>
          <w:szCs w:val="16"/>
        </w:rPr>
        <w:t xml:space="preserve"> and 95</w:t>
      </w:r>
      <w:r w:rsidRPr="00573C78">
        <w:rPr>
          <w:rFonts w:cs="Arial"/>
          <w:sz w:val="16"/>
          <w:szCs w:val="16"/>
          <w:vertAlign w:val="superscript"/>
        </w:rPr>
        <w:t>th</w:t>
      </w:r>
      <w:r w:rsidRPr="00573C78">
        <w:rPr>
          <w:rFonts w:cs="Arial"/>
          <w:sz w:val="16"/>
          <w:szCs w:val="16"/>
        </w:rPr>
        <w:t xml:space="preserve"> percentile of reference site concentration) must be calculated </w:t>
      </w:r>
      <w:r w:rsidRPr="00573C78">
        <w:rPr>
          <w:rFonts w:cs="Arial"/>
          <w:color w:val="000000"/>
          <w:sz w:val="16"/>
          <w:szCs w:val="16"/>
        </w:rPr>
        <w:t xml:space="preserve">in accordance with </w:t>
      </w:r>
      <w:r w:rsidRPr="00573C78">
        <w:rPr>
          <w:rFonts w:cs="Arial"/>
          <w:sz w:val="16"/>
          <w:szCs w:val="16"/>
        </w:rPr>
        <w:t>QWQG (2009) and ANZECC (2000) methodology if sufficient monitoring data is available. The environmental authority holder must maintain a database documenting all relevant groundwater monitoring data and calculation of 80</w:t>
      </w:r>
      <w:r w:rsidRPr="00573C78">
        <w:rPr>
          <w:rFonts w:cs="Arial"/>
          <w:sz w:val="16"/>
          <w:szCs w:val="16"/>
          <w:vertAlign w:val="superscript"/>
        </w:rPr>
        <w:t>th</w:t>
      </w:r>
      <w:r w:rsidRPr="00573C78">
        <w:rPr>
          <w:rFonts w:cs="Arial"/>
          <w:sz w:val="16"/>
          <w:szCs w:val="16"/>
        </w:rPr>
        <w:t>/95</w:t>
      </w:r>
      <w:r w:rsidRPr="00573C78">
        <w:rPr>
          <w:rFonts w:cs="Arial"/>
          <w:sz w:val="16"/>
          <w:szCs w:val="16"/>
          <w:vertAlign w:val="superscript"/>
        </w:rPr>
        <w:t>th</w:t>
      </w:r>
      <w:r w:rsidRPr="00573C78">
        <w:rPr>
          <w:rFonts w:cs="Arial"/>
          <w:sz w:val="16"/>
          <w:szCs w:val="16"/>
        </w:rPr>
        <w:t xml:space="preserve"> percentiles adopted as groundwater trigger levels and contaminant limits.</w:t>
      </w:r>
    </w:p>
    <w:p w14:paraId="76E7E448" w14:textId="0570DE52" w:rsidR="002B5CC7" w:rsidRDefault="002B5CC7" w:rsidP="002D34CA">
      <w:pPr>
        <w:pStyle w:val="EPAConditionText"/>
        <w:keepNext w:val="0"/>
        <w:keepLines w:val="0"/>
        <w:widowControl w:val="0"/>
        <w:numPr>
          <w:ilvl w:val="0"/>
          <w:numId w:val="97"/>
        </w:numPr>
        <w:tabs>
          <w:tab w:val="left" w:pos="540"/>
          <w:tab w:val="left" w:pos="851"/>
        </w:tabs>
        <w:rPr>
          <w:rFonts w:cs="Arial"/>
          <w:sz w:val="16"/>
          <w:szCs w:val="16"/>
        </w:rPr>
      </w:pPr>
      <w:r w:rsidRPr="00BB359D">
        <w:rPr>
          <w:rFonts w:cs="Arial"/>
          <w:sz w:val="16"/>
          <w:szCs w:val="16"/>
        </w:rPr>
        <w:t>Routine analysis for this parameter is based on combined/total species of the element, where the exceedance of a groundwater trigger level or contaminant limit is identified, an additional sample must be taken and analysed as soon as practicable to determine and quantify speciated forms of this element.</w:t>
      </w:r>
      <w:r w:rsidRPr="00367AAE">
        <w:rPr>
          <w:rFonts w:cs="Arial"/>
          <w:sz w:val="16"/>
          <w:szCs w:val="16"/>
        </w:rPr>
        <w:t xml:space="preserve"> </w:t>
      </w:r>
    </w:p>
    <w:p w14:paraId="392D83AF" w14:textId="560DAC7B" w:rsidR="002B5CC7" w:rsidRPr="00BB359D" w:rsidRDefault="002B5CC7" w:rsidP="002D34CA">
      <w:pPr>
        <w:pStyle w:val="EPAConditionText"/>
        <w:keepNext w:val="0"/>
        <w:keepLines w:val="0"/>
        <w:widowControl w:val="0"/>
        <w:numPr>
          <w:ilvl w:val="0"/>
          <w:numId w:val="97"/>
        </w:numPr>
        <w:tabs>
          <w:tab w:val="left" w:pos="540"/>
          <w:tab w:val="left" w:pos="851"/>
        </w:tabs>
        <w:rPr>
          <w:rFonts w:cs="Arial"/>
          <w:sz w:val="16"/>
          <w:szCs w:val="16"/>
        </w:rPr>
      </w:pPr>
      <w:r w:rsidRPr="00BB359D">
        <w:rPr>
          <w:rFonts w:cs="Arial"/>
          <w:sz w:val="16"/>
          <w:szCs w:val="16"/>
        </w:rPr>
        <w:t>For all groundwater monitoring, metals and metalloids must be measured and reported as both total (unfiltered) and dissolved (field filtered) concentrations.</w:t>
      </w:r>
    </w:p>
    <w:p w14:paraId="28565D9E" w14:textId="6C20E27A" w:rsidR="00DC001F" w:rsidRPr="00DC001F" w:rsidRDefault="002B5CC7" w:rsidP="00DC001F">
      <w:pPr>
        <w:widowControl w:val="0"/>
        <w:tabs>
          <w:tab w:val="left" w:pos="284"/>
        </w:tabs>
        <w:spacing w:before="120" w:after="120"/>
        <w:ind w:left="284" w:hanging="284"/>
        <w:rPr>
          <w:rFonts w:cs="Arial"/>
          <w:sz w:val="16"/>
          <w:szCs w:val="16"/>
        </w:rPr>
      </w:pPr>
      <w:r w:rsidRPr="00BB359D">
        <w:rPr>
          <w:rFonts w:cs="Arial"/>
          <w:b/>
          <w:bCs/>
          <w:sz w:val="16"/>
          <w:szCs w:val="16"/>
          <w:vertAlign w:val="superscript"/>
          <w:lang w:eastAsia="en-AU"/>
        </w:rPr>
        <w:t xml:space="preserve">* </w:t>
      </w:r>
      <w:r w:rsidRPr="00BB359D">
        <w:rPr>
          <w:rFonts w:cs="Arial"/>
          <w:b/>
          <w:bCs/>
          <w:sz w:val="16"/>
          <w:szCs w:val="16"/>
          <w:vertAlign w:val="superscript"/>
          <w:lang w:eastAsia="en-AU"/>
        </w:rPr>
        <w:tab/>
      </w:r>
      <w:r w:rsidRPr="00BB359D">
        <w:rPr>
          <w:rFonts w:cs="Arial"/>
          <w:bCs/>
          <w:sz w:val="16"/>
          <w:szCs w:val="16"/>
          <w:lang w:eastAsia="en-AU"/>
        </w:rPr>
        <w:t xml:space="preserve">Note: </w:t>
      </w:r>
      <w:r w:rsidRPr="00BB359D">
        <w:rPr>
          <w:rFonts w:cs="Arial"/>
          <w:sz w:val="16"/>
          <w:szCs w:val="16"/>
        </w:rPr>
        <w:t>The holder may provide the administering authority with a report to enable the review of specified parameters and contaminant limits for protection of environmental values of receiving waters and their applicability.</w:t>
      </w:r>
    </w:p>
    <w:p w14:paraId="014B6DE8" w14:textId="060E42AF" w:rsidR="002B5CC7" w:rsidRDefault="002B5CC7" w:rsidP="002D34CA">
      <w:pPr>
        <w:widowControl w:val="0"/>
        <w:spacing w:before="240"/>
        <w:ind w:left="851" w:hanging="851"/>
        <w:rPr>
          <w:rFonts w:cs="Arial"/>
          <w:i/>
          <w:color w:val="000000"/>
          <w:szCs w:val="20"/>
        </w:rPr>
      </w:pPr>
      <w:r w:rsidRPr="00BB359D">
        <w:rPr>
          <w:rFonts w:cs="Arial"/>
          <w:color w:val="000000"/>
          <w:szCs w:val="20"/>
        </w:rPr>
        <w:t>(C5-4)</w:t>
      </w:r>
      <w:r w:rsidRPr="00BB359D">
        <w:rPr>
          <w:rFonts w:cs="Arial"/>
          <w:color w:val="000000"/>
          <w:szCs w:val="20"/>
        </w:rPr>
        <w:tab/>
        <w:t>Grou</w:t>
      </w:r>
      <w:r w:rsidR="00DC001F">
        <w:rPr>
          <w:rFonts w:cs="Arial"/>
          <w:color w:val="000000"/>
          <w:szCs w:val="20"/>
        </w:rPr>
        <w:t>n</w:t>
      </w:r>
      <w:r w:rsidRPr="00BB359D">
        <w:rPr>
          <w:rFonts w:cs="Arial"/>
          <w:color w:val="000000"/>
          <w:szCs w:val="20"/>
        </w:rPr>
        <w:t xml:space="preserve">dwater monitoring bores must be constructed and operated in accordance with methods prescribed in the latest edition of the Agriculture and Resource Management Council of Australia and New Zealand manual titled </w:t>
      </w:r>
      <w:r w:rsidRPr="00BB359D">
        <w:rPr>
          <w:rFonts w:cs="Arial"/>
          <w:i/>
          <w:color w:val="000000"/>
          <w:szCs w:val="20"/>
        </w:rPr>
        <w:t>Minimum Construction Requirements for Water Bores in Australia.</w:t>
      </w:r>
    </w:p>
    <w:p w14:paraId="45C4151A" w14:textId="77777777" w:rsidR="002B5CC7" w:rsidRDefault="002B5CC7" w:rsidP="002D34CA">
      <w:pPr>
        <w:widowControl w:val="0"/>
        <w:spacing w:before="240"/>
        <w:ind w:left="851" w:hanging="851"/>
        <w:rPr>
          <w:rFonts w:cs="Arial"/>
          <w:color w:val="000000"/>
          <w:szCs w:val="20"/>
        </w:rPr>
      </w:pPr>
      <w:r>
        <w:rPr>
          <w:rFonts w:cs="Arial"/>
          <w:color w:val="000000"/>
          <w:szCs w:val="20"/>
        </w:rPr>
        <w:lastRenderedPageBreak/>
        <w:t>(C5-5)</w:t>
      </w:r>
      <w:r>
        <w:rPr>
          <w:rFonts w:cs="Arial"/>
          <w:color w:val="000000"/>
          <w:szCs w:val="20"/>
        </w:rPr>
        <w:tab/>
        <w:t>The holder must develop and implement a groundwater monitoring program within three (3) months of the commencement of underground mining. The program must include:</w:t>
      </w:r>
    </w:p>
    <w:p w14:paraId="0E6A6CA7" w14:textId="77777777" w:rsidR="002B5CC7" w:rsidRPr="0089280B" w:rsidRDefault="002B5CC7" w:rsidP="002D34CA">
      <w:pPr>
        <w:widowControl w:val="0"/>
        <w:numPr>
          <w:ilvl w:val="0"/>
          <w:numId w:val="55"/>
        </w:numPr>
        <w:spacing w:after="120"/>
        <w:ind w:hanging="558"/>
        <w:rPr>
          <w:rFonts w:cs="Arial"/>
          <w:szCs w:val="20"/>
        </w:rPr>
      </w:pPr>
      <w:r w:rsidRPr="0089280B">
        <w:rPr>
          <w:rFonts w:cs="Arial"/>
          <w:szCs w:val="20"/>
        </w:rPr>
        <w:t xml:space="preserve">monitoring of contaminants listed in Schedule C - Table 6 (Groundwater Trigger Levels and Contaminant Limits). </w:t>
      </w:r>
    </w:p>
    <w:p w14:paraId="23D6F852" w14:textId="77777777" w:rsidR="002B5CC7" w:rsidRPr="0089280B" w:rsidRDefault="002B5CC7" w:rsidP="002D34CA">
      <w:pPr>
        <w:widowControl w:val="0"/>
        <w:numPr>
          <w:ilvl w:val="0"/>
          <w:numId w:val="55"/>
        </w:numPr>
        <w:spacing w:after="120"/>
        <w:ind w:hanging="558"/>
        <w:rPr>
          <w:rFonts w:cs="Arial"/>
          <w:szCs w:val="20"/>
        </w:rPr>
      </w:pPr>
      <w:r w:rsidRPr="006053C4">
        <w:rPr>
          <w:rFonts w:cs="Arial"/>
          <w:szCs w:val="20"/>
        </w:rPr>
        <w:t>sufficient locations to detect changes in groundwater elevation contours and flow direction.</w:t>
      </w:r>
    </w:p>
    <w:p w14:paraId="0901175E" w14:textId="77777777" w:rsidR="002B5CC7" w:rsidRPr="00BB359D" w:rsidRDefault="002B5CC7" w:rsidP="002D34CA">
      <w:pPr>
        <w:widowControl w:val="0"/>
        <w:spacing w:before="240"/>
        <w:rPr>
          <w:rFonts w:cs="Arial"/>
          <w:b/>
          <w:szCs w:val="20"/>
        </w:rPr>
      </w:pPr>
      <w:r w:rsidRPr="00BB359D">
        <w:rPr>
          <w:rFonts w:cs="Arial"/>
          <w:b/>
          <w:szCs w:val="20"/>
        </w:rPr>
        <w:t>Annual Groundwater Monitoring Report</w:t>
      </w:r>
    </w:p>
    <w:p w14:paraId="09EA1FC2" w14:textId="77777777" w:rsidR="002B5CC7" w:rsidRPr="00BB359D" w:rsidRDefault="002B5CC7" w:rsidP="002D34CA">
      <w:pPr>
        <w:widowControl w:val="0"/>
        <w:spacing w:before="240"/>
        <w:ind w:left="851" w:hanging="851"/>
        <w:rPr>
          <w:rFonts w:cs="Arial"/>
          <w:szCs w:val="20"/>
        </w:rPr>
      </w:pPr>
      <w:r w:rsidRPr="00BB359D">
        <w:rPr>
          <w:rFonts w:cs="Arial"/>
          <w:szCs w:val="20"/>
        </w:rPr>
        <w:t>(C6-1)</w:t>
      </w:r>
      <w:r w:rsidRPr="00BB359D">
        <w:rPr>
          <w:rFonts w:cs="Arial"/>
          <w:szCs w:val="20"/>
        </w:rPr>
        <w:tab/>
        <w:t>The holder must develop and document an annual Groundwater Monitoring Report by 1 June 2014 and thereafter every twelve months. The Groundwater Monitoring Report must be developed and certified by a suitably skilled and competent person who is experienced in developing and interpreting results for groundwater monitoring programs related to mining activities.</w:t>
      </w:r>
    </w:p>
    <w:p w14:paraId="75D10833" w14:textId="77777777" w:rsidR="002B5CC7" w:rsidRDefault="002B5CC7" w:rsidP="002D34CA">
      <w:pPr>
        <w:widowControl w:val="0"/>
        <w:spacing w:before="240" w:after="120"/>
        <w:ind w:left="851" w:hanging="851"/>
        <w:rPr>
          <w:rFonts w:cs="Arial"/>
          <w:color w:val="000000"/>
          <w:szCs w:val="20"/>
        </w:rPr>
      </w:pPr>
      <w:r w:rsidRPr="00BB359D">
        <w:rPr>
          <w:rFonts w:cs="Arial"/>
          <w:color w:val="000000"/>
          <w:szCs w:val="20"/>
        </w:rPr>
        <w:t>(C6-2)</w:t>
      </w:r>
      <w:r w:rsidRPr="00BB359D">
        <w:rPr>
          <w:rFonts w:cs="Arial"/>
          <w:color w:val="000000"/>
          <w:szCs w:val="20"/>
        </w:rPr>
        <w:tab/>
        <w:t>The Groundwater Monitoring Report specified for condition (C6-1) of this authority must include at minimum:</w:t>
      </w:r>
    </w:p>
    <w:p w14:paraId="6F348B9A" w14:textId="77777777" w:rsidR="002B5CC7" w:rsidRPr="00B50893" w:rsidRDefault="002B5CC7" w:rsidP="002D34CA">
      <w:pPr>
        <w:widowControl w:val="0"/>
        <w:numPr>
          <w:ilvl w:val="0"/>
          <w:numId w:val="83"/>
        </w:numPr>
        <w:spacing w:after="120"/>
        <w:ind w:hanging="558"/>
        <w:rPr>
          <w:rFonts w:cs="Arial"/>
          <w:szCs w:val="20"/>
        </w:rPr>
      </w:pPr>
      <w:r w:rsidRPr="00B50893">
        <w:rPr>
          <w:rFonts w:cs="Arial"/>
          <w:szCs w:val="20"/>
        </w:rPr>
        <w:t xml:space="preserve">Certification from the </w:t>
      </w:r>
      <w:r w:rsidRPr="00BB359D">
        <w:rPr>
          <w:rFonts w:cs="Arial"/>
          <w:szCs w:val="20"/>
        </w:rPr>
        <w:t>suitably skilled and competent person</w:t>
      </w:r>
      <w:r w:rsidRPr="00B50893">
        <w:rPr>
          <w:rFonts w:cs="Arial"/>
          <w:szCs w:val="20"/>
        </w:rPr>
        <w:t xml:space="preserve"> that the Groundwater Monitoring Report meets all requirements outlined in this authority;</w:t>
      </w:r>
    </w:p>
    <w:p w14:paraId="4DDC958B" w14:textId="77777777" w:rsidR="002B5CC7" w:rsidRPr="00B50893" w:rsidRDefault="002B5CC7" w:rsidP="002D34CA">
      <w:pPr>
        <w:widowControl w:val="0"/>
        <w:numPr>
          <w:ilvl w:val="0"/>
          <w:numId w:val="83"/>
        </w:numPr>
        <w:spacing w:after="120"/>
        <w:ind w:hanging="558"/>
        <w:rPr>
          <w:rFonts w:cs="Arial"/>
          <w:szCs w:val="20"/>
        </w:rPr>
      </w:pPr>
      <w:r w:rsidRPr="00BB359D">
        <w:rPr>
          <w:rFonts w:cs="Arial"/>
          <w:szCs w:val="20"/>
        </w:rPr>
        <w:t xml:space="preserve">Presentation of all groundwater monitoring data for groundwater monitoring bores listed in Schedule C - Table 4 (Groundwater Monitoring Locations) of this authority; </w:t>
      </w:r>
    </w:p>
    <w:p w14:paraId="2261E66A" w14:textId="77777777" w:rsidR="002B5CC7" w:rsidRPr="00B50893" w:rsidRDefault="002B5CC7" w:rsidP="002D34CA">
      <w:pPr>
        <w:widowControl w:val="0"/>
        <w:numPr>
          <w:ilvl w:val="0"/>
          <w:numId w:val="83"/>
        </w:numPr>
        <w:spacing w:after="120"/>
        <w:ind w:hanging="558"/>
        <w:rPr>
          <w:rFonts w:cs="Arial"/>
          <w:szCs w:val="20"/>
        </w:rPr>
      </w:pPr>
      <w:r w:rsidRPr="00B50893">
        <w:rPr>
          <w:rFonts w:cs="Arial"/>
          <w:szCs w:val="20"/>
        </w:rPr>
        <w:t>Consideration and discussion on the effectiveness of the current Groundwater Monitoring Program for detecting contamination of groundwater and nomination of any improvements that could be made to ensure early detection of impacts to groundwater as required;</w:t>
      </w:r>
    </w:p>
    <w:p w14:paraId="20D14015" w14:textId="77777777" w:rsidR="002B5CC7" w:rsidRPr="00B50893" w:rsidRDefault="002B5CC7" w:rsidP="002D34CA">
      <w:pPr>
        <w:widowControl w:val="0"/>
        <w:numPr>
          <w:ilvl w:val="0"/>
          <w:numId w:val="83"/>
        </w:numPr>
        <w:spacing w:after="120"/>
        <w:ind w:hanging="558"/>
        <w:rPr>
          <w:rFonts w:cs="Arial"/>
          <w:szCs w:val="20"/>
        </w:rPr>
      </w:pPr>
      <w:r w:rsidRPr="00B50893">
        <w:rPr>
          <w:rFonts w:cs="Arial"/>
          <w:szCs w:val="20"/>
        </w:rPr>
        <w:t xml:space="preserve">Proposed actions and timeframes to undertake further investigation of potential environmental impacts for any detected contamination of groundwater not in accordance with this </w:t>
      </w:r>
      <w:r w:rsidRPr="00BB359D">
        <w:rPr>
          <w:rFonts w:cs="Arial"/>
          <w:szCs w:val="20"/>
        </w:rPr>
        <w:t>authority</w:t>
      </w:r>
      <w:r w:rsidRPr="00B50893">
        <w:rPr>
          <w:rFonts w:cs="Arial"/>
          <w:szCs w:val="20"/>
        </w:rPr>
        <w:t>; and</w:t>
      </w:r>
    </w:p>
    <w:p w14:paraId="16943BB9" w14:textId="77777777" w:rsidR="002B5CC7" w:rsidRPr="00B50893" w:rsidRDefault="002B5CC7" w:rsidP="002D34CA">
      <w:pPr>
        <w:widowControl w:val="0"/>
        <w:numPr>
          <w:ilvl w:val="0"/>
          <w:numId w:val="83"/>
        </w:numPr>
        <w:spacing w:after="120"/>
        <w:ind w:hanging="558"/>
        <w:rPr>
          <w:rFonts w:cs="Arial"/>
          <w:szCs w:val="20"/>
        </w:rPr>
      </w:pPr>
      <w:r w:rsidRPr="00B50893">
        <w:rPr>
          <w:rFonts w:cs="Arial"/>
          <w:szCs w:val="20"/>
        </w:rPr>
        <w:t xml:space="preserve">Proposed mitigation measures and implementation timeframes for any detected contamination of groundwater not in accordance with this </w:t>
      </w:r>
      <w:r w:rsidRPr="00BB359D">
        <w:rPr>
          <w:rFonts w:cs="Arial"/>
          <w:szCs w:val="20"/>
        </w:rPr>
        <w:t>authority</w:t>
      </w:r>
      <w:r w:rsidRPr="00B50893">
        <w:rPr>
          <w:rFonts w:cs="Arial"/>
          <w:szCs w:val="20"/>
        </w:rPr>
        <w:t>.</w:t>
      </w:r>
    </w:p>
    <w:p w14:paraId="4FC3F6BB" w14:textId="77777777" w:rsidR="002B5CC7" w:rsidRPr="00BB359D" w:rsidRDefault="002B5CC7" w:rsidP="002D34CA">
      <w:pPr>
        <w:widowControl w:val="0"/>
        <w:tabs>
          <w:tab w:val="left" w:pos="851"/>
        </w:tabs>
        <w:spacing w:before="240"/>
        <w:ind w:left="851" w:hanging="851"/>
        <w:rPr>
          <w:rFonts w:cs="Arial"/>
          <w:b/>
          <w:szCs w:val="20"/>
        </w:rPr>
      </w:pPr>
      <w:r w:rsidRPr="00BB359D">
        <w:rPr>
          <w:rFonts w:cs="Arial"/>
          <w:b/>
          <w:szCs w:val="20"/>
        </w:rPr>
        <w:t xml:space="preserve">Water Management Plan </w:t>
      </w:r>
    </w:p>
    <w:p w14:paraId="2BDD4B90" w14:textId="77777777" w:rsidR="002B5CC7" w:rsidRPr="00BB359D" w:rsidRDefault="002B5CC7" w:rsidP="002D34CA">
      <w:pPr>
        <w:widowControl w:val="0"/>
        <w:spacing w:before="240"/>
        <w:ind w:left="851" w:hanging="851"/>
        <w:rPr>
          <w:rFonts w:cs="Arial"/>
          <w:szCs w:val="20"/>
        </w:rPr>
      </w:pPr>
      <w:r w:rsidRPr="00BB359D">
        <w:rPr>
          <w:rFonts w:cs="Arial"/>
          <w:szCs w:val="20"/>
        </w:rPr>
        <w:t>(C7-1)</w:t>
      </w:r>
      <w:r w:rsidRPr="00BB359D">
        <w:rPr>
          <w:rFonts w:cs="Arial"/>
          <w:szCs w:val="20"/>
        </w:rPr>
        <w:tab/>
        <w:t>A Water Management Plan must be developed by a suitably skilled and competent person</w:t>
      </w:r>
      <w:r w:rsidRPr="00BB359D">
        <w:rPr>
          <w:rFonts w:cs="Arial"/>
          <w:bCs/>
          <w:color w:val="000000"/>
          <w:szCs w:val="20"/>
        </w:rPr>
        <w:t xml:space="preserve"> </w:t>
      </w:r>
      <w:r w:rsidRPr="00BB359D">
        <w:rPr>
          <w:rFonts w:cs="Arial"/>
          <w:szCs w:val="20"/>
        </w:rPr>
        <w:t xml:space="preserve">and implemented before 31 October 2013 </w:t>
      </w:r>
      <w:r w:rsidRPr="00BB359D">
        <w:rPr>
          <w:rFonts w:cs="Arial"/>
          <w:bCs/>
          <w:color w:val="000000"/>
          <w:szCs w:val="20"/>
        </w:rPr>
        <w:t>for all mining activities conducted under this authority</w:t>
      </w:r>
      <w:r w:rsidRPr="00BB359D">
        <w:rPr>
          <w:rFonts w:cs="Arial"/>
          <w:szCs w:val="20"/>
        </w:rPr>
        <w:t>. The Water Management Plan must provide for the proper and effective management of actual and potential environmental impacts resulting from the mining activity and ensure compliance with all conditions of this authority.</w:t>
      </w:r>
    </w:p>
    <w:p w14:paraId="63A88ECE" w14:textId="77777777" w:rsidR="002B5CC7" w:rsidRPr="00BB359D" w:rsidRDefault="002B5CC7" w:rsidP="002D34CA">
      <w:pPr>
        <w:widowControl w:val="0"/>
        <w:tabs>
          <w:tab w:val="left" w:pos="-720"/>
        </w:tabs>
        <w:spacing w:before="240" w:after="60"/>
        <w:ind w:left="851" w:hanging="851"/>
        <w:rPr>
          <w:rFonts w:cs="Arial"/>
          <w:szCs w:val="20"/>
        </w:rPr>
      </w:pPr>
      <w:r w:rsidRPr="00BB359D">
        <w:rPr>
          <w:rFonts w:cs="Arial"/>
          <w:bCs/>
          <w:szCs w:val="20"/>
        </w:rPr>
        <w:t>(C7-2)</w:t>
      </w:r>
      <w:r w:rsidRPr="00BB359D">
        <w:rPr>
          <w:rFonts w:cs="Arial"/>
          <w:b/>
          <w:bCs/>
          <w:szCs w:val="20"/>
        </w:rPr>
        <w:tab/>
      </w:r>
      <w:r w:rsidRPr="00BB359D">
        <w:rPr>
          <w:rFonts w:cs="Arial"/>
          <w:szCs w:val="20"/>
        </w:rPr>
        <w:t>The Water Management Plan must be developed in accordance with the a</w:t>
      </w:r>
      <w:r w:rsidRPr="00BB359D">
        <w:rPr>
          <w:rFonts w:cs="Arial"/>
          <w:color w:val="000000"/>
          <w:szCs w:val="20"/>
        </w:rPr>
        <w:t>dministering authority’s</w:t>
      </w:r>
      <w:r w:rsidRPr="00BB359D">
        <w:rPr>
          <w:rFonts w:cs="Arial"/>
          <w:szCs w:val="20"/>
        </w:rPr>
        <w:t xml:space="preserve"> </w:t>
      </w:r>
      <w:r w:rsidRPr="00BB359D">
        <w:rPr>
          <w:rFonts w:cs="Arial"/>
          <w:i/>
          <w:szCs w:val="20"/>
        </w:rPr>
        <w:t>Guideline for Preparing a Water Management Plan 2009</w:t>
      </w:r>
      <w:r w:rsidRPr="00BB359D">
        <w:rPr>
          <w:rFonts w:cs="Arial"/>
          <w:szCs w:val="20"/>
        </w:rPr>
        <w:t xml:space="preserve"> or any updates that become available from time to time. The Water Management Plan must include at minimum:</w:t>
      </w:r>
    </w:p>
    <w:p w14:paraId="547B5737"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A contaminant source study; </w:t>
      </w:r>
    </w:p>
    <w:p w14:paraId="1ACDC5C7"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A site water balance and model; </w:t>
      </w:r>
    </w:p>
    <w:p w14:paraId="6329333D"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A water management system; </w:t>
      </w:r>
    </w:p>
    <w:p w14:paraId="3E9FA418"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Saline and metalliferous drainage prevention and management measures; </w:t>
      </w:r>
    </w:p>
    <w:p w14:paraId="0D670D01"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Acid rock drainage prevention and management measures;</w:t>
      </w:r>
    </w:p>
    <w:p w14:paraId="456AA280"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Measures to prevent or minimise contamination of stormwater runoff, including;</w:t>
      </w:r>
    </w:p>
    <w:p w14:paraId="26E8D8C0" w14:textId="77777777" w:rsidR="002B5CC7" w:rsidRPr="00BB359D" w:rsidRDefault="002B5CC7" w:rsidP="002D34CA">
      <w:pPr>
        <w:widowControl w:val="0"/>
        <w:numPr>
          <w:ilvl w:val="0"/>
          <w:numId w:val="56"/>
        </w:numPr>
        <w:tabs>
          <w:tab w:val="clear" w:pos="2563"/>
        </w:tabs>
        <w:spacing w:after="120"/>
        <w:ind w:left="2127" w:hanging="284"/>
        <w:rPr>
          <w:rFonts w:cs="Arial"/>
          <w:szCs w:val="20"/>
        </w:rPr>
      </w:pPr>
      <w:r w:rsidRPr="00BB359D">
        <w:rPr>
          <w:rFonts w:cs="Arial"/>
          <w:szCs w:val="20"/>
        </w:rPr>
        <w:t>Diversion of uncontaminated stormwater runoff around areas disturbed by mining activities or where contaminants or wastes are stored or handled;</w:t>
      </w:r>
    </w:p>
    <w:p w14:paraId="4DD005D5" w14:textId="77777777" w:rsidR="002B5CC7" w:rsidRPr="00BB359D" w:rsidRDefault="002B5CC7" w:rsidP="002D34CA">
      <w:pPr>
        <w:widowControl w:val="0"/>
        <w:numPr>
          <w:ilvl w:val="0"/>
          <w:numId w:val="56"/>
        </w:numPr>
        <w:tabs>
          <w:tab w:val="clear" w:pos="2563"/>
        </w:tabs>
        <w:spacing w:after="120"/>
        <w:ind w:left="2127" w:hanging="284"/>
        <w:rPr>
          <w:rFonts w:cs="Arial"/>
          <w:szCs w:val="20"/>
        </w:rPr>
      </w:pPr>
      <w:r w:rsidRPr="00BB359D">
        <w:rPr>
          <w:rFonts w:cs="Arial"/>
          <w:szCs w:val="20"/>
        </w:rPr>
        <w:t>Collection and segregation of contaminated stormwater runoff and leachate for treatment, reuse or release in accordance with the conditions of this environmental authority;</w:t>
      </w:r>
    </w:p>
    <w:p w14:paraId="407C8C2E" w14:textId="77777777" w:rsidR="002B5CC7" w:rsidRPr="00BB359D" w:rsidRDefault="002B5CC7" w:rsidP="002D34CA">
      <w:pPr>
        <w:widowControl w:val="0"/>
        <w:numPr>
          <w:ilvl w:val="0"/>
          <w:numId w:val="56"/>
        </w:numPr>
        <w:tabs>
          <w:tab w:val="clear" w:pos="2563"/>
        </w:tabs>
        <w:spacing w:after="120"/>
        <w:ind w:left="2127" w:hanging="284"/>
        <w:rPr>
          <w:rFonts w:cs="Arial"/>
          <w:szCs w:val="20"/>
        </w:rPr>
      </w:pPr>
      <w:r w:rsidRPr="00BB359D">
        <w:rPr>
          <w:rFonts w:cs="Arial"/>
          <w:szCs w:val="20"/>
        </w:rPr>
        <w:t>Roofing or minimising the size of areas where contaminants or wastes are stored or handled; and</w:t>
      </w:r>
    </w:p>
    <w:p w14:paraId="051A8559" w14:textId="77777777" w:rsidR="002B5CC7" w:rsidRPr="00BB359D" w:rsidRDefault="002B5CC7" w:rsidP="002D34CA">
      <w:pPr>
        <w:widowControl w:val="0"/>
        <w:numPr>
          <w:ilvl w:val="0"/>
          <w:numId w:val="56"/>
        </w:numPr>
        <w:tabs>
          <w:tab w:val="clear" w:pos="2563"/>
        </w:tabs>
        <w:spacing w:after="120"/>
        <w:ind w:left="2127" w:hanging="284"/>
        <w:rPr>
          <w:rFonts w:cs="Arial"/>
          <w:szCs w:val="20"/>
        </w:rPr>
      </w:pPr>
      <w:r w:rsidRPr="00BB359D">
        <w:rPr>
          <w:rFonts w:cs="Arial"/>
          <w:szCs w:val="20"/>
        </w:rPr>
        <w:t xml:space="preserve">Using alternate materials and or processes (such as dry absorbents) to clean up spills </w:t>
      </w:r>
      <w:r w:rsidRPr="00BB359D">
        <w:rPr>
          <w:rFonts w:cs="Arial"/>
          <w:szCs w:val="20"/>
        </w:rPr>
        <w:lastRenderedPageBreak/>
        <w:t>to minimise the generation of contaminated waters.</w:t>
      </w:r>
    </w:p>
    <w:p w14:paraId="657A697E"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Erosion and sediment controls, including;</w:t>
      </w:r>
    </w:p>
    <w:p w14:paraId="242DEF86" w14:textId="77777777" w:rsidR="002B5CC7" w:rsidRPr="00BB359D" w:rsidRDefault="002B5CC7" w:rsidP="002D34CA">
      <w:pPr>
        <w:widowControl w:val="0"/>
        <w:numPr>
          <w:ilvl w:val="0"/>
          <w:numId w:val="57"/>
        </w:numPr>
        <w:tabs>
          <w:tab w:val="clear" w:pos="2563"/>
        </w:tabs>
        <w:spacing w:after="120"/>
        <w:ind w:left="2127" w:hanging="284"/>
        <w:rPr>
          <w:rFonts w:cs="Arial"/>
          <w:szCs w:val="20"/>
        </w:rPr>
      </w:pPr>
      <w:r w:rsidRPr="00BB359D">
        <w:rPr>
          <w:rFonts w:cs="Arial"/>
          <w:szCs w:val="20"/>
        </w:rPr>
        <w:t>Placement of erosion and sediment control structures to minimise erosion of disturbed</w:t>
      </w:r>
      <w:r>
        <w:rPr>
          <w:rFonts w:cs="Arial"/>
          <w:szCs w:val="20"/>
        </w:rPr>
        <w:t xml:space="preserve"> </w:t>
      </w:r>
      <w:r w:rsidRPr="00BB359D">
        <w:rPr>
          <w:rFonts w:cs="Arial"/>
          <w:szCs w:val="20"/>
        </w:rPr>
        <w:t>areas and prevent contamination of waters;</w:t>
      </w:r>
    </w:p>
    <w:p w14:paraId="114ABEF9" w14:textId="77777777" w:rsidR="002B5CC7" w:rsidRPr="00BB359D" w:rsidRDefault="002B5CC7" w:rsidP="002D34CA">
      <w:pPr>
        <w:widowControl w:val="0"/>
        <w:numPr>
          <w:ilvl w:val="0"/>
          <w:numId w:val="57"/>
        </w:numPr>
        <w:tabs>
          <w:tab w:val="clear" w:pos="2563"/>
        </w:tabs>
        <w:spacing w:after="120"/>
        <w:ind w:left="2127" w:hanging="284"/>
        <w:rPr>
          <w:rFonts w:cs="Arial"/>
          <w:szCs w:val="20"/>
        </w:rPr>
      </w:pPr>
      <w:r w:rsidRPr="00BB359D">
        <w:rPr>
          <w:rFonts w:cs="Arial"/>
          <w:szCs w:val="20"/>
        </w:rPr>
        <w:t>Procedures to ensure that erosion and sediment control structures are maintained and adequate storage is available in sediment dams in accordance with design criteria; and</w:t>
      </w:r>
    </w:p>
    <w:p w14:paraId="7B8D2162" w14:textId="77777777" w:rsidR="002B5CC7" w:rsidRPr="00BB359D" w:rsidRDefault="002B5CC7" w:rsidP="002D34CA">
      <w:pPr>
        <w:widowControl w:val="0"/>
        <w:numPr>
          <w:ilvl w:val="0"/>
          <w:numId w:val="57"/>
        </w:numPr>
        <w:tabs>
          <w:tab w:val="clear" w:pos="2563"/>
        </w:tabs>
        <w:spacing w:after="120"/>
        <w:ind w:left="2127" w:hanging="284"/>
        <w:rPr>
          <w:rFonts w:cs="Arial"/>
          <w:szCs w:val="20"/>
        </w:rPr>
      </w:pPr>
      <w:r w:rsidRPr="00BB359D">
        <w:rPr>
          <w:rFonts w:cs="Arial"/>
          <w:szCs w:val="20"/>
        </w:rPr>
        <w:t>Training of staff that will be responsible for maintenance and operations of sediment and erosion control structures.</w:t>
      </w:r>
    </w:p>
    <w:p w14:paraId="70469F04"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Emergency and contingency planning; and </w:t>
      </w:r>
    </w:p>
    <w:p w14:paraId="604F4461" w14:textId="77777777" w:rsidR="002B5CC7" w:rsidRPr="00BB359D" w:rsidRDefault="002B5CC7" w:rsidP="002D34CA">
      <w:pPr>
        <w:widowControl w:val="0"/>
        <w:numPr>
          <w:ilvl w:val="0"/>
          <w:numId w:val="79"/>
        </w:numPr>
        <w:spacing w:after="120"/>
        <w:ind w:hanging="558"/>
        <w:rPr>
          <w:rFonts w:cs="Arial"/>
          <w:szCs w:val="20"/>
        </w:rPr>
      </w:pPr>
      <w:r w:rsidRPr="00BB359D">
        <w:rPr>
          <w:rFonts w:cs="Arial"/>
          <w:szCs w:val="20"/>
        </w:rPr>
        <w:t xml:space="preserve">Provisions for monitoring and review.  </w:t>
      </w:r>
    </w:p>
    <w:p w14:paraId="5BFF14AE" w14:textId="77777777" w:rsidR="002B5CC7" w:rsidRDefault="002B5CC7" w:rsidP="002D34CA">
      <w:pPr>
        <w:widowControl w:val="0"/>
        <w:tabs>
          <w:tab w:val="left" w:pos="-720"/>
        </w:tabs>
        <w:spacing w:before="240"/>
        <w:ind w:left="851" w:hanging="851"/>
        <w:rPr>
          <w:rFonts w:cs="Arial"/>
          <w:szCs w:val="20"/>
        </w:rPr>
      </w:pPr>
      <w:r w:rsidRPr="00BB359D">
        <w:rPr>
          <w:rFonts w:cs="Arial"/>
          <w:bCs/>
          <w:szCs w:val="20"/>
        </w:rPr>
        <w:t>(C7-3)</w:t>
      </w:r>
      <w:r w:rsidRPr="00BB359D">
        <w:rPr>
          <w:rFonts w:cs="Arial"/>
          <w:b/>
          <w:bCs/>
          <w:szCs w:val="20"/>
        </w:rPr>
        <w:tab/>
      </w:r>
      <w:r w:rsidRPr="00BB359D">
        <w:rPr>
          <w:rFonts w:cs="Arial"/>
          <w:szCs w:val="20"/>
        </w:rPr>
        <w:t xml:space="preserve">Each year the holder must undertake a review of the Water Management Plan prior to the wet season (i.e., no later than 1 November) and a further review following the wet season (i.e., by 1 April the following year) to ensure that proper and effective </w:t>
      </w:r>
      <w:r w:rsidRPr="00BB359D">
        <w:rPr>
          <w:rStyle w:val="Emphasis"/>
          <w:rFonts w:cs="Arial"/>
          <w:szCs w:val="20"/>
        </w:rPr>
        <w:t xml:space="preserve">measures, practices and procedures are in place so that </w:t>
      </w:r>
      <w:r w:rsidRPr="00BB359D">
        <w:rPr>
          <w:rFonts w:cs="Arial"/>
          <w:szCs w:val="20"/>
        </w:rPr>
        <w:t>operations are in accordance with the conditions of this authority and that environmental harm is prevented or minimised.</w:t>
      </w:r>
    </w:p>
    <w:p w14:paraId="63C93013" w14:textId="77777777" w:rsidR="002B5CC7" w:rsidRPr="00BB359D" w:rsidRDefault="002B5CC7" w:rsidP="002D34CA">
      <w:pPr>
        <w:widowControl w:val="0"/>
        <w:spacing w:before="240"/>
        <w:ind w:left="720" w:hanging="720"/>
        <w:rPr>
          <w:rFonts w:cs="Arial"/>
          <w:b/>
          <w:szCs w:val="20"/>
        </w:rPr>
      </w:pPr>
      <w:r w:rsidRPr="00BB359D">
        <w:rPr>
          <w:rFonts w:cs="Arial"/>
          <w:b/>
          <w:szCs w:val="20"/>
        </w:rPr>
        <w:t>Water General</w:t>
      </w:r>
    </w:p>
    <w:p w14:paraId="38463314" w14:textId="77777777" w:rsidR="002B5CC7" w:rsidRPr="00BB359D" w:rsidRDefault="002B5CC7" w:rsidP="002D34CA">
      <w:pPr>
        <w:widowControl w:val="0"/>
        <w:spacing w:before="240" w:after="120"/>
        <w:ind w:left="851" w:hanging="851"/>
        <w:rPr>
          <w:rFonts w:cs="Arial"/>
          <w:szCs w:val="20"/>
        </w:rPr>
      </w:pPr>
      <w:r w:rsidRPr="00BB359D">
        <w:rPr>
          <w:rFonts w:cs="Arial"/>
          <w:szCs w:val="20"/>
        </w:rPr>
        <w:t>(C8-1)</w:t>
      </w:r>
      <w:r w:rsidRPr="00BB359D">
        <w:rPr>
          <w:rFonts w:cs="Arial"/>
          <w:szCs w:val="20"/>
        </w:rPr>
        <w:tab/>
        <w:t>Water samples collected from monitoring locations specified in Schedule C - Water of this authority must be taken:</w:t>
      </w:r>
    </w:p>
    <w:p w14:paraId="78224880" w14:textId="77777777" w:rsidR="002B5CC7" w:rsidRPr="00BB359D" w:rsidRDefault="002B5CC7" w:rsidP="002D34CA">
      <w:pPr>
        <w:widowControl w:val="0"/>
        <w:numPr>
          <w:ilvl w:val="0"/>
          <w:numId w:val="58"/>
        </w:numPr>
        <w:spacing w:after="120"/>
        <w:ind w:hanging="558"/>
        <w:rPr>
          <w:rFonts w:cs="Arial"/>
          <w:szCs w:val="20"/>
        </w:rPr>
      </w:pPr>
      <w:r w:rsidRPr="00BB359D">
        <w:rPr>
          <w:rFonts w:cs="Arial"/>
          <w:szCs w:val="20"/>
        </w:rPr>
        <w:t>Within two hours of each other for samples linked to a particular release event (i.e., the reference site, release point and receiving water site associated with a release event); or</w:t>
      </w:r>
    </w:p>
    <w:p w14:paraId="56444638" w14:textId="77777777" w:rsidR="002B5CC7" w:rsidRPr="00BB359D" w:rsidRDefault="002B5CC7" w:rsidP="002D34CA">
      <w:pPr>
        <w:widowControl w:val="0"/>
        <w:numPr>
          <w:ilvl w:val="0"/>
          <w:numId w:val="58"/>
        </w:numPr>
        <w:spacing w:after="120"/>
        <w:ind w:hanging="558"/>
        <w:rPr>
          <w:rFonts w:cs="Arial"/>
          <w:szCs w:val="20"/>
        </w:rPr>
      </w:pPr>
      <w:r w:rsidRPr="00BB359D">
        <w:rPr>
          <w:rFonts w:cs="Arial"/>
          <w:szCs w:val="20"/>
        </w:rPr>
        <w:t>Within six hours of each other for samples linked to a particular flow event (i.e., the reference site and receiving water site associated with a flow event); or</w:t>
      </w:r>
    </w:p>
    <w:p w14:paraId="1446A598" w14:textId="77777777" w:rsidR="002B5CC7" w:rsidRPr="00BB359D" w:rsidRDefault="002B5CC7" w:rsidP="002D34CA">
      <w:pPr>
        <w:widowControl w:val="0"/>
        <w:numPr>
          <w:ilvl w:val="0"/>
          <w:numId w:val="58"/>
        </w:numPr>
        <w:spacing w:after="120"/>
        <w:ind w:hanging="558"/>
        <w:rPr>
          <w:rFonts w:cs="Arial"/>
          <w:szCs w:val="20"/>
        </w:rPr>
      </w:pPr>
      <w:r w:rsidRPr="00BB359D">
        <w:rPr>
          <w:rFonts w:cs="Arial"/>
          <w:szCs w:val="20"/>
        </w:rPr>
        <w:t>Within twenty-four hours of each other for all other receiving waters (water) quality samples; or</w:t>
      </w:r>
    </w:p>
    <w:p w14:paraId="75649EC1" w14:textId="3CFABDDB" w:rsidR="005B6D50" w:rsidRPr="00573C78" w:rsidRDefault="002B5CC7" w:rsidP="002D34CA">
      <w:pPr>
        <w:widowControl w:val="0"/>
        <w:numPr>
          <w:ilvl w:val="0"/>
          <w:numId w:val="58"/>
        </w:numPr>
        <w:spacing w:after="120"/>
        <w:ind w:hanging="558"/>
        <w:rPr>
          <w:rFonts w:cs="Arial"/>
          <w:szCs w:val="20"/>
        </w:rPr>
      </w:pPr>
      <w:r w:rsidRPr="00BB359D">
        <w:rPr>
          <w:rFonts w:cs="Arial"/>
          <w:szCs w:val="20"/>
        </w:rPr>
        <w:t>Within forty-eight hours of each other for all receiving waters sediment samples and groundwater quality samples</w:t>
      </w:r>
      <w:r w:rsidR="00573C78">
        <w:rPr>
          <w:rFonts w:cs="Arial"/>
          <w:szCs w:val="20"/>
        </w:rPr>
        <w:t>.</w:t>
      </w:r>
    </w:p>
    <w:p w14:paraId="684D0A65" w14:textId="0E44830F" w:rsidR="002B5CC7" w:rsidRPr="00BB359D" w:rsidRDefault="002B5CC7" w:rsidP="002D34CA">
      <w:pPr>
        <w:widowControl w:val="0"/>
        <w:tabs>
          <w:tab w:val="left" w:pos="0"/>
          <w:tab w:val="left" w:pos="709"/>
        </w:tabs>
        <w:spacing w:before="240"/>
        <w:rPr>
          <w:rFonts w:cs="Arial"/>
          <w:b/>
          <w:color w:val="000000"/>
          <w:szCs w:val="20"/>
        </w:rPr>
      </w:pPr>
      <w:r w:rsidRPr="00BB359D">
        <w:rPr>
          <w:rFonts w:cs="Arial"/>
          <w:b/>
          <w:color w:val="000000"/>
          <w:szCs w:val="20"/>
        </w:rPr>
        <w:t>Dam Water Quality</w:t>
      </w:r>
    </w:p>
    <w:p w14:paraId="5B66A177" w14:textId="4D5704C6" w:rsidR="002B5CC7" w:rsidRDefault="002B5CC7" w:rsidP="002D34CA">
      <w:pPr>
        <w:widowControl w:val="0"/>
        <w:spacing w:before="240"/>
        <w:ind w:left="851" w:hanging="851"/>
        <w:rPr>
          <w:rFonts w:cs="Arial"/>
          <w:color w:val="000000"/>
          <w:szCs w:val="20"/>
        </w:rPr>
      </w:pPr>
      <w:r w:rsidRPr="00BB359D">
        <w:rPr>
          <w:rFonts w:cs="Arial"/>
          <w:szCs w:val="20"/>
        </w:rPr>
        <w:t>(C9-1)</w:t>
      </w:r>
      <w:r w:rsidRPr="00BB359D">
        <w:rPr>
          <w:rFonts w:cs="Arial"/>
          <w:szCs w:val="20"/>
        </w:rPr>
        <w:tab/>
        <w:t xml:space="preserve">The holder must monitor the water quality within any </w:t>
      </w:r>
      <w:r w:rsidRPr="00BB359D">
        <w:rPr>
          <w:rFonts w:cs="Arial"/>
          <w:color w:val="000000"/>
          <w:szCs w:val="20"/>
        </w:rPr>
        <w:t>dam</w:t>
      </w:r>
      <w:r w:rsidRPr="00BB359D">
        <w:rPr>
          <w:rFonts w:cs="Arial"/>
          <w:szCs w:val="20"/>
        </w:rPr>
        <w:t xml:space="preserve"> associated with the mining activity at a minimum frequency of once every six (6) months for the parameters specified in Schedule C – Table </w:t>
      </w:r>
      <w:r>
        <w:rPr>
          <w:rFonts w:cs="Arial"/>
          <w:szCs w:val="20"/>
        </w:rPr>
        <w:t>7</w:t>
      </w:r>
      <w:r w:rsidRPr="00BB359D">
        <w:rPr>
          <w:rFonts w:cs="Arial"/>
          <w:color w:val="000000"/>
          <w:szCs w:val="20"/>
        </w:rPr>
        <w:t xml:space="preserve"> (Dam Water Quality Limits).</w:t>
      </w:r>
    </w:p>
    <w:p w14:paraId="0B4D4AA5" w14:textId="77777777" w:rsidR="002B5CC7" w:rsidRDefault="002B5CC7" w:rsidP="002D34CA">
      <w:pPr>
        <w:widowControl w:val="0"/>
        <w:tabs>
          <w:tab w:val="left" w:pos="709"/>
        </w:tabs>
        <w:spacing w:before="240"/>
        <w:ind w:left="851" w:hanging="851"/>
        <w:rPr>
          <w:rFonts w:cs="Arial"/>
          <w:color w:val="000000"/>
          <w:szCs w:val="20"/>
        </w:rPr>
      </w:pPr>
      <w:r w:rsidRPr="00BB359D">
        <w:rPr>
          <w:rFonts w:cs="Arial"/>
          <w:szCs w:val="20"/>
        </w:rPr>
        <w:t>(C9-2)</w:t>
      </w:r>
      <w:r w:rsidRPr="00BB359D">
        <w:rPr>
          <w:rFonts w:cs="Arial"/>
          <w:szCs w:val="20"/>
        </w:rPr>
        <w:tab/>
      </w:r>
      <w:r w:rsidRPr="00BB359D">
        <w:rPr>
          <w:rFonts w:cs="Arial"/>
          <w:szCs w:val="20"/>
        </w:rPr>
        <w:tab/>
        <w:t xml:space="preserve">If a water quality parameter exceeds the contaminant limit specified in Schedule C – Table </w:t>
      </w:r>
      <w:r>
        <w:rPr>
          <w:rFonts w:cs="Arial"/>
          <w:szCs w:val="20"/>
        </w:rPr>
        <w:t>7</w:t>
      </w:r>
      <w:r w:rsidRPr="00BB359D">
        <w:rPr>
          <w:rFonts w:cs="Arial"/>
          <w:color w:val="000000"/>
          <w:szCs w:val="20"/>
        </w:rPr>
        <w:t xml:space="preserve"> (Dam Water Quality Limits)</w:t>
      </w:r>
      <w:r w:rsidRPr="00BB359D">
        <w:rPr>
          <w:rFonts w:cs="Arial"/>
          <w:szCs w:val="20"/>
        </w:rPr>
        <w:t xml:space="preserve"> in any </w:t>
      </w:r>
      <w:r w:rsidRPr="00BB359D">
        <w:rPr>
          <w:rFonts w:cs="Arial"/>
          <w:color w:val="000000"/>
          <w:szCs w:val="20"/>
        </w:rPr>
        <w:t>dam</w:t>
      </w:r>
      <w:r w:rsidRPr="00BB359D">
        <w:rPr>
          <w:rFonts w:cs="Arial"/>
          <w:szCs w:val="20"/>
        </w:rPr>
        <w:t xml:space="preserve"> associated with the mining activity</w:t>
      </w:r>
      <w:r w:rsidRPr="00BB359D">
        <w:rPr>
          <w:rFonts w:cs="Arial"/>
          <w:color w:val="000000"/>
          <w:szCs w:val="20"/>
        </w:rPr>
        <w:t>,</w:t>
      </w:r>
      <w:r w:rsidRPr="00BB359D">
        <w:rPr>
          <w:rFonts w:cs="Arial"/>
          <w:szCs w:val="20"/>
        </w:rPr>
        <w:t xml:space="preserve"> the holder must prevent </w:t>
      </w:r>
      <w:r w:rsidRPr="00BB359D">
        <w:rPr>
          <w:rFonts w:cs="Arial"/>
          <w:color w:val="000000"/>
          <w:szCs w:val="20"/>
        </w:rPr>
        <w:t>livestock access and minimise native fauna access.</w:t>
      </w:r>
    </w:p>
    <w:p w14:paraId="2F354B73" w14:textId="77777777" w:rsidR="002B5CC7" w:rsidRPr="00BB359D" w:rsidRDefault="002B5CC7" w:rsidP="002D34CA">
      <w:pPr>
        <w:widowControl w:val="0"/>
        <w:tabs>
          <w:tab w:val="left" w:pos="709"/>
          <w:tab w:val="left" w:pos="851"/>
        </w:tabs>
        <w:spacing w:before="240"/>
        <w:rPr>
          <w:b/>
          <w:color w:val="000000"/>
          <w:szCs w:val="20"/>
        </w:rPr>
      </w:pPr>
      <w:r w:rsidRPr="00BB359D">
        <w:rPr>
          <w:b/>
          <w:color w:val="000000"/>
          <w:szCs w:val="20"/>
        </w:rPr>
        <w:t xml:space="preserve">Schedule C - Table </w:t>
      </w:r>
      <w:r>
        <w:rPr>
          <w:b/>
          <w:color w:val="000000"/>
          <w:szCs w:val="20"/>
        </w:rPr>
        <w:t>7</w:t>
      </w:r>
      <w:r w:rsidRPr="00BB359D">
        <w:rPr>
          <w:b/>
          <w:color w:val="000000"/>
          <w:szCs w:val="20"/>
        </w:rPr>
        <w:t xml:space="preserve"> (Dam Water Quality Limits)</w:t>
      </w:r>
    </w:p>
    <w:tbl>
      <w:tblPr>
        <w:tblW w:w="6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852"/>
      </w:tblGrid>
      <w:tr w:rsidR="002B5CC7" w:rsidRPr="00DC001F" w14:paraId="32A7C5F2" w14:textId="77777777" w:rsidTr="00DC001F">
        <w:trPr>
          <w:trHeight w:val="365"/>
          <w:tblHeader/>
        </w:trPr>
        <w:tc>
          <w:tcPr>
            <w:tcW w:w="2291" w:type="dxa"/>
            <w:shd w:val="clear" w:color="auto" w:fill="C0C0C0"/>
          </w:tcPr>
          <w:p w14:paraId="2A9C3466" w14:textId="77777777" w:rsidR="002B5CC7" w:rsidRPr="00DC001F" w:rsidRDefault="002B5CC7" w:rsidP="002D34CA">
            <w:pPr>
              <w:pStyle w:val="NRATablelabel"/>
              <w:widowControl w:val="0"/>
              <w:tabs>
                <w:tab w:val="left" w:pos="709"/>
                <w:tab w:val="left" w:pos="851"/>
              </w:tabs>
              <w:spacing w:before="120" w:after="120"/>
              <w:rPr>
                <w:rFonts w:cs="Arial"/>
                <w:szCs w:val="18"/>
              </w:rPr>
            </w:pPr>
            <w:r w:rsidRPr="00DC001F">
              <w:rPr>
                <w:rFonts w:cs="Arial"/>
                <w:szCs w:val="18"/>
              </w:rPr>
              <w:t>Parameter</w:t>
            </w:r>
          </w:p>
        </w:tc>
        <w:tc>
          <w:tcPr>
            <w:tcW w:w="3852" w:type="dxa"/>
            <w:shd w:val="clear" w:color="auto" w:fill="C0C0C0"/>
          </w:tcPr>
          <w:p w14:paraId="4592FAAE" w14:textId="77777777" w:rsidR="002B5CC7" w:rsidRPr="00DC001F" w:rsidRDefault="002B5CC7" w:rsidP="00DC001F">
            <w:pPr>
              <w:pStyle w:val="NRATablelabel"/>
              <w:widowControl w:val="0"/>
              <w:tabs>
                <w:tab w:val="left" w:pos="709"/>
                <w:tab w:val="left" w:pos="851"/>
              </w:tabs>
              <w:spacing w:before="120" w:after="0"/>
              <w:rPr>
                <w:rFonts w:cs="Arial"/>
                <w:szCs w:val="18"/>
                <w:vertAlign w:val="superscript"/>
              </w:rPr>
            </w:pPr>
            <w:r w:rsidRPr="00DC001F">
              <w:rPr>
                <w:rFonts w:cs="Arial"/>
                <w:szCs w:val="18"/>
              </w:rPr>
              <w:t>Contaminant Limit</w:t>
            </w:r>
            <w:r w:rsidRPr="00DC001F">
              <w:rPr>
                <w:rFonts w:cs="Arial"/>
                <w:szCs w:val="18"/>
                <w:vertAlign w:val="superscript"/>
              </w:rPr>
              <w:t>#</w:t>
            </w:r>
            <w:r w:rsidRPr="00DC001F">
              <w:rPr>
                <w:rFonts w:cs="Arial"/>
                <w:szCs w:val="18"/>
              </w:rPr>
              <w:t xml:space="preserve"> (mg/L unless otherwise specified)</w:t>
            </w:r>
          </w:p>
        </w:tc>
      </w:tr>
      <w:tr w:rsidR="002B5CC7" w:rsidRPr="00DC001F" w14:paraId="23D9F183" w14:textId="77777777" w:rsidTr="00270760">
        <w:trPr>
          <w:trHeight w:val="277"/>
        </w:trPr>
        <w:tc>
          <w:tcPr>
            <w:tcW w:w="2291" w:type="dxa"/>
          </w:tcPr>
          <w:p w14:paraId="69619B7F"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sz w:val="18"/>
                <w:szCs w:val="18"/>
              </w:rPr>
            </w:pPr>
            <w:r w:rsidRPr="00DC001F">
              <w:rPr>
                <w:rFonts w:ascii="Arial" w:hAnsi="Arial" w:cs="Arial"/>
                <w:sz w:val="18"/>
                <w:szCs w:val="18"/>
              </w:rPr>
              <w:t>pH (pH unit)</w:t>
            </w:r>
          </w:p>
        </w:tc>
        <w:tc>
          <w:tcPr>
            <w:tcW w:w="3852" w:type="dxa"/>
          </w:tcPr>
          <w:p w14:paraId="60973505"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sz w:val="18"/>
                <w:szCs w:val="18"/>
              </w:rPr>
            </w:pPr>
            <w:r w:rsidRPr="00DC001F">
              <w:rPr>
                <w:rFonts w:ascii="Arial" w:hAnsi="Arial" w:cs="Arial"/>
                <w:sz w:val="18"/>
                <w:szCs w:val="18"/>
                <w:lang w:eastAsia="en-AU"/>
              </w:rPr>
              <w:t>Less than 5.0 or greater than 9.0</w:t>
            </w:r>
          </w:p>
        </w:tc>
      </w:tr>
      <w:tr w:rsidR="002B5CC7" w:rsidRPr="00DC001F" w14:paraId="42A54EE0" w14:textId="77777777" w:rsidTr="00270760">
        <w:trPr>
          <w:trHeight w:val="234"/>
        </w:trPr>
        <w:tc>
          <w:tcPr>
            <w:tcW w:w="2291" w:type="dxa"/>
          </w:tcPr>
          <w:p w14:paraId="7B12E941"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sz w:val="18"/>
                <w:szCs w:val="18"/>
              </w:rPr>
            </w:pPr>
            <w:r w:rsidRPr="00DC001F">
              <w:rPr>
                <w:rFonts w:ascii="Arial" w:hAnsi="Arial" w:cs="Arial"/>
                <w:sz w:val="18"/>
                <w:szCs w:val="18"/>
              </w:rPr>
              <w:t>Total dissolved solids</w:t>
            </w:r>
          </w:p>
        </w:tc>
        <w:tc>
          <w:tcPr>
            <w:tcW w:w="3852" w:type="dxa"/>
          </w:tcPr>
          <w:p w14:paraId="1F8B6B6F"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4,000</w:t>
            </w:r>
          </w:p>
        </w:tc>
      </w:tr>
      <w:tr w:rsidR="002B5CC7" w:rsidRPr="00DC001F" w14:paraId="515B722B" w14:textId="77777777" w:rsidTr="00270760">
        <w:tc>
          <w:tcPr>
            <w:tcW w:w="2291" w:type="dxa"/>
          </w:tcPr>
          <w:p w14:paraId="5ACFC123"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Sulphate</w:t>
            </w:r>
          </w:p>
        </w:tc>
        <w:tc>
          <w:tcPr>
            <w:tcW w:w="3852" w:type="dxa"/>
          </w:tcPr>
          <w:p w14:paraId="6F314CC7"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1,000</w:t>
            </w:r>
          </w:p>
        </w:tc>
      </w:tr>
      <w:tr w:rsidR="002B5CC7" w:rsidRPr="00DC001F" w14:paraId="0391F605" w14:textId="77777777" w:rsidTr="00270760">
        <w:tc>
          <w:tcPr>
            <w:tcW w:w="2291" w:type="dxa"/>
          </w:tcPr>
          <w:p w14:paraId="3C37A979"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Fluoride</w:t>
            </w:r>
          </w:p>
        </w:tc>
        <w:tc>
          <w:tcPr>
            <w:tcW w:w="3852" w:type="dxa"/>
          </w:tcPr>
          <w:p w14:paraId="3E6D563B"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2.0</w:t>
            </w:r>
          </w:p>
        </w:tc>
      </w:tr>
      <w:tr w:rsidR="002B5CC7" w:rsidRPr="00DC001F" w14:paraId="127BCA38" w14:textId="77777777" w:rsidTr="00270760">
        <w:tc>
          <w:tcPr>
            <w:tcW w:w="2291" w:type="dxa"/>
          </w:tcPr>
          <w:p w14:paraId="1197D677"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Aluminium</w:t>
            </w:r>
          </w:p>
        </w:tc>
        <w:tc>
          <w:tcPr>
            <w:tcW w:w="3852" w:type="dxa"/>
          </w:tcPr>
          <w:p w14:paraId="090B5300"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5.0</w:t>
            </w:r>
          </w:p>
        </w:tc>
      </w:tr>
      <w:tr w:rsidR="002B5CC7" w:rsidRPr="00DC001F" w14:paraId="7425D3FB" w14:textId="77777777" w:rsidTr="00270760">
        <w:tc>
          <w:tcPr>
            <w:tcW w:w="2291" w:type="dxa"/>
          </w:tcPr>
          <w:p w14:paraId="3209880F"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Arsenic</w:t>
            </w:r>
          </w:p>
        </w:tc>
        <w:tc>
          <w:tcPr>
            <w:tcW w:w="3852" w:type="dxa"/>
          </w:tcPr>
          <w:p w14:paraId="32B56664"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 xml:space="preserve">0.5 </w:t>
            </w:r>
          </w:p>
        </w:tc>
      </w:tr>
      <w:tr w:rsidR="002B5CC7" w:rsidRPr="00DC001F" w14:paraId="003F5C63" w14:textId="77777777" w:rsidTr="00270760">
        <w:tc>
          <w:tcPr>
            <w:tcW w:w="2291" w:type="dxa"/>
          </w:tcPr>
          <w:p w14:paraId="6A42333A"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Boron</w:t>
            </w:r>
          </w:p>
        </w:tc>
        <w:tc>
          <w:tcPr>
            <w:tcW w:w="3852" w:type="dxa"/>
          </w:tcPr>
          <w:p w14:paraId="08B41968"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5.0</w:t>
            </w:r>
          </w:p>
        </w:tc>
      </w:tr>
      <w:tr w:rsidR="002B5CC7" w:rsidRPr="00DC001F" w14:paraId="4EFFDC30" w14:textId="77777777" w:rsidTr="00270760">
        <w:tc>
          <w:tcPr>
            <w:tcW w:w="2291" w:type="dxa"/>
          </w:tcPr>
          <w:p w14:paraId="19C7FEE2"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Cadmium</w:t>
            </w:r>
          </w:p>
        </w:tc>
        <w:tc>
          <w:tcPr>
            <w:tcW w:w="3852" w:type="dxa"/>
          </w:tcPr>
          <w:p w14:paraId="2889F16E"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0.010</w:t>
            </w:r>
          </w:p>
        </w:tc>
      </w:tr>
      <w:tr w:rsidR="002B5CC7" w:rsidRPr="00DC001F" w14:paraId="2DD6C62F" w14:textId="77777777" w:rsidTr="00270760">
        <w:tc>
          <w:tcPr>
            <w:tcW w:w="2291" w:type="dxa"/>
          </w:tcPr>
          <w:p w14:paraId="48AEF793"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Chromium</w:t>
            </w:r>
          </w:p>
        </w:tc>
        <w:tc>
          <w:tcPr>
            <w:tcW w:w="3852" w:type="dxa"/>
          </w:tcPr>
          <w:p w14:paraId="7B5CAFF2"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1.0</w:t>
            </w:r>
          </w:p>
        </w:tc>
      </w:tr>
      <w:tr w:rsidR="002B5CC7" w:rsidRPr="00DC001F" w14:paraId="4E107B40" w14:textId="77777777" w:rsidTr="00270760">
        <w:trPr>
          <w:trHeight w:val="308"/>
        </w:trPr>
        <w:tc>
          <w:tcPr>
            <w:tcW w:w="2291" w:type="dxa"/>
          </w:tcPr>
          <w:p w14:paraId="237DC8E0"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Cobalt</w:t>
            </w:r>
          </w:p>
        </w:tc>
        <w:tc>
          <w:tcPr>
            <w:tcW w:w="3852" w:type="dxa"/>
          </w:tcPr>
          <w:p w14:paraId="2B8FFE03"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1.0</w:t>
            </w:r>
          </w:p>
        </w:tc>
      </w:tr>
      <w:tr w:rsidR="002B5CC7" w:rsidRPr="00DC001F" w14:paraId="7F410A2C" w14:textId="77777777" w:rsidTr="00270760">
        <w:tc>
          <w:tcPr>
            <w:tcW w:w="2291" w:type="dxa"/>
          </w:tcPr>
          <w:p w14:paraId="69552EFF"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Copper</w:t>
            </w:r>
          </w:p>
        </w:tc>
        <w:tc>
          <w:tcPr>
            <w:tcW w:w="3852" w:type="dxa"/>
          </w:tcPr>
          <w:p w14:paraId="03F8EA4C"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1.0</w:t>
            </w:r>
          </w:p>
        </w:tc>
      </w:tr>
      <w:tr w:rsidR="002B5CC7" w:rsidRPr="00DC001F" w14:paraId="52DE70A0" w14:textId="77777777" w:rsidTr="00270760">
        <w:tc>
          <w:tcPr>
            <w:tcW w:w="2291" w:type="dxa"/>
          </w:tcPr>
          <w:p w14:paraId="7D302C65"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lastRenderedPageBreak/>
              <w:t>Lead</w:t>
            </w:r>
          </w:p>
        </w:tc>
        <w:tc>
          <w:tcPr>
            <w:tcW w:w="3852" w:type="dxa"/>
          </w:tcPr>
          <w:p w14:paraId="3C242CFB"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0.10</w:t>
            </w:r>
          </w:p>
        </w:tc>
      </w:tr>
      <w:tr w:rsidR="002B5CC7" w:rsidRPr="00DC001F" w14:paraId="6ACA243A" w14:textId="77777777" w:rsidTr="00270760">
        <w:tc>
          <w:tcPr>
            <w:tcW w:w="2291" w:type="dxa"/>
          </w:tcPr>
          <w:p w14:paraId="3A9382FE"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Manganese</w:t>
            </w:r>
          </w:p>
        </w:tc>
        <w:tc>
          <w:tcPr>
            <w:tcW w:w="3852" w:type="dxa"/>
          </w:tcPr>
          <w:p w14:paraId="48150E15"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0.50</w:t>
            </w:r>
          </w:p>
        </w:tc>
      </w:tr>
      <w:tr w:rsidR="002B5CC7" w:rsidRPr="00DC001F" w14:paraId="2889FEC3" w14:textId="77777777" w:rsidTr="00270760">
        <w:trPr>
          <w:trHeight w:val="291"/>
        </w:trPr>
        <w:tc>
          <w:tcPr>
            <w:tcW w:w="2291" w:type="dxa"/>
          </w:tcPr>
          <w:p w14:paraId="67DCB4C9"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Nickel</w:t>
            </w:r>
          </w:p>
        </w:tc>
        <w:tc>
          <w:tcPr>
            <w:tcW w:w="3852" w:type="dxa"/>
          </w:tcPr>
          <w:p w14:paraId="19107CA1"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1.0</w:t>
            </w:r>
          </w:p>
        </w:tc>
      </w:tr>
      <w:tr w:rsidR="002B5CC7" w:rsidRPr="00DC001F" w14:paraId="4FF156C3" w14:textId="77777777" w:rsidTr="00270760">
        <w:trPr>
          <w:trHeight w:val="336"/>
        </w:trPr>
        <w:tc>
          <w:tcPr>
            <w:tcW w:w="2291" w:type="dxa"/>
          </w:tcPr>
          <w:p w14:paraId="50FF4340"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Uranium</w:t>
            </w:r>
          </w:p>
        </w:tc>
        <w:tc>
          <w:tcPr>
            <w:tcW w:w="3852" w:type="dxa"/>
          </w:tcPr>
          <w:p w14:paraId="6BC3C1DE" w14:textId="77777777" w:rsidR="002B5CC7" w:rsidRPr="00DC001F" w:rsidRDefault="002B5CC7" w:rsidP="002D34CA">
            <w:pPr>
              <w:widowControl w:val="0"/>
              <w:tabs>
                <w:tab w:val="left" w:pos="709"/>
                <w:tab w:val="left" w:pos="851"/>
              </w:tabs>
              <w:autoSpaceDE w:val="0"/>
              <w:autoSpaceDN w:val="0"/>
              <w:adjustRightInd w:val="0"/>
              <w:rPr>
                <w:rFonts w:cs="Arial"/>
                <w:sz w:val="18"/>
                <w:szCs w:val="18"/>
                <w:lang w:eastAsia="en-AU"/>
              </w:rPr>
            </w:pPr>
            <w:r w:rsidRPr="00DC001F">
              <w:rPr>
                <w:rFonts w:cs="Arial"/>
                <w:sz w:val="18"/>
                <w:szCs w:val="18"/>
                <w:lang w:eastAsia="en-AU"/>
              </w:rPr>
              <w:t>0.20</w:t>
            </w:r>
          </w:p>
        </w:tc>
      </w:tr>
      <w:tr w:rsidR="002B5CC7" w:rsidRPr="00DC001F" w14:paraId="5F2C80E3" w14:textId="77777777" w:rsidTr="00270760">
        <w:tc>
          <w:tcPr>
            <w:tcW w:w="2291" w:type="dxa"/>
          </w:tcPr>
          <w:p w14:paraId="789A4D14"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color w:val="000000"/>
                <w:sz w:val="18"/>
                <w:szCs w:val="18"/>
              </w:rPr>
              <w:t>Zinc</w:t>
            </w:r>
          </w:p>
        </w:tc>
        <w:tc>
          <w:tcPr>
            <w:tcW w:w="3852" w:type="dxa"/>
          </w:tcPr>
          <w:p w14:paraId="528BFB17" w14:textId="77777777" w:rsidR="002B5CC7" w:rsidRPr="00DC001F" w:rsidRDefault="002B5CC7" w:rsidP="002D34CA">
            <w:pPr>
              <w:pStyle w:val="NRATabletext"/>
              <w:keepLines w:val="0"/>
              <w:widowControl w:val="0"/>
              <w:tabs>
                <w:tab w:val="left" w:pos="709"/>
                <w:tab w:val="left" w:pos="851"/>
              </w:tabs>
              <w:spacing w:line="240" w:lineRule="auto"/>
              <w:rPr>
                <w:rFonts w:ascii="Arial" w:hAnsi="Arial" w:cs="Arial"/>
                <w:color w:val="000000"/>
                <w:sz w:val="18"/>
                <w:szCs w:val="18"/>
              </w:rPr>
            </w:pPr>
            <w:r w:rsidRPr="00DC001F">
              <w:rPr>
                <w:rFonts w:ascii="Arial" w:hAnsi="Arial" w:cs="Arial"/>
                <w:sz w:val="18"/>
                <w:szCs w:val="18"/>
                <w:lang w:eastAsia="en-AU"/>
              </w:rPr>
              <w:t>20.0</w:t>
            </w:r>
          </w:p>
        </w:tc>
      </w:tr>
    </w:tbl>
    <w:p w14:paraId="78180DF0" w14:textId="1E68C998" w:rsidR="007C31C1" w:rsidRDefault="002B5CC7" w:rsidP="00DC001F">
      <w:pPr>
        <w:pStyle w:val="EPABodyText"/>
        <w:widowControl w:val="0"/>
        <w:rPr>
          <w:sz w:val="16"/>
        </w:rPr>
      </w:pPr>
      <w:r w:rsidRPr="00BB359D">
        <w:rPr>
          <w:color w:val="000000"/>
          <w:sz w:val="16"/>
          <w:vertAlign w:val="superscript"/>
        </w:rPr>
        <w:t>#</w:t>
      </w:r>
      <w:r w:rsidRPr="00BB359D">
        <w:rPr>
          <w:color w:val="000000"/>
          <w:sz w:val="16"/>
        </w:rPr>
        <w:t xml:space="preserve"> All metals/metalloid a</w:t>
      </w:r>
      <w:r w:rsidRPr="00BB359D">
        <w:rPr>
          <w:sz w:val="16"/>
        </w:rPr>
        <w:t>nalyses are for total (unfiltered) concentrations.</w:t>
      </w:r>
    </w:p>
    <w:p w14:paraId="4BA3825B" w14:textId="77777777" w:rsidR="00C20BC4" w:rsidRDefault="00C20BC4" w:rsidP="00C20BC4">
      <w:pPr>
        <w:spacing w:before="240"/>
        <w:rPr>
          <w:rFonts w:cs="Arial"/>
          <w:b/>
          <w:bCs/>
          <w:szCs w:val="20"/>
        </w:rPr>
      </w:pPr>
      <w:r>
        <w:rPr>
          <w:rFonts w:cs="Arial"/>
          <w:b/>
          <w:bCs/>
          <w:szCs w:val="20"/>
        </w:rPr>
        <w:t>Temporary Watercourse Diversion</w:t>
      </w:r>
    </w:p>
    <w:p w14:paraId="5ACCC37C" w14:textId="77777777" w:rsidR="00C20BC4" w:rsidRDefault="00C20BC4" w:rsidP="00C20BC4">
      <w:pPr>
        <w:spacing w:before="240" w:after="240"/>
        <w:ind w:left="851" w:hanging="851"/>
        <w:rPr>
          <w:rFonts w:cs="Arial"/>
          <w:szCs w:val="20"/>
        </w:rPr>
      </w:pPr>
      <w:r>
        <w:rPr>
          <w:rFonts w:cs="Arial"/>
          <w:szCs w:val="20"/>
        </w:rPr>
        <w:t xml:space="preserve">(C10-1)   The temporary watercourse diversion identified in Schedule I </w:t>
      </w:r>
      <w:r w:rsidRPr="00103626">
        <w:rPr>
          <w:rFonts w:cs="Arial"/>
          <w:szCs w:val="20"/>
        </w:rPr>
        <w:t xml:space="preserve">– </w:t>
      </w:r>
      <w:r w:rsidRPr="00C51114">
        <w:rPr>
          <w:rFonts w:cs="Arial"/>
          <w:szCs w:val="20"/>
        </w:rPr>
        <w:t>Plan 4</w:t>
      </w:r>
      <w:r>
        <w:rPr>
          <w:rFonts w:cs="Arial"/>
          <w:szCs w:val="20"/>
        </w:rPr>
        <w:t xml:space="preserve"> must be designed and constructed to: </w:t>
      </w:r>
    </w:p>
    <w:p w14:paraId="7C74517F" w14:textId="77777777" w:rsidR="00C20BC4" w:rsidRDefault="00C20BC4" w:rsidP="001D722A">
      <w:pPr>
        <w:pStyle w:val="Default"/>
        <w:numPr>
          <w:ilvl w:val="1"/>
          <w:numId w:val="101"/>
        </w:numPr>
        <w:adjustRightInd/>
        <w:spacing w:after="240" w:line="276" w:lineRule="auto"/>
        <w:rPr>
          <w:color w:val="auto"/>
          <w:sz w:val="20"/>
          <w:szCs w:val="20"/>
        </w:rPr>
      </w:pPr>
      <w:r>
        <w:rPr>
          <w:color w:val="auto"/>
          <w:sz w:val="20"/>
          <w:szCs w:val="20"/>
        </w:rPr>
        <w:t>maintain the pre-existing hydrologic characteristics of the surface water system; and</w:t>
      </w:r>
    </w:p>
    <w:p w14:paraId="15677318" w14:textId="77777777" w:rsidR="00C20BC4" w:rsidRDefault="00C20BC4" w:rsidP="001D722A">
      <w:pPr>
        <w:pStyle w:val="Default"/>
        <w:numPr>
          <w:ilvl w:val="1"/>
          <w:numId w:val="101"/>
        </w:numPr>
        <w:adjustRightInd/>
        <w:spacing w:after="240" w:line="276" w:lineRule="auto"/>
        <w:rPr>
          <w:color w:val="auto"/>
          <w:sz w:val="20"/>
          <w:szCs w:val="20"/>
        </w:rPr>
      </w:pPr>
      <w:r w:rsidRPr="00C51114">
        <w:rPr>
          <w:color w:val="auto"/>
          <w:sz w:val="20"/>
          <w:szCs w:val="20"/>
        </w:rPr>
        <w:t xml:space="preserve">maintain the pre-existing hydraulic characteristics of the surface water system that forms part of the temporary watercourse diversion. </w:t>
      </w:r>
      <w:r>
        <w:rPr>
          <w:color w:val="auto"/>
          <w:sz w:val="20"/>
          <w:szCs w:val="20"/>
        </w:rPr>
        <w:t xml:space="preserve">Where structures that require on-going maintenance are constructed as a component of the </w:t>
      </w:r>
      <w:r>
        <w:rPr>
          <w:sz w:val="20"/>
          <w:szCs w:val="20"/>
        </w:rPr>
        <w:t xml:space="preserve">temporary watercourse </w:t>
      </w:r>
      <w:r>
        <w:rPr>
          <w:color w:val="auto"/>
          <w:sz w:val="20"/>
          <w:szCs w:val="20"/>
        </w:rPr>
        <w:t>diversion, they must not compromise the performance of the temporary watercourse diversion and adjoining watercourses; and</w:t>
      </w:r>
    </w:p>
    <w:p w14:paraId="3CB7203C" w14:textId="77777777" w:rsidR="00C20BC4" w:rsidRDefault="00C20BC4" w:rsidP="001D722A">
      <w:pPr>
        <w:pStyle w:val="Default"/>
        <w:numPr>
          <w:ilvl w:val="1"/>
          <w:numId w:val="101"/>
        </w:numPr>
        <w:adjustRightInd/>
        <w:spacing w:after="240" w:line="276" w:lineRule="auto"/>
        <w:rPr>
          <w:color w:val="auto"/>
          <w:sz w:val="20"/>
          <w:szCs w:val="20"/>
        </w:rPr>
      </w:pPr>
      <w:r>
        <w:rPr>
          <w:color w:val="auto"/>
          <w:sz w:val="20"/>
          <w:szCs w:val="20"/>
        </w:rPr>
        <w:t xml:space="preserve">maintain sediment transport and water quality regimes that minimise any impacts to upstream and downstream water quality, geomorphology or vegetation; and </w:t>
      </w:r>
    </w:p>
    <w:p w14:paraId="585C6055" w14:textId="77777777" w:rsidR="00C20BC4" w:rsidRDefault="00C20BC4" w:rsidP="001D722A">
      <w:pPr>
        <w:pStyle w:val="Default"/>
        <w:numPr>
          <w:ilvl w:val="1"/>
          <w:numId w:val="101"/>
        </w:numPr>
        <w:adjustRightInd/>
        <w:spacing w:after="240" w:line="276" w:lineRule="auto"/>
        <w:rPr>
          <w:color w:val="auto"/>
          <w:sz w:val="20"/>
          <w:szCs w:val="20"/>
        </w:rPr>
      </w:pPr>
      <w:r>
        <w:rPr>
          <w:color w:val="auto"/>
          <w:sz w:val="20"/>
          <w:szCs w:val="20"/>
        </w:rPr>
        <w:t xml:space="preserve">maintain the functionality of the substrate in the diversion.  </w:t>
      </w:r>
    </w:p>
    <w:p w14:paraId="6AE8821B" w14:textId="472CA5CF" w:rsidR="00C20BC4" w:rsidRDefault="00C20BC4" w:rsidP="00C20BC4">
      <w:pPr>
        <w:spacing w:after="240" w:line="276" w:lineRule="auto"/>
        <w:ind w:left="851" w:hanging="851"/>
        <w:rPr>
          <w:rFonts w:cs="Arial"/>
          <w:szCs w:val="20"/>
        </w:rPr>
      </w:pPr>
      <w:r>
        <w:rPr>
          <w:rFonts w:cs="Arial"/>
          <w:szCs w:val="20"/>
        </w:rPr>
        <w:t xml:space="preserve">(C10-2)    A </w:t>
      </w:r>
      <w:bookmarkStart w:id="955" w:name="_Hlk88567950"/>
      <w:r>
        <w:rPr>
          <w:rFonts w:cs="Arial"/>
          <w:szCs w:val="20"/>
        </w:rPr>
        <w:t xml:space="preserve">certified Design Plan that achieves the requirements of condition C10-1 must be submitted to the administering authority at least </w:t>
      </w:r>
      <w:r w:rsidR="00C121EF">
        <w:rPr>
          <w:rFonts w:cs="Arial"/>
          <w:szCs w:val="20"/>
        </w:rPr>
        <w:t>five (</w:t>
      </w:r>
      <w:r>
        <w:rPr>
          <w:rFonts w:cs="Arial"/>
          <w:szCs w:val="20"/>
        </w:rPr>
        <w:t>5</w:t>
      </w:r>
      <w:r w:rsidR="00C121EF">
        <w:rPr>
          <w:rFonts w:cs="Arial"/>
          <w:szCs w:val="20"/>
        </w:rPr>
        <w:t>)</w:t>
      </w:r>
      <w:r>
        <w:rPr>
          <w:rFonts w:cs="Arial"/>
          <w:szCs w:val="20"/>
        </w:rPr>
        <w:t xml:space="preserve"> business days before commencing construction of the temporary watercourse diversion.</w:t>
      </w:r>
      <w:bookmarkEnd w:id="955"/>
    </w:p>
    <w:p w14:paraId="74D42EDB" w14:textId="1E8DA88E" w:rsidR="00C20BC4" w:rsidRDefault="00C20BC4" w:rsidP="00C20BC4">
      <w:pPr>
        <w:spacing w:after="240" w:line="276" w:lineRule="auto"/>
        <w:ind w:left="851" w:hanging="851"/>
        <w:rPr>
          <w:rFonts w:cs="Arial"/>
          <w:szCs w:val="20"/>
        </w:rPr>
      </w:pPr>
      <w:r>
        <w:rPr>
          <w:rFonts w:cs="Arial"/>
          <w:szCs w:val="20"/>
        </w:rPr>
        <w:t>(C10-3)   A certified set of ‘as constructed’ drawings and specifications must be submitted to the administering authority within sixty (60) business days from the completion of construction of the temporary watercourse diversion. These drawings and specifications must include:</w:t>
      </w:r>
    </w:p>
    <w:p w14:paraId="0B167AE0" w14:textId="77777777" w:rsidR="00C20BC4" w:rsidRDefault="00C20BC4" w:rsidP="001D722A">
      <w:pPr>
        <w:pStyle w:val="ListParagraph"/>
        <w:numPr>
          <w:ilvl w:val="1"/>
          <w:numId w:val="102"/>
        </w:numPr>
        <w:spacing w:after="240" w:line="276" w:lineRule="auto"/>
      </w:pPr>
      <w:r>
        <w:t xml:space="preserve">certification from the suitably qualified and experienced person who supervised the construction of the watercourse diversion.  </w:t>
      </w:r>
    </w:p>
    <w:p w14:paraId="7874ABD4" w14:textId="77777777" w:rsidR="00C20BC4" w:rsidRDefault="00C20BC4" w:rsidP="00C20BC4">
      <w:pPr>
        <w:pStyle w:val="ListParagraph"/>
        <w:spacing w:line="276" w:lineRule="auto"/>
        <w:ind w:left="1854"/>
      </w:pPr>
    </w:p>
    <w:p w14:paraId="2EF0D6A8" w14:textId="701B0C2F" w:rsidR="00C20BC4" w:rsidRDefault="00C20BC4" w:rsidP="001D722A">
      <w:pPr>
        <w:pStyle w:val="ListParagraph"/>
        <w:numPr>
          <w:ilvl w:val="1"/>
          <w:numId w:val="102"/>
        </w:numPr>
        <w:spacing w:line="276" w:lineRule="auto"/>
      </w:pPr>
      <w:r>
        <w:t>that the 'as constructed' drawings and specifications of the watercourse diversion are in accordance with the</w:t>
      </w:r>
      <w:r w:rsidR="00B4025A">
        <w:t xml:space="preserve"> certified</w:t>
      </w:r>
      <w:r>
        <w:t xml:space="preserve"> design plan.</w:t>
      </w:r>
    </w:p>
    <w:p w14:paraId="6867C192" w14:textId="77777777" w:rsidR="00C20BC4" w:rsidRDefault="00C20BC4" w:rsidP="00C20BC4">
      <w:pPr>
        <w:pStyle w:val="ListBullet"/>
        <w:numPr>
          <w:ilvl w:val="0"/>
          <w:numId w:val="0"/>
        </w:numPr>
        <w:tabs>
          <w:tab w:val="left" w:pos="720"/>
        </w:tabs>
        <w:spacing w:before="240" w:after="160" w:line="276" w:lineRule="auto"/>
        <w:ind w:left="851" w:hanging="851"/>
        <w:rPr>
          <w:rFonts w:ascii="Arial" w:hAnsi="Arial" w:cs="Arial"/>
          <w:sz w:val="20"/>
          <w:szCs w:val="20"/>
        </w:rPr>
      </w:pPr>
      <w:r>
        <w:rPr>
          <w:rFonts w:ascii="Arial" w:hAnsi="Arial" w:cs="Arial"/>
          <w:sz w:val="20"/>
          <w:szCs w:val="20"/>
        </w:rPr>
        <w:t>(C10-4)   The holder must implement and maintain a Register of Watercourse Diversions that contains details of temporary watercourse diversions planned and constructed at the licensed place.</w:t>
      </w:r>
    </w:p>
    <w:p w14:paraId="6F79F65F" w14:textId="3B881139" w:rsidR="00C20BC4" w:rsidRDefault="00C20BC4" w:rsidP="00C20BC4">
      <w:pPr>
        <w:pStyle w:val="ListBullet"/>
        <w:numPr>
          <w:ilvl w:val="0"/>
          <w:numId w:val="0"/>
        </w:numPr>
        <w:tabs>
          <w:tab w:val="left" w:pos="720"/>
        </w:tabs>
        <w:spacing w:before="240" w:after="160" w:line="276" w:lineRule="auto"/>
        <w:ind w:left="851" w:hanging="851"/>
        <w:rPr>
          <w:rFonts w:ascii="Arial" w:hAnsi="Arial" w:cs="Arial"/>
          <w:sz w:val="20"/>
          <w:szCs w:val="20"/>
        </w:rPr>
      </w:pPr>
      <w:r>
        <w:rPr>
          <w:rFonts w:ascii="Arial" w:hAnsi="Arial" w:cs="Arial"/>
          <w:sz w:val="20"/>
          <w:szCs w:val="20"/>
        </w:rPr>
        <w:t>(C10-5)  The</w:t>
      </w:r>
      <w:r w:rsidRPr="00B75135">
        <w:rPr>
          <w:rFonts w:ascii="Arial" w:hAnsi="Arial" w:cs="Arial"/>
          <w:sz w:val="20"/>
          <w:szCs w:val="20"/>
        </w:rPr>
        <w:t xml:space="preserve"> </w:t>
      </w:r>
      <w:r>
        <w:rPr>
          <w:rFonts w:ascii="Arial" w:hAnsi="Arial" w:cs="Arial"/>
          <w:sz w:val="20"/>
          <w:szCs w:val="20"/>
        </w:rPr>
        <w:t xml:space="preserve">temporary watercourse diversion identified in Schedule I – </w:t>
      </w:r>
      <w:r w:rsidRPr="00C51114">
        <w:rPr>
          <w:rFonts w:ascii="Arial" w:hAnsi="Arial" w:cs="Arial"/>
          <w:sz w:val="20"/>
          <w:szCs w:val="20"/>
        </w:rPr>
        <w:t>Plan 4</w:t>
      </w:r>
      <w:r>
        <w:rPr>
          <w:rFonts w:ascii="Arial" w:hAnsi="Arial" w:cs="Arial"/>
          <w:sz w:val="20"/>
          <w:szCs w:val="20"/>
        </w:rPr>
        <w:t xml:space="preserve"> must be decommissioned by 1</w:t>
      </w:r>
      <w:r w:rsidR="001419E9">
        <w:rPr>
          <w:rFonts w:ascii="Arial" w:hAnsi="Arial" w:cs="Arial"/>
          <w:sz w:val="20"/>
          <w:szCs w:val="20"/>
        </w:rPr>
        <w:t xml:space="preserve"> November 202</w:t>
      </w:r>
      <w:r w:rsidR="008F4DC7">
        <w:rPr>
          <w:rFonts w:ascii="Arial" w:hAnsi="Arial" w:cs="Arial"/>
          <w:sz w:val="20"/>
          <w:szCs w:val="20"/>
        </w:rPr>
        <w:t>8</w:t>
      </w:r>
      <w:r w:rsidR="001419E9">
        <w:rPr>
          <w:rFonts w:ascii="Arial" w:hAnsi="Arial" w:cs="Arial"/>
          <w:sz w:val="20"/>
          <w:szCs w:val="20"/>
        </w:rPr>
        <w:t xml:space="preserve">. </w:t>
      </w:r>
    </w:p>
    <w:p w14:paraId="41211ED9" w14:textId="2D430CF2" w:rsidR="00112566" w:rsidRDefault="00112566" w:rsidP="00581438">
      <w:pPr>
        <w:pStyle w:val="ListBullet"/>
        <w:numPr>
          <w:ilvl w:val="0"/>
          <w:numId w:val="0"/>
        </w:numPr>
        <w:tabs>
          <w:tab w:val="left" w:pos="720"/>
        </w:tabs>
        <w:spacing w:before="240" w:after="160" w:line="276" w:lineRule="auto"/>
        <w:ind w:left="851" w:hanging="851"/>
        <w:jc w:val="both"/>
        <w:rPr>
          <w:rFonts w:ascii="Arial" w:hAnsi="Arial" w:cs="Arial"/>
          <w:sz w:val="20"/>
          <w:szCs w:val="20"/>
        </w:rPr>
      </w:pPr>
      <w:r>
        <w:rPr>
          <w:rFonts w:ascii="Arial" w:hAnsi="Arial" w:cs="Arial"/>
          <w:sz w:val="20"/>
          <w:szCs w:val="20"/>
        </w:rPr>
        <w:t>(C10-</w:t>
      </w:r>
      <w:r w:rsidR="006B6623">
        <w:rPr>
          <w:rFonts w:ascii="Arial" w:hAnsi="Arial" w:cs="Arial"/>
          <w:sz w:val="20"/>
          <w:szCs w:val="20"/>
        </w:rPr>
        <w:t>6</w:t>
      </w:r>
      <w:r>
        <w:rPr>
          <w:rFonts w:ascii="Arial" w:hAnsi="Arial" w:cs="Arial"/>
          <w:sz w:val="20"/>
          <w:szCs w:val="20"/>
        </w:rPr>
        <w:t xml:space="preserve">)  </w:t>
      </w:r>
      <w:r w:rsidR="006B6623">
        <w:rPr>
          <w:rFonts w:ascii="Arial" w:hAnsi="Arial" w:cs="Arial"/>
          <w:sz w:val="20"/>
          <w:szCs w:val="20"/>
        </w:rPr>
        <w:t xml:space="preserve"> </w:t>
      </w:r>
      <w:r>
        <w:rPr>
          <w:rFonts w:ascii="Arial" w:hAnsi="Arial" w:cs="Arial"/>
          <w:sz w:val="20"/>
          <w:szCs w:val="20"/>
        </w:rPr>
        <w:t>Before 1 November 2024 and every</w:t>
      </w:r>
      <w:r w:rsidR="0067678F">
        <w:rPr>
          <w:rFonts w:ascii="Arial" w:hAnsi="Arial" w:cs="Arial"/>
          <w:sz w:val="20"/>
          <w:szCs w:val="20"/>
        </w:rPr>
        <w:t xml:space="preserve"> one</w:t>
      </w:r>
      <w:r>
        <w:rPr>
          <w:rFonts w:ascii="Arial" w:hAnsi="Arial" w:cs="Arial"/>
          <w:sz w:val="20"/>
          <w:szCs w:val="20"/>
        </w:rPr>
        <w:t xml:space="preserve"> year after, the holder must </w:t>
      </w:r>
      <w:r w:rsidR="00B4025A">
        <w:rPr>
          <w:rFonts w:ascii="Arial" w:hAnsi="Arial" w:cs="Arial"/>
          <w:sz w:val="20"/>
          <w:szCs w:val="20"/>
        </w:rPr>
        <w:t>prepare an annual inspection report</w:t>
      </w:r>
      <w:r w:rsidR="00CC49BA">
        <w:rPr>
          <w:rFonts w:ascii="Arial" w:hAnsi="Arial" w:cs="Arial"/>
          <w:sz w:val="20"/>
          <w:szCs w:val="20"/>
        </w:rPr>
        <w:t xml:space="preserve"> from a suitably qualified </w:t>
      </w:r>
      <w:r w:rsidR="006B6623">
        <w:rPr>
          <w:rFonts w:ascii="Arial" w:hAnsi="Arial" w:cs="Arial"/>
          <w:sz w:val="20"/>
          <w:szCs w:val="20"/>
        </w:rPr>
        <w:t xml:space="preserve">and experienced </w:t>
      </w:r>
      <w:r w:rsidR="00CC49BA">
        <w:rPr>
          <w:rFonts w:ascii="Arial" w:hAnsi="Arial" w:cs="Arial"/>
          <w:sz w:val="20"/>
          <w:szCs w:val="20"/>
        </w:rPr>
        <w:t>person</w:t>
      </w:r>
      <w:r w:rsidR="00B4025A">
        <w:rPr>
          <w:rFonts w:ascii="Arial" w:hAnsi="Arial" w:cs="Arial"/>
          <w:sz w:val="20"/>
          <w:szCs w:val="20"/>
        </w:rPr>
        <w:t xml:space="preserve"> that contains</w:t>
      </w:r>
      <w:r w:rsidR="00304A2C">
        <w:rPr>
          <w:rFonts w:ascii="Arial" w:hAnsi="Arial" w:cs="Arial"/>
          <w:sz w:val="20"/>
          <w:szCs w:val="20"/>
        </w:rPr>
        <w:t xml:space="preserve"> an assessment</w:t>
      </w:r>
      <w:r w:rsidR="00B4025A">
        <w:rPr>
          <w:rFonts w:ascii="Arial" w:hAnsi="Arial" w:cs="Arial"/>
          <w:sz w:val="20"/>
          <w:szCs w:val="20"/>
        </w:rPr>
        <w:t xml:space="preserve"> of the performance of the temp</w:t>
      </w:r>
      <w:r w:rsidR="00597B32">
        <w:rPr>
          <w:rFonts w:ascii="Arial" w:hAnsi="Arial" w:cs="Arial"/>
          <w:sz w:val="20"/>
          <w:szCs w:val="20"/>
        </w:rPr>
        <w:t>orary</w:t>
      </w:r>
      <w:r w:rsidR="00B4025A">
        <w:rPr>
          <w:rFonts w:ascii="Arial" w:hAnsi="Arial" w:cs="Arial"/>
          <w:sz w:val="20"/>
          <w:szCs w:val="20"/>
        </w:rPr>
        <w:t xml:space="preserve"> watercourse diversion and</w:t>
      </w:r>
      <w:r w:rsidR="00A73EB6">
        <w:rPr>
          <w:rFonts w:ascii="Arial" w:hAnsi="Arial" w:cs="Arial"/>
          <w:sz w:val="20"/>
          <w:szCs w:val="20"/>
        </w:rPr>
        <w:t xml:space="preserve"> </w:t>
      </w:r>
      <w:r w:rsidR="00304A2C">
        <w:rPr>
          <w:rFonts w:ascii="Arial" w:hAnsi="Arial" w:cs="Arial"/>
          <w:sz w:val="20"/>
          <w:szCs w:val="20"/>
        </w:rPr>
        <w:t xml:space="preserve">includes </w:t>
      </w:r>
      <w:r w:rsidR="00A73EB6">
        <w:rPr>
          <w:rFonts w:ascii="Arial" w:hAnsi="Arial" w:cs="Arial"/>
          <w:sz w:val="20"/>
          <w:szCs w:val="20"/>
        </w:rPr>
        <w:t xml:space="preserve">any recommended actions to ensure the integrity of the structure. </w:t>
      </w:r>
    </w:p>
    <w:p w14:paraId="5F96F3E6" w14:textId="77777777" w:rsidR="000C6B45" w:rsidRDefault="00B4025A" w:rsidP="00B4025A">
      <w:pPr>
        <w:pStyle w:val="ListBullet"/>
        <w:numPr>
          <w:ilvl w:val="0"/>
          <w:numId w:val="0"/>
        </w:numPr>
        <w:tabs>
          <w:tab w:val="left" w:pos="720"/>
        </w:tabs>
        <w:spacing w:before="240" w:after="160" w:line="276" w:lineRule="auto"/>
        <w:ind w:left="851" w:hanging="851"/>
        <w:jc w:val="both"/>
        <w:rPr>
          <w:rFonts w:ascii="Arial" w:hAnsi="Arial" w:cs="Arial"/>
          <w:sz w:val="20"/>
          <w:szCs w:val="20"/>
        </w:rPr>
      </w:pPr>
      <w:r>
        <w:rPr>
          <w:rFonts w:ascii="Arial" w:hAnsi="Arial" w:cs="Arial"/>
          <w:sz w:val="20"/>
          <w:szCs w:val="20"/>
        </w:rPr>
        <w:t>(C10-</w:t>
      </w:r>
      <w:r w:rsidR="00597B32">
        <w:rPr>
          <w:rFonts w:ascii="Arial" w:hAnsi="Arial" w:cs="Arial"/>
          <w:sz w:val="20"/>
          <w:szCs w:val="20"/>
        </w:rPr>
        <w:t>7</w:t>
      </w:r>
      <w:r>
        <w:rPr>
          <w:rFonts w:ascii="Arial" w:hAnsi="Arial" w:cs="Arial"/>
          <w:sz w:val="20"/>
          <w:szCs w:val="20"/>
        </w:rPr>
        <w:t>)</w:t>
      </w:r>
      <w:r>
        <w:rPr>
          <w:rFonts w:ascii="Arial" w:hAnsi="Arial" w:cs="Arial"/>
          <w:sz w:val="20"/>
          <w:szCs w:val="20"/>
        </w:rPr>
        <w:tab/>
        <w:t xml:space="preserve">  The holder</w:t>
      </w:r>
      <w:r w:rsidR="00597B32">
        <w:rPr>
          <w:rFonts w:ascii="Arial" w:hAnsi="Arial" w:cs="Arial"/>
          <w:sz w:val="20"/>
          <w:szCs w:val="20"/>
        </w:rPr>
        <w:t xml:space="preserve"> </w:t>
      </w:r>
      <w:r>
        <w:rPr>
          <w:rFonts w:ascii="Arial" w:hAnsi="Arial" w:cs="Arial"/>
          <w:sz w:val="20"/>
          <w:szCs w:val="20"/>
        </w:rPr>
        <w:t xml:space="preserve">must within </w:t>
      </w:r>
      <w:r w:rsidR="00A73EB6">
        <w:rPr>
          <w:rFonts w:ascii="Arial" w:hAnsi="Arial" w:cs="Arial"/>
          <w:sz w:val="20"/>
          <w:szCs w:val="20"/>
        </w:rPr>
        <w:t xml:space="preserve">20 </w:t>
      </w:r>
      <w:r>
        <w:rPr>
          <w:rFonts w:ascii="Arial" w:hAnsi="Arial" w:cs="Arial"/>
          <w:sz w:val="20"/>
          <w:szCs w:val="20"/>
        </w:rPr>
        <w:t>days of receiving the report mentioned in condition C10-</w:t>
      </w:r>
      <w:r w:rsidR="00597B32">
        <w:rPr>
          <w:rFonts w:ascii="Arial" w:hAnsi="Arial" w:cs="Arial"/>
          <w:sz w:val="20"/>
          <w:szCs w:val="20"/>
        </w:rPr>
        <w:t>6</w:t>
      </w:r>
      <w:r>
        <w:rPr>
          <w:rFonts w:ascii="Arial" w:hAnsi="Arial" w:cs="Arial"/>
          <w:sz w:val="20"/>
          <w:szCs w:val="20"/>
        </w:rPr>
        <w:t xml:space="preserve">, </w:t>
      </w:r>
      <w:r w:rsidR="000C6B45">
        <w:rPr>
          <w:rFonts w:ascii="Arial" w:hAnsi="Arial" w:cs="Arial"/>
          <w:sz w:val="20"/>
          <w:szCs w:val="20"/>
        </w:rPr>
        <w:t xml:space="preserve">provide to the administering authority: </w:t>
      </w:r>
    </w:p>
    <w:p w14:paraId="0113F75B" w14:textId="245F95F5" w:rsidR="000C6B45" w:rsidRDefault="000C6B45" w:rsidP="00B13430">
      <w:pPr>
        <w:pStyle w:val="ListParagraph"/>
        <w:numPr>
          <w:ilvl w:val="1"/>
          <w:numId w:val="103"/>
        </w:numPr>
      </w:pPr>
      <w:r w:rsidRPr="000C6B45">
        <w:t xml:space="preserve">the recommendation section of the report; and </w:t>
      </w:r>
    </w:p>
    <w:p w14:paraId="7605180D" w14:textId="77777777" w:rsidR="000C6B45" w:rsidRDefault="000C6B45" w:rsidP="000C6B45">
      <w:pPr>
        <w:pStyle w:val="ListParagraph"/>
        <w:spacing w:line="276" w:lineRule="auto"/>
        <w:ind w:left="1854"/>
      </w:pPr>
    </w:p>
    <w:p w14:paraId="1632CA54" w14:textId="0721D92A" w:rsidR="000C6B45" w:rsidRPr="000C6B45" w:rsidRDefault="000C6B45" w:rsidP="00B13430">
      <w:pPr>
        <w:pStyle w:val="ListParagraph"/>
        <w:numPr>
          <w:ilvl w:val="1"/>
          <w:numId w:val="103"/>
        </w:numPr>
      </w:pPr>
      <w:r w:rsidRPr="000C6B45">
        <w:t xml:space="preserve">if applicable, any actions being undertaken in response to those recommendations. </w:t>
      </w:r>
    </w:p>
    <w:p w14:paraId="3C789B31" w14:textId="3588C7CA" w:rsidR="000C6B45" w:rsidRDefault="000C6B45" w:rsidP="00581438">
      <w:pPr>
        <w:spacing w:line="276" w:lineRule="auto"/>
        <w:ind w:left="1287"/>
      </w:pPr>
    </w:p>
    <w:p w14:paraId="52FDCBF2" w14:textId="77777777" w:rsidR="00DC001F" w:rsidRPr="00DC001F" w:rsidRDefault="00DC001F" w:rsidP="00DC001F">
      <w:pPr>
        <w:pStyle w:val="EPABodyText"/>
        <w:widowControl w:val="0"/>
        <w:rPr>
          <w:rFonts w:cs="Arial"/>
          <w:color w:val="000000"/>
        </w:rPr>
      </w:pPr>
    </w:p>
    <w:p w14:paraId="46420CAA" w14:textId="77777777" w:rsidR="002B5CC7" w:rsidRDefault="002B5CC7" w:rsidP="002D34CA">
      <w:pPr>
        <w:pStyle w:val="EPABodyText"/>
        <w:widowControl w:val="0"/>
        <w:jc w:val="center"/>
        <w:rPr>
          <w:rFonts w:cs="Arial"/>
          <w:color w:val="000000"/>
          <w:sz w:val="24"/>
          <w:szCs w:val="24"/>
        </w:rPr>
      </w:pPr>
      <w:r w:rsidRPr="00BB359D">
        <w:rPr>
          <w:rFonts w:cs="Arial"/>
          <w:color w:val="000000"/>
          <w:sz w:val="24"/>
          <w:szCs w:val="24"/>
        </w:rPr>
        <w:t>END OF CONDITIONS FOR SCHEDULE C</w:t>
      </w:r>
    </w:p>
    <w:p w14:paraId="3DF2DC15" w14:textId="77777777" w:rsidR="007C31C1" w:rsidRDefault="007C31C1">
      <w:pPr>
        <w:rPr>
          <w:rFonts w:cs="Arial"/>
          <w:b/>
          <w:sz w:val="24"/>
          <w:szCs w:val="20"/>
        </w:rPr>
      </w:pPr>
      <w:r>
        <w:rPr>
          <w:rFonts w:cs="Arial"/>
        </w:rPr>
        <w:br w:type="page"/>
      </w:r>
    </w:p>
    <w:p w14:paraId="49822240" w14:textId="32C4AB78" w:rsidR="002B5CC7" w:rsidRPr="00BB359D" w:rsidRDefault="002B5CC7" w:rsidP="002D34CA">
      <w:pPr>
        <w:pStyle w:val="EPATextHeading2"/>
        <w:keepNext w:val="0"/>
        <w:keepLines w:val="0"/>
        <w:widowControl w:val="0"/>
        <w:spacing w:before="0" w:after="0"/>
        <w:rPr>
          <w:rFonts w:cs="Arial"/>
        </w:rPr>
      </w:pPr>
      <w:r w:rsidRPr="00BB359D">
        <w:rPr>
          <w:rFonts w:cs="Arial"/>
        </w:rPr>
        <w:lastRenderedPageBreak/>
        <w:t xml:space="preserve">Schedule D </w:t>
      </w:r>
      <w:bookmarkStart w:id="956" w:name="_Hlk76630992"/>
      <w:r w:rsidRPr="00BB359D">
        <w:rPr>
          <w:rFonts w:cs="Arial"/>
        </w:rPr>
        <w:t>- Noise and Vibration</w:t>
      </w:r>
      <w:bookmarkEnd w:id="956"/>
    </w:p>
    <w:p w14:paraId="2068CBD7"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Noise nuisance</w:t>
      </w:r>
    </w:p>
    <w:p w14:paraId="6F60C1BB" w14:textId="3D96435D" w:rsidR="002B5CC7" w:rsidRPr="00BB359D" w:rsidRDefault="002B5CC7" w:rsidP="002D34CA">
      <w:pPr>
        <w:pStyle w:val="EPAConditionText"/>
        <w:keepNext w:val="0"/>
        <w:keepLines w:val="0"/>
        <w:widowControl w:val="0"/>
        <w:spacing w:before="240" w:after="0"/>
        <w:ind w:left="993" w:hanging="993"/>
        <w:jc w:val="both"/>
        <w:rPr>
          <w:rFonts w:cs="Arial"/>
        </w:rPr>
      </w:pPr>
      <w:r w:rsidRPr="00BB359D">
        <w:rPr>
          <w:rFonts w:cs="Arial"/>
        </w:rPr>
        <w:t>(D1-1)</w:t>
      </w:r>
      <w:r w:rsidRPr="00BB359D">
        <w:rPr>
          <w:rFonts w:cs="Arial"/>
        </w:rPr>
        <w:tab/>
        <w:t>Noise from the mining activity must not cause an environmental nuisance, at any sensitive place.</w:t>
      </w:r>
    </w:p>
    <w:p w14:paraId="6DF51FD6" w14:textId="3535CB27" w:rsidR="002B5CC7" w:rsidRPr="00BB359D" w:rsidRDefault="002B5CC7" w:rsidP="002D34CA">
      <w:pPr>
        <w:pStyle w:val="EPAConditionText"/>
        <w:keepNext w:val="0"/>
        <w:keepLines w:val="0"/>
        <w:widowControl w:val="0"/>
        <w:spacing w:before="240" w:after="0"/>
        <w:ind w:left="993" w:hanging="993"/>
        <w:jc w:val="both"/>
        <w:rPr>
          <w:rFonts w:cs="Arial"/>
        </w:rPr>
      </w:pPr>
      <w:r w:rsidRPr="00BB359D">
        <w:rPr>
          <w:rFonts w:cs="Arial"/>
        </w:rPr>
        <w:t>(D1-2)</w:t>
      </w:r>
      <w:r w:rsidRPr="00BB359D">
        <w:rPr>
          <w:rFonts w:cs="Arial"/>
        </w:rPr>
        <w:tab/>
        <w:t xml:space="preserve">When requested by the administering authority, noise monitoring must be undertaken within a reasonable and practicable timeframe nominated by the administering authority to investigate any complaint (which is neither frivolous nor vexatious nor based on mistaken belief in the opinion of the authorised person) of environmental nuisance at any sensitive place, and the results must be notified within </w:t>
      </w:r>
      <w:r w:rsidRPr="00BB359D">
        <w:rPr>
          <w:rFonts w:cs="Arial"/>
          <w:b/>
          <w:bCs/>
        </w:rPr>
        <w:t>14 days</w:t>
      </w:r>
      <w:r w:rsidRPr="00BB359D">
        <w:rPr>
          <w:rFonts w:cs="Arial"/>
        </w:rPr>
        <w:t xml:space="preserve"> to the administering authority following completion of monitoring.</w:t>
      </w:r>
    </w:p>
    <w:p w14:paraId="6FD34D26"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Vibration nuisance</w:t>
      </w:r>
    </w:p>
    <w:p w14:paraId="1843A71D" w14:textId="70410DD8" w:rsidR="002B5CC7" w:rsidRPr="00BB359D" w:rsidRDefault="002B5CC7" w:rsidP="002D34CA">
      <w:pPr>
        <w:pStyle w:val="EPAConditionText"/>
        <w:keepNext w:val="0"/>
        <w:keepLines w:val="0"/>
        <w:widowControl w:val="0"/>
        <w:spacing w:after="0"/>
        <w:jc w:val="both"/>
        <w:rPr>
          <w:rFonts w:cs="Arial"/>
        </w:rPr>
      </w:pPr>
      <w:r w:rsidRPr="00BB359D">
        <w:rPr>
          <w:rFonts w:cs="Arial"/>
        </w:rPr>
        <w:t>(D2-1</w:t>
      </w:r>
      <w:r w:rsidR="006F19CD">
        <w:rPr>
          <w:rFonts w:cs="Arial"/>
        </w:rPr>
        <w:t>)</w:t>
      </w:r>
      <w:r w:rsidR="006F19CD">
        <w:rPr>
          <w:rFonts w:cs="Arial"/>
        </w:rPr>
        <w:tab/>
      </w:r>
      <w:r w:rsidRPr="00BB359D">
        <w:rPr>
          <w:rFonts w:cs="Arial"/>
        </w:rPr>
        <w:t>Subject to Conditions (D2-2) vibration from the mining activity must not cause an environmental nuisance, at any sensitive place.</w:t>
      </w:r>
    </w:p>
    <w:p w14:paraId="766EC432" w14:textId="10B4E6FB" w:rsidR="002B5CC7" w:rsidRPr="00BB359D" w:rsidRDefault="002B5CC7" w:rsidP="002D34CA">
      <w:pPr>
        <w:pStyle w:val="EPAConditionText"/>
        <w:keepNext w:val="0"/>
        <w:keepLines w:val="0"/>
        <w:widowControl w:val="0"/>
        <w:spacing w:before="240" w:after="0"/>
        <w:jc w:val="both"/>
      </w:pPr>
      <w:r w:rsidRPr="00BB359D">
        <w:t>(D2-2)</w:t>
      </w:r>
      <w:r w:rsidRPr="00BB359D">
        <w:tab/>
        <w:t xml:space="preserve">When requested by the administering authority, vibration monitoring must be undertaken within a reasonable and practicable timeframe nominated by the administering authority to investigate any complaint (which is neither frivolous nor vexatious nor based on mistaken belief in the opinion of the authorised person) of environmental nuisance at any sensitive place, and the results must be notified within </w:t>
      </w:r>
      <w:r w:rsidRPr="00BB359D">
        <w:rPr>
          <w:b/>
          <w:bCs/>
        </w:rPr>
        <w:t>14 days</w:t>
      </w:r>
      <w:r w:rsidRPr="00BB359D">
        <w:t xml:space="preserve"> to the administering authority following completion of monitoring.</w:t>
      </w:r>
    </w:p>
    <w:p w14:paraId="1269A901" w14:textId="77777777" w:rsidR="002B5CC7" w:rsidRPr="00BB359D" w:rsidRDefault="002B5CC7" w:rsidP="002D34CA">
      <w:pPr>
        <w:pStyle w:val="EPAConditionText"/>
        <w:keepNext w:val="0"/>
        <w:keepLines w:val="0"/>
        <w:widowControl w:val="0"/>
        <w:spacing w:after="0"/>
        <w:jc w:val="center"/>
      </w:pPr>
    </w:p>
    <w:p w14:paraId="65470A16" w14:textId="77777777" w:rsidR="002B5CC7" w:rsidRPr="00BB359D" w:rsidRDefault="002B5CC7" w:rsidP="002D34CA">
      <w:pPr>
        <w:pStyle w:val="EPABodyText"/>
        <w:widowControl w:val="0"/>
        <w:jc w:val="center"/>
        <w:rPr>
          <w:rFonts w:cs="Arial"/>
        </w:rPr>
      </w:pPr>
    </w:p>
    <w:p w14:paraId="715AD205" w14:textId="77777777" w:rsidR="002B5CC7" w:rsidRPr="00BB359D" w:rsidRDefault="002B5CC7" w:rsidP="002D34CA">
      <w:pPr>
        <w:pStyle w:val="EPABodyText"/>
        <w:widowControl w:val="0"/>
        <w:jc w:val="center"/>
        <w:rPr>
          <w:rFonts w:cs="Arial"/>
          <w:color w:val="000000"/>
          <w:sz w:val="24"/>
          <w:szCs w:val="24"/>
        </w:rPr>
      </w:pPr>
      <w:r w:rsidRPr="00BB359D">
        <w:rPr>
          <w:rFonts w:cs="Arial"/>
          <w:color w:val="000000"/>
          <w:sz w:val="24"/>
          <w:szCs w:val="24"/>
        </w:rPr>
        <w:t>END OF CONDITIONS FOR SCHEDULE D</w:t>
      </w:r>
    </w:p>
    <w:p w14:paraId="4437F676" w14:textId="77777777" w:rsidR="002B5CC7" w:rsidRPr="00BB359D" w:rsidRDefault="002B5CC7" w:rsidP="002D34CA">
      <w:pPr>
        <w:pStyle w:val="EPABodyText"/>
        <w:widowControl w:val="0"/>
        <w:rPr>
          <w:rFonts w:cs="Arial"/>
          <w:color w:val="000000"/>
        </w:rPr>
      </w:pPr>
    </w:p>
    <w:p w14:paraId="047F4EB9" w14:textId="77777777" w:rsidR="006F19CD" w:rsidRDefault="006F19CD" w:rsidP="002D34CA">
      <w:pPr>
        <w:rPr>
          <w:rFonts w:cs="Arial"/>
          <w:b/>
          <w:sz w:val="24"/>
          <w:szCs w:val="20"/>
        </w:rPr>
      </w:pPr>
      <w:r>
        <w:rPr>
          <w:rFonts w:cs="Arial"/>
        </w:rPr>
        <w:br w:type="page"/>
      </w:r>
    </w:p>
    <w:p w14:paraId="13A8B5A3" w14:textId="45EBDCB8" w:rsidR="002B5CC7" w:rsidRPr="00BB359D" w:rsidRDefault="002B5CC7" w:rsidP="002D34CA">
      <w:pPr>
        <w:pStyle w:val="EPATextHeading2"/>
        <w:keepNext w:val="0"/>
        <w:keepLines w:val="0"/>
        <w:widowControl w:val="0"/>
        <w:spacing w:before="0" w:after="0"/>
        <w:rPr>
          <w:rFonts w:cs="Arial"/>
        </w:rPr>
      </w:pPr>
      <w:r w:rsidRPr="00BB359D">
        <w:rPr>
          <w:rFonts w:cs="Arial"/>
        </w:rPr>
        <w:lastRenderedPageBreak/>
        <w:t xml:space="preserve">Schedule </w:t>
      </w:r>
      <w:bookmarkStart w:id="957" w:name="_Hlk76633179"/>
      <w:r w:rsidRPr="00BB359D">
        <w:rPr>
          <w:rFonts w:cs="Arial"/>
        </w:rPr>
        <w:t>E - Waste</w:t>
      </w:r>
      <w:bookmarkEnd w:id="957"/>
    </w:p>
    <w:p w14:paraId="4A4CE297"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Storage of tyres, conveyer belts and mill liners</w:t>
      </w:r>
    </w:p>
    <w:p w14:paraId="029D936D"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(E1-1)</w:t>
      </w:r>
      <w:r w:rsidRPr="00BB359D">
        <w:rPr>
          <w:rFonts w:cs="Arial"/>
        </w:rPr>
        <w:tab/>
        <w:t>Tyres, conveyer belts and mill liners stored awaiting disposal or transport for take-back and recycling, or waste-to-energy options - should be stockpiled in volumes less than 3m in height and 200m</w:t>
      </w:r>
      <w:r w:rsidRPr="00BB359D">
        <w:rPr>
          <w:rFonts w:cs="Arial"/>
          <w:vertAlign w:val="superscript"/>
        </w:rPr>
        <w:t>2</w:t>
      </w:r>
      <w:r w:rsidRPr="00BB359D">
        <w:rPr>
          <w:rFonts w:cs="Arial"/>
        </w:rPr>
        <w:t xml:space="preserve"> in area and at least 10m from any other tyre, conveyer belt and mill liner storage area.</w:t>
      </w:r>
    </w:p>
    <w:p w14:paraId="722D6488"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t>(E1-2)</w:t>
      </w:r>
      <w:r w:rsidRPr="00BB359D">
        <w:tab/>
        <w:t>All reasonable and practicable fire prevention measures must be implemented, including removal of grass and other materials within a 10m radius of the scrap tyre, conveyer belt and mill liner storage area.</w:t>
      </w:r>
    </w:p>
    <w:p w14:paraId="5276AE7E"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Disposal of tyres, conveyer belts and mill liners</w:t>
      </w:r>
    </w:p>
    <w:p w14:paraId="2E10F6B6"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(E2-1)</w:t>
      </w:r>
      <w:r w:rsidRPr="00BB359D">
        <w:rPr>
          <w:rFonts w:cs="Arial"/>
        </w:rPr>
        <w:tab/>
        <w:t>Where practicable, scrap tyres, conveyer belts and mill liners resulting from the mining activities can be disposed of in underground stopes provided this practice does not cause an unacceptable fire risk or compromise mine safety.</w:t>
      </w:r>
    </w:p>
    <w:p w14:paraId="5BD55CE9"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(E2-2)</w:t>
      </w:r>
      <w:r w:rsidRPr="00BB359D">
        <w:rPr>
          <w:rFonts w:cs="Arial"/>
        </w:rPr>
        <w:tab/>
        <w:t>Disposing of scrap tyres, conveyer belts and mill liners resulting from the mining activities in spoil emplacements is acceptable, provided tyres are placed as deep in the spoil as reasonably practicable.</w:t>
      </w:r>
    </w:p>
    <w:p w14:paraId="235A4AB6"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(E2-3)</w:t>
      </w:r>
      <w:r w:rsidRPr="00BB359D">
        <w:rPr>
          <w:rFonts w:cs="Arial"/>
        </w:rPr>
        <w:tab/>
        <w:t>Scrap tyres, conveyer belts and mill liners resulting from the mining activities disposed within the operational land must not impede saturated aquifers or compromise the stability of the consolidated landform.</w:t>
      </w:r>
    </w:p>
    <w:p w14:paraId="59F0E974" w14:textId="77777777" w:rsidR="002B5CC7" w:rsidRPr="00BB359D" w:rsidRDefault="002B5CC7" w:rsidP="002D34CA">
      <w:pPr>
        <w:pStyle w:val="EPAConditionText"/>
        <w:keepNext w:val="0"/>
        <w:keepLines w:val="0"/>
        <w:widowControl w:val="0"/>
        <w:spacing w:before="240" w:after="0"/>
        <w:jc w:val="both"/>
        <w:rPr>
          <w:rFonts w:cs="Arial"/>
          <w:b/>
          <w:bCs/>
        </w:rPr>
      </w:pPr>
      <w:r w:rsidRPr="00BB359D">
        <w:rPr>
          <w:rFonts w:cs="Arial"/>
          <w:b/>
          <w:bCs/>
        </w:rPr>
        <w:t>Regulated waste</w:t>
      </w:r>
    </w:p>
    <w:p w14:paraId="0A38EFF8"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(E3-1)</w:t>
      </w:r>
      <w:r w:rsidRPr="00BB359D">
        <w:rPr>
          <w:rFonts w:cs="Arial"/>
        </w:rPr>
        <w:tab/>
        <w:t xml:space="preserve">All regulated waste received at and removed from the site must be transported by a person who holds a current authority to transport such waste under the provisions of the </w:t>
      </w:r>
      <w:r w:rsidRPr="00BB359D">
        <w:rPr>
          <w:rFonts w:cs="Arial"/>
          <w:i/>
          <w:iCs/>
        </w:rPr>
        <w:t>Environmental Protection Act 1994</w:t>
      </w:r>
      <w:r w:rsidRPr="00BB359D">
        <w:rPr>
          <w:rFonts w:cs="Arial"/>
        </w:rPr>
        <w:t>.</w:t>
      </w:r>
    </w:p>
    <w:p w14:paraId="455AB4FE" w14:textId="77777777" w:rsidR="002B5CC7" w:rsidRPr="00BB359D" w:rsidRDefault="002B5CC7" w:rsidP="002D34CA">
      <w:pPr>
        <w:pStyle w:val="EPAConditionText"/>
        <w:keepNext w:val="0"/>
        <w:keepLines w:val="0"/>
        <w:widowControl w:val="0"/>
        <w:spacing w:before="240" w:after="0"/>
        <w:ind w:left="851" w:hanging="851"/>
        <w:jc w:val="both"/>
        <w:rPr>
          <w:rFonts w:cs="Arial"/>
        </w:rPr>
      </w:pPr>
      <w:r w:rsidRPr="00BB359D">
        <w:rPr>
          <w:rFonts w:cs="Arial"/>
        </w:rPr>
        <w:t>(E3-2)</w:t>
      </w:r>
      <w:r w:rsidRPr="00BB359D">
        <w:rPr>
          <w:rFonts w:cs="Arial"/>
        </w:rPr>
        <w:tab/>
        <w:t xml:space="preserve">Except as otherwise provided by the conditions of this authority, all waste removed from the site must be taken to a facility that is lawfully allowed to accept such waste under the provisions of the </w:t>
      </w:r>
      <w:r w:rsidRPr="00BB359D">
        <w:rPr>
          <w:rFonts w:cs="Arial"/>
          <w:i/>
          <w:iCs/>
        </w:rPr>
        <w:t>Environmental Protection Act 1994</w:t>
      </w:r>
      <w:r w:rsidRPr="00BB359D">
        <w:rPr>
          <w:rFonts w:cs="Arial"/>
        </w:rPr>
        <w:t>.</w:t>
      </w:r>
    </w:p>
    <w:p w14:paraId="43DE3B15" w14:textId="77777777" w:rsidR="002B5CC7" w:rsidRPr="00BB359D" w:rsidRDefault="002B5CC7" w:rsidP="002D34CA">
      <w:pPr>
        <w:pStyle w:val="ListBullet"/>
        <w:widowControl w:val="0"/>
        <w:numPr>
          <w:ilvl w:val="0"/>
          <w:numId w:val="0"/>
        </w:numPr>
        <w:spacing w:before="240"/>
        <w:rPr>
          <w:rFonts w:ascii="Arial" w:hAnsi="Arial" w:cs="Arial"/>
          <w:b/>
          <w:sz w:val="20"/>
          <w:szCs w:val="20"/>
        </w:rPr>
      </w:pPr>
      <w:r w:rsidRPr="00BB359D">
        <w:rPr>
          <w:rFonts w:ascii="Arial" w:hAnsi="Arial" w:cs="Arial"/>
          <w:b/>
          <w:sz w:val="20"/>
          <w:szCs w:val="20"/>
        </w:rPr>
        <w:t>Tailings management</w:t>
      </w:r>
    </w:p>
    <w:p w14:paraId="3F8D610E" w14:textId="77777777" w:rsidR="002B5CC7" w:rsidRPr="00BB359D" w:rsidRDefault="002B5CC7" w:rsidP="002D34CA">
      <w:pPr>
        <w:pStyle w:val="ListBullet"/>
        <w:widowControl w:val="0"/>
        <w:numPr>
          <w:ilvl w:val="0"/>
          <w:numId w:val="0"/>
        </w:numPr>
        <w:spacing w:before="240" w:after="120"/>
        <w:ind w:left="851" w:hanging="851"/>
        <w:rPr>
          <w:rFonts w:ascii="Arial" w:hAnsi="Arial" w:cs="Arial"/>
          <w:sz w:val="20"/>
          <w:szCs w:val="20"/>
        </w:rPr>
      </w:pPr>
      <w:bookmarkStart w:id="958" w:name="_Hlk76631118"/>
      <w:r w:rsidRPr="00BB359D">
        <w:rPr>
          <w:rFonts w:ascii="Arial" w:hAnsi="Arial" w:cs="Arial"/>
          <w:sz w:val="20"/>
          <w:szCs w:val="20"/>
        </w:rPr>
        <w:t>(E4-1)</w:t>
      </w:r>
      <w:r w:rsidRPr="00BB359D">
        <w:rPr>
          <w:rFonts w:ascii="Arial" w:hAnsi="Arial" w:cs="Arial"/>
          <w:sz w:val="20"/>
          <w:szCs w:val="20"/>
        </w:rPr>
        <w:tab/>
        <w:t xml:space="preserve">A </w:t>
      </w:r>
      <w:bookmarkStart w:id="959" w:name="_Hlk77672432"/>
      <w:r w:rsidRPr="00BB359D">
        <w:rPr>
          <w:rFonts w:ascii="Arial" w:hAnsi="Arial" w:cs="Arial"/>
          <w:sz w:val="20"/>
          <w:szCs w:val="20"/>
        </w:rPr>
        <w:t>tailings management procedure</w:t>
      </w:r>
      <w:bookmarkEnd w:id="959"/>
      <w:r w:rsidRPr="00BB359D">
        <w:rPr>
          <w:rFonts w:ascii="Arial" w:hAnsi="Arial" w:cs="Arial"/>
          <w:sz w:val="20"/>
          <w:szCs w:val="20"/>
        </w:rPr>
        <w:t xml:space="preserve"> must be developed and implemented</w:t>
      </w:r>
      <w:r>
        <w:rPr>
          <w:rFonts w:ascii="Arial" w:hAnsi="Arial" w:cs="Arial"/>
          <w:sz w:val="20"/>
          <w:szCs w:val="20"/>
        </w:rPr>
        <w:t xml:space="preserve">. </w:t>
      </w:r>
      <w:r w:rsidRPr="00BB359D">
        <w:rPr>
          <w:rFonts w:ascii="Arial" w:hAnsi="Arial" w:cs="Arial"/>
          <w:sz w:val="20"/>
          <w:szCs w:val="20"/>
        </w:rPr>
        <w:t>These procedures must include provisions for:</w:t>
      </w:r>
    </w:p>
    <w:p w14:paraId="2DD13A6B" w14:textId="77777777" w:rsidR="002B5CC7" w:rsidRPr="00BB359D" w:rsidRDefault="002B5CC7" w:rsidP="002D34CA">
      <w:pPr>
        <w:widowControl w:val="0"/>
        <w:numPr>
          <w:ilvl w:val="0"/>
          <w:numId w:val="59"/>
        </w:numPr>
        <w:spacing w:after="120"/>
        <w:ind w:hanging="558"/>
        <w:rPr>
          <w:rFonts w:cs="Arial"/>
          <w:szCs w:val="20"/>
        </w:rPr>
      </w:pPr>
      <w:r w:rsidRPr="00BB359D">
        <w:rPr>
          <w:rFonts w:cs="Arial"/>
          <w:szCs w:val="20"/>
        </w:rPr>
        <w:t>Containment of tailings in accordance with best practice environmental management</w:t>
      </w:r>
      <w:r w:rsidRPr="00B50893">
        <w:rPr>
          <w:rFonts w:cs="Arial"/>
          <w:szCs w:val="20"/>
        </w:rPr>
        <w:t>;</w:t>
      </w:r>
    </w:p>
    <w:p w14:paraId="4EBAD6AA" w14:textId="77777777" w:rsidR="002B5CC7" w:rsidRPr="00BB359D" w:rsidRDefault="002B5CC7" w:rsidP="002D34CA">
      <w:pPr>
        <w:widowControl w:val="0"/>
        <w:numPr>
          <w:ilvl w:val="0"/>
          <w:numId w:val="59"/>
        </w:numPr>
        <w:spacing w:after="120"/>
        <w:ind w:hanging="558"/>
        <w:rPr>
          <w:rFonts w:cs="Arial"/>
          <w:szCs w:val="20"/>
        </w:rPr>
      </w:pPr>
      <w:r w:rsidRPr="00BB359D">
        <w:rPr>
          <w:rFonts w:cs="Arial"/>
          <w:szCs w:val="20"/>
        </w:rPr>
        <w:t>The management of seepage or leachate during operation and post-closure;</w:t>
      </w:r>
    </w:p>
    <w:bookmarkEnd w:id="958"/>
    <w:p w14:paraId="70CA0FA5" w14:textId="77777777" w:rsidR="002B5CC7" w:rsidRPr="00BB359D" w:rsidRDefault="002B5CC7" w:rsidP="002D34CA">
      <w:pPr>
        <w:widowControl w:val="0"/>
        <w:numPr>
          <w:ilvl w:val="0"/>
          <w:numId w:val="59"/>
        </w:numPr>
        <w:spacing w:after="120"/>
        <w:ind w:hanging="558"/>
        <w:rPr>
          <w:rFonts w:cs="Arial"/>
          <w:szCs w:val="20"/>
        </w:rPr>
      </w:pPr>
      <w:r w:rsidRPr="00BB359D">
        <w:rPr>
          <w:rFonts w:cs="Arial"/>
          <w:szCs w:val="20"/>
        </w:rPr>
        <w:t>The control of fugitive emissions to air;</w:t>
      </w:r>
    </w:p>
    <w:p w14:paraId="12C72F9F" w14:textId="77777777" w:rsidR="002B5CC7" w:rsidRPr="00BB359D" w:rsidRDefault="002B5CC7" w:rsidP="002D34CA">
      <w:pPr>
        <w:widowControl w:val="0"/>
        <w:numPr>
          <w:ilvl w:val="0"/>
          <w:numId w:val="59"/>
        </w:numPr>
        <w:spacing w:after="120"/>
        <w:ind w:hanging="558"/>
        <w:rPr>
          <w:rFonts w:cs="Arial"/>
          <w:szCs w:val="20"/>
        </w:rPr>
      </w:pPr>
      <w:r w:rsidRPr="00BB359D">
        <w:rPr>
          <w:rFonts w:cs="Arial"/>
          <w:szCs w:val="20"/>
        </w:rPr>
        <w:t>Characterisation of tailings to identify the potential to generate contaminated seepage or leachate must be undertaken at a minimum frequency of once every month during tailings deposition. Characterisation must include:</w:t>
      </w:r>
    </w:p>
    <w:p w14:paraId="7E7A91D8" w14:textId="77777777" w:rsidR="002B5CC7" w:rsidRPr="00645C2D" w:rsidRDefault="002B5CC7" w:rsidP="002D34CA">
      <w:pPr>
        <w:widowControl w:val="0"/>
        <w:numPr>
          <w:ilvl w:val="0"/>
          <w:numId w:val="64"/>
        </w:numPr>
        <w:tabs>
          <w:tab w:val="clear" w:pos="2563"/>
        </w:tabs>
        <w:spacing w:after="120"/>
        <w:ind w:left="2127" w:hanging="284"/>
        <w:rPr>
          <w:rFonts w:cs="Arial"/>
        </w:rPr>
      </w:pPr>
      <w:r w:rsidRPr="00B50893">
        <w:rPr>
          <w:rFonts w:cs="Arial"/>
          <w:szCs w:val="20"/>
        </w:rPr>
        <w:t>Determining the acid producing potential through calculating both the ‘Net Acid Producing Potential’ and the ‘Net Acid Generation test’.</w:t>
      </w:r>
    </w:p>
    <w:p w14:paraId="3F39F651" w14:textId="77777777" w:rsidR="002B5CC7" w:rsidRPr="00645C2D" w:rsidRDefault="002B5CC7" w:rsidP="002D34CA">
      <w:pPr>
        <w:widowControl w:val="0"/>
        <w:numPr>
          <w:ilvl w:val="0"/>
          <w:numId w:val="64"/>
        </w:numPr>
        <w:tabs>
          <w:tab w:val="clear" w:pos="2563"/>
        </w:tabs>
        <w:spacing w:after="120"/>
        <w:ind w:left="2127" w:hanging="284"/>
        <w:rPr>
          <w:rFonts w:cs="Arial"/>
        </w:rPr>
      </w:pPr>
      <w:r w:rsidRPr="00B50893">
        <w:rPr>
          <w:rFonts w:cs="Arial"/>
          <w:szCs w:val="20"/>
        </w:rPr>
        <w:t>Determining the level of aluminium, arsenic, boron, cadmium, chromium, cobalt, copper, lead, manganese, nickel, uranium and zinc.</w:t>
      </w:r>
    </w:p>
    <w:p w14:paraId="2DAB5C2A" w14:textId="77777777" w:rsidR="002B5CC7" w:rsidRPr="00645C2D" w:rsidRDefault="002B5CC7" w:rsidP="002D34CA">
      <w:pPr>
        <w:widowControl w:val="0"/>
        <w:numPr>
          <w:ilvl w:val="0"/>
          <w:numId w:val="64"/>
        </w:numPr>
        <w:tabs>
          <w:tab w:val="clear" w:pos="2563"/>
        </w:tabs>
        <w:spacing w:after="120"/>
        <w:ind w:left="2127" w:hanging="284"/>
        <w:rPr>
          <w:rFonts w:cs="Arial"/>
        </w:rPr>
      </w:pPr>
      <w:r w:rsidRPr="00B50893">
        <w:rPr>
          <w:rFonts w:cs="Arial"/>
          <w:szCs w:val="20"/>
        </w:rPr>
        <w:t>Where the acid producing potential of tailings material has not been conclusively determined, tailings material must be considered as acid forming unless further geochemical testing demonstrates otherwise.</w:t>
      </w:r>
    </w:p>
    <w:p w14:paraId="21FB8FD3" w14:textId="77777777" w:rsidR="002B5CC7" w:rsidRPr="00BB359D" w:rsidRDefault="002B5CC7" w:rsidP="002D34CA">
      <w:pPr>
        <w:widowControl w:val="0"/>
        <w:numPr>
          <w:ilvl w:val="0"/>
          <w:numId w:val="59"/>
        </w:numPr>
        <w:spacing w:after="120"/>
        <w:ind w:hanging="558"/>
        <w:rPr>
          <w:rFonts w:cs="Arial"/>
          <w:szCs w:val="20"/>
        </w:rPr>
      </w:pPr>
      <w:r w:rsidRPr="00BB359D">
        <w:rPr>
          <w:rFonts w:cs="Arial"/>
          <w:szCs w:val="20"/>
        </w:rPr>
        <w:t>Reducing the exposure of potentially acid producing tailings to oxidizing conditions;</w:t>
      </w:r>
    </w:p>
    <w:p w14:paraId="4AC95FF4" w14:textId="308D6DAF" w:rsidR="002B5CC7" w:rsidRDefault="002B5CC7" w:rsidP="002D34CA">
      <w:pPr>
        <w:widowControl w:val="0"/>
        <w:numPr>
          <w:ilvl w:val="0"/>
          <w:numId w:val="59"/>
        </w:numPr>
        <w:spacing w:after="120"/>
        <w:ind w:hanging="558"/>
        <w:rPr>
          <w:rFonts w:cs="Arial"/>
          <w:szCs w:val="20"/>
        </w:rPr>
      </w:pPr>
      <w:r w:rsidRPr="00BB359D">
        <w:rPr>
          <w:rFonts w:cs="Arial"/>
          <w:szCs w:val="20"/>
        </w:rPr>
        <w:t>A rehabilitation strategy which meets the rehabilitation objectives specified in Schedule F – Land of this environmental authority; and</w:t>
      </w:r>
    </w:p>
    <w:p w14:paraId="7BEDED05" w14:textId="77777777" w:rsidR="00DC001F" w:rsidRPr="00DC001F" w:rsidRDefault="00DC001F" w:rsidP="00DC001F">
      <w:pPr>
        <w:pStyle w:val="textnormal"/>
      </w:pPr>
    </w:p>
    <w:p w14:paraId="439937E0" w14:textId="77777777" w:rsidR="00DC001F" w:rsidRDefault="00DC001F" w:rsidP="00DC001F">
      <w:pPr>
        <w:widowControl w:val="0"/>
        <w:spacing w:after="120"/>
        <w:ind w:left="1692"/>
        <w:rPr>
          <w:rFonts w:cs="Arial"/>
          <w:szCs w:val="20"/>
        </w:rPr>
      </w:pPr>
    </w:p>
    <w:p w14:paraId="2A72E65D" w14:textId="71AAE17C" w:rsidR="002B5CC7" w:rsidRPr="00593B52" w:rsidRDefault="002B5CC7" w:rsidP="002D34CA">
      <w:pPr>
        <w:widowControl w:val="0"/>
        <w:numPr>
          <w:ilvl w:val="0"/>
          <w:numId w:val="59"/>
        </w:numPr>
        <w:spacing w:after="120"/>
        <w:ind w:hanging="558"/>
        <w:rPr>
          <w:rFonts w:cs="Arial"/>
          <w:szCs w:val="20"/>
        </w:rPr>
      </w:pPr>
      <w:r w:rsidRPr="00BB359D">
        <w:rPr>
          <w:rFonts w:cs="Arial"/>
          <w:szCs w:val="20"/>
        </w:rPr>
        <w:t xml:space="preserve">Monitoring of rehabilitation, research and/or trials to verify the requirements and methods for decommissioning and final rehabilitation of tailings, including the prevention and </w:t>
      </w:r>
      <w:r w:rsidRPr="00593B52">
        <w:rPr>
          <w:rFonts w:cs="Arial"/>
          <w:szCs w:val="20"/>
        </w:rPr>
        <w:t>management of acid drainage, erosion minimisation and establishment of vegetation cover.</w:t>
      </w:r>
    </w:p>
    <w:p w14:paraId="14FC45A5" w14:textId="77777777" w:rsidR="002B5CC7" w:rsidRPr="00593B52" w:rsidRDefault="002B5CC7" w:rsidP="00DC001F">
      <w:pPr>
        <w:pStyle w:val="ListBullet"/>
        <w:widowControl w:val="0"/>
        <w:numPr>
          <w:ilvl w:val="0"/>
          <w:numId w:val="0"/>
        </w:numPr>
        <w:spacing w:after="120"/>
        <w:ind w:left="851"/>
        <w:rPr>
          <w:rFonts w:ascii="Arial" w:hAnsi="Arial" w:cs="Arial"/>
          <w:sz w:val="20"/>
          <w:szCs w:val="20"/>
        </w:rPr>
      </w:pPr>
      <w:r w:rsidRPr="00593B52">
        <w:rPr>
          <w:rFonts w:ascii="Arial" w:hAnsi="Arial" w:cs="Arial"/>
          <w:sz w:val="20"/>
          <w:szCs w:val="20"/>
        </w:rPr>
        <w:t xml:space="preserve">The holder must provide </w:t>
      </w:r>
      <w:bookmarkStart w:id="960" w:name="_Hlk77672486"/>
      <w:r w:rsidRPr="00593B52">
        <w:rPr>
          <w:rFonts w:ascii="Arial" w:hAnsi="Arial" w:cs="Arial"/>
          <w:sz w:val="20"/>
          <w:szCs w:val="20"/>
        </w:rPr>
        <w:t>a copy of the current tailings management procedure to the Administering Authority when requested.</w:t>
      </w:r>
      <w:bookmarkEnd w:id="960"/>
    </w:p>
    <w:p w14:paraId="2D0885D6" w14:textId="2FC8ED58" w:rsidR="002B5CC7" w:rsidRPr="00BB359D" w:rsidRDefault="002B5CC7" w:rsidP="002D34CA">
      <w:pPr>
        <w:pStyle w:val="EPABodyText"/>
        <w:widowControl w:val="0"/>
        <w:spacing w:before="240"/>
        <w:ind w:left="851" w:hanging="851"/>
        <w:jc w:val="both"/>
        <w:rPr>
          <w:rFonts w:cs="Arial"/>
          <w:color w:val="000000"/>
        </w:rPr>
      </w:pPr>
      <w:r w:rsidRPr="00BB359D">
        <w:rPr>
          <w:rFonts w:cs="Arial"/>
          <w:color w:val="000000"/>
        </w:rPr>
        <w:t>(E4-2)</w:t>
      </w:r>
      <w:r w:rsidRPr="00BB359D">
        <w:rPr>
          <w:rFonts w:cs="Arial"/>
          <w:color w:val="000000"/>
        </w:rPr>
        <w:tab/>
        <w:t xml:space="preserve">Tailings must be contained in </w:t>
      </w:r>
      <w:r w:rsidRPr="00BB359D">
        <w:rPr>
          <w:rFonts w:cs="Arial"/>
        </w:rPr>
        <w:t xml:space="preserve">the designated tailings storage areas (TSF) listed in Schedule A - Table 1 (Authorised Mining Activities) and must not be </w:t>
      </w:r>
      <w:r w:rsidRPr="00BB359D">
        <w:rPr>
          <w:rFonts w:cs="Arial"/>
          <w:color w:val="000000"/>
        </w:rPr>
        <w:t xml:space="preserve">released </w:t>
      </w:r>
      <w:r w:rsidRPr="00BB359D">
        <w:rPr>
          <w:rFonts w:cs="Arial"/>
        </w:rPr>
        <w:t>to the receiving environment.</w:t>
      </w:r>
    </w:p>
    <w:p w14:paraId="04E4C111" w14:textId="77777777" w:rsidR="002B5CC7" w:rsidRPr="00BB359D" w:rsidRDefault="002B5CC7" w:rsidP="002D34CA">
      <w:pPr>
        <w:pStyle w:val="EPABodyText"/>
        <w:widowControl w:val="0"/>
        <w:ind w:left="720" w:hanging="720"/>
        <w:jc w:val="center"/>
        <w:rPr>
          <w:rFonts w:cs="Arial"/>
          <w:color w:val="000000"/>
        </w:rPr>
      </w:pPr>
    </w:p>
    <w:p w14:paraId="56CF4FC3" w14:textId="77777777" w:rsidR="002B5CC7" w:rsidRPr="00BB359D" w:rsidRDefault="002B5CC7" w:rsidP="002D34CA">
      <w:pPr>
        <w:pStyle w:val="EPABodyText"/>
        <w:widowControl w:val="0"/>
        <w:ind w:left="720" w:hanging="720"/>
        <w:jc w:val="center"/>
        <w:rPr>
          <w:rFonts w:cs="Arial"/>
          <w:color w:val="000000"/>
        </w:rPr>
      </w:pPr>
    </w:p>
    <w:p w14:paraId="6A33DA95" w14:textId="77777777" w:rsidR="002B5CC7" w:rsidRPr="00BB359D" w:rsidRDefault="002B5CC7" w:rsidP="002D34CA">
      <w:pPr>
        <w:pStyle w:val="EPABodyText"/>
        <w:widowControl w:val="0"/>
        <w:jc w:val="center"/>
        <w:rPr>
          <w:rFonts w:cs="Arial"/>
          <w:color w:val="000000"/>
          <w:sz w:val="24"/>
          <w:szCs w:val="24"/>
        </w:rPr>
      </w:pPr>
      <w:r w:rsidRPr="00BB359D">
        <w:rPr>
          <w:rFonts w:cs="Arial"/>
          <w:color w:val="000000"/>
          <w:sz w:val="24"/>
          <w:szCs w:val="24"/>
        </w:rPr>
        <w:t>END OF CONDITIONS FOR SCHEDULE E</w:t>
      </w:r>
    </w:p>
    <w:p w14:paraId="625571CD" w14:textId="77777777" w:rsidR="002B5CC7" w:rsidRPr="00BB359D" w:rsidRDefault="002B5CC7" w:rsidP="002D34CA">
      <w:pPr>
        <w:pStyle w:val="EPATextHeading2"/>
        <w:keepNext w:val="0"/>
        <w:keepLines w:val="0"/>
        <w:widowControl w:val="0"/>
        <w:spacing w:before="0" w:after="0"/>
        <w:jc w:val="center"/>
        <w:rPr>
          <w:rFonts w:cs="Arial"/>
        </w:rPr>
      </w:pPr>
    </w:p>
    <w:p w14:paraId="02FB9FFD" w14:textId="77777777" w:rsidR="002B5CC7" w:rsidRPr="00BB359D" w:rsidRDefault="002B5CC7" w:rsidP="002D34CA">
      <w:pPr>
        <w:pStyle w:val="EPATextHeading2"/>
        <w:keepNext w:val="0"/>
        <w:keepLines w:val="0"/>
        <w:widowControl w:val="0"/>
        <w:spacing w:before="0" w:after="0"/>
        <w:jc w:val="both"/>
        <w:rPr>
          <w:rFonts w:cs="Arial"/>
        </w:rPr>
      </w:pPr>
    </w:p>
    <w:p w14:paraId="2D465DD2" w14:textId="77777777" w:rsidR="006F19CD" w:rsidRDefault="006F19CD" w:rsidP="002D34CA">
      <w:pPr>
        <w:rPr>
          <w:rFonts w:cs="Arial"/>
          <w:b/>
          <w:sz w:val="24"/>
          <w:szCs w:val="20"/>
        </w:rPr>
      </w:pPr>
      <w:bookmarkStart w:id="961" w:name="_Hlk77672615"/>
      <w:r>
        <w:rPr>
          <w:rFonts w:cs="Arial"/>
        </w:rPr>
        <w:br w:type="page"/>
      </w:r>
    </w:p>
    <w:p w14:paraId="74E9CA98" w14:textId="22FBB473" w:rsidR="002B5CC7" w:rsidRPr="00BB359D" w:rsidRDefault="002B5CC7" w:rsidP="002D34CA">
      <w:pPr>
        <w:pStyle w:val="EPATextHeading2"/>
        <w:keepNext w:val="0"/>
        <w:keepLines w:val="0"/>
        <w:widowControl w:val="0"/>
        <w:spacing w:before="0" w:after="0"/>
        <w:jc w:val="both"/>
        <w:rPr>
          <w:rFonts w:cs="Arial"/>
        </w:rPr>
      </w:pPr>
      <w:r w:rsidRPr="00BB359D">
        <w:rPr>
          <w:rFonts w:cs="Arial"/>
        </w:rPr>
        <w:lastRenderedPageBreak/>
        <w:t xml:space="preserve">Schedule </w:t>
      </w:r>
      <w:bookmarkStart w:id="962" w:name="_Hlk76633207"/>
      <w:r w:rsidRPr="00BB359D">
        <w:rPr>
          <w:rFonts w:cs="Arial"/>
        </w:rPr>
        <w:t>F - Land</w:t>
      </w:r>
    </w:p>
    <w:bookmarkEnd w:id="961"/>
    <w:bookmarkEnd w:id="962"/>
    <w:p w14:paraId="480E1CD5"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Rehabilitation Objectives</w:t>
      </w:r>
    </w:p>
    <w:p w14:paraId="6074FBB5" w14:textId="77777777" w:rsidR="002B5CC7" w:rsidRPr="00BB359D" w:rsidRDefault="002B5CC7" w:rsidP="002D34CA">
      <w:pPr>
        <w:pStyle w:val="EPAConditionText"/>
        <w:keepNext w:val="0"/>
        <w:keepLines w:val="0"/>
        <w:widowControl w:val="0"/>
        <w:spacing w:before="240" w:after="0"/>
        <w:ind w:left="851" w:hanging="851"/>
        <w:jc w:val="both"/>
      </w:pPr>
      <w:r w:rsidRPr="00BB359D">
        <w:t>(F1-1)</w:t>
      </w:r>
      <w:r w:rsidRPr="00BB359D">
        <w:tab/>
      </w:r>
      <w:r w:rsidRPr="00BB359D">
        <w:rPr>
          <w:rFonts w:cs="Arial"/>
        </w:rPr>
        <w:t xml:space="preserve">Land disturbed by mining must be rehabilitated in accordance with </w:t>
      </w:r>
      <w:r w:rsidRPr="00BB359D">
        <w:t xml:space="preserve">Schedule F – Table 1 </w:t>
      </w:r>
      <w:r w:rsidRPr="00BB359D">
        <w:rPr>
          <w:rFonts w:cs="Arial"/>
        </w:rPr>
        <w:t>(Rehabilitation Requirements)</w:t>
      </w:r>
      <w:r w:rsidRPr="00BB359D">
        <w:t>.</w:t>
      </w:r>
    </w:p>
    <w:p w14:paraId="02E930EA" w14:textId="77777777" w:rsidR="002B5CC7" w:rsidRPr="00BB359D" w:rsidRDefault="002B5CC7" w:rsidP="002D34CA">
      <w:pPr>
        <w:pStyle w:val="EPABodyText"/>
        <w:widowControl w:val="0"/>
        <w:spacing w:before="240"/>
        <w:rPr>
          <w:rFonts w:cs="Arial"/>
          <w:b/>
          <w:bCs/>
        </w:rPr>
      </w:pPr>
      <w:r w:rsidRPr="00BB359D">
        <w:rPr>
          <w:rFonts w:cs="Arial"/>
          <w:b/>
          <w:bCs/>
        </w:rPr>
        <w:t>Schedule F - Table 1 (Rehabilitation Requirements)</w:t>
      </w:r>
    </w:p>
    <w:tbl>
      <w:tblPr>
        <w:tblW w:w="9540" w:type="dxa"/>
        <w:tblInd w:w="93" w:type="dxa"/>
        <w:tblLook w:val="04A0" w:firstRow="1" w:lastRow="0" w:firstColumn="1" w:lastColumn="0" w:noHBand="0" w:noVBand="1"/>
      </w:tblPr>
      <w:tblGrid>
        <w:gridCol w:w="3620"/>
        <w:gridCol w:w="1560"/>
        <w:gridCol w:w="1660"/>
        <w:gridCol w:w="1240"/>
        <w:gridCol w:w="1460"/>
      </w:tblGrid>
      <w:tr w:rsidR="002B5CC7" w:rsidRPr="00B06B76" w14:paraId="6F0EFE7B" w14:textId="77777777" w:rsidTr="00270760">
        <w:trPr>
          <w:trHeight w:val="372"/>
        </w:trPr>
        <w:tc>
          <w:tcPr>
            <w:tcW w:w="3620" w:type="dxa"/>
            <w:tcBorders>
              <w:top w:val="single" w:sz="4" w:space="0" w:color="auto"/>
              <w:left w:val="single" w:sz="4" w:space="0" w:color="auto"/>
              <w:bottom w:val="single" w:sz="4" w:space="0" w:color="auto"/>
              <w:right w:val="single" w:sz="4" w:space="0" w:color="auto"/>
            </w:tcBorders>
            <w:shd w:val="clear" w:color="000000" w:fill="D9D9D9"/>
            <w:hideMark/>
          </w:tcPr>
          <w:p w14:paraId="47063289" w14:textId="77777777" w:rsidR="002B5CC7" w:rsidRPr="00B06B76" w:rsidRDefault="002B5CC7" w:rsidP="002D34CA">
            <w:pPr>
              <w:widowControl w:val="0"/>
              <w:rPr>
                <w:rFonts w:cs="Arial"/>
                <w:b/>
                <w:bCs/>
                <w:color w:val="000000"/>
                <w:sz w:val="18"/>
                <w:szCs w:val="18"/>
              </w:rPr>
            </w:pPr>
            <w:r w:rsidRPr="00B06B76">
              <w:rPr>
                <w:rFonts w:cs="Arial"/>
                <w:b/>
                <w:bCs/>
                <w:color w:val="000000"/>
                <w:sz w:val="18"/>
                <w:szCs w:val="18"/>
              </w:rPr>
              <w:t>Infrastructure</w:t>
            </w:r>
          </w:p>
        </w:tc>
        <w:tc>
          <w:tcPr>
            <w:tcW w:w="1560" w:type="dxa"/>
            <w:tcBorders>
              <w:top w:val="single" w:sz="4" w:space="0" w:color="auto"/>
              <w:left w:val="nil"/>
              <w:bottom w:val="single" w:sz="4" w:space="0" w:color="auto"/>
              <w:right w:val="single" w:sz="4" w:space="0" w:color="auto"/>
            </w:tcBorders>
            <w:shd w:val="clear" w:color="000000" w:fill="D9D9D9"/>
            <w:hideMark/>
          </w:tcPr>
          <w:p w14:paraId="53CD8E15" w14:textId="77777777" w:rsidR="002B5CC7" w:rsidRPr="00B06B76" w:rsidRDefault="002B5CC7" w:rsidP="002D34CA">
            <w:pPr>
              <w:widowControl w:val="0"/>
              <w:rPr>
                <w:rFonts w:cs="Arial"/>
                <w:b/>
                <w:bCs/>
                <w:color w:val="000000"/>
                <w:sz w:val="18"/>
                <w:szCs w:val="18"/>
              </w:rPr>
            </w:pPr>
            <w:r w:rsidRPr="00B06B76">
              <w:rPr>
                <w:rFonts w:cs="Arial"/>
                <w:b/>
                <w:bCs/>
                <w:color w:val="000000"/>
                <w:sz w:val="18"/>
                <w:szCs w:val="18"/>
              </w:rPr>
              <w:t>Rehabilitation Goals</w:t>
            </w:r>
          </w:p>
        </w:tc>
        <w:tc>
          <w:tcPr>
            <w:tcW w:w="1660" w:type="dxa"/>
            <w:tcBorders>
              <w:top w:val="single" w:sz="4" w:space="0" w:color="auto"/>
              <w:left w:val="nil"/>
              <w:bottom w:val="single" w:sz="4" w:space="0" w:color="auto"/>
              <w:right w:val="single" w:sz="4" w:space="0" w:color="auto"/>
            </w:tcBorders>
            <w:shd w:val="clear" w:color="000000" w:fill="D9D9D9"/>
            <w:hideMark/>
          </w:tcPr>
          <w:p w14:paraId="0FD0A415" w14:textId="77777777" w:rsidR="002B5CC7" w:rsidRPr="00B06B76" w:rsidRDefault="002B5CC7" w:rsidP="002D34CA">
            <w:pPr>
              <w:widowControl w:val="0"/>
              <w:rPr>
                <w:rFonts w:cs="Arial"/>
                <w:b/>
                <w:bCs/>
                <w:color w:val="000000"/>
                <w:sz w:val="18"/>
                <w:szCs w:val="18"/>
              </w:rPr>
            </w:pPr>
            <w:r w:rsidRPr="00B06B76">
              <w:rPr>
                <w:rFonts w:cs="Arial"/>
                <w:b/>
                <w:bCs/>
                <w:color w:val="000000"/>
                <w:sz w:val="18"/>
                <w:szCs w:val="18"/>
              </w:rPr>
              <w:t>Rehabilitation Objectives</w:t>
            </w:r>
          </w:p>
        </w:tc>
        <w:tc>
          <w:tcPr>
            <w:tcW w:w="1240" w:type="dxa"/>
            <w:tcBorders>
              <w:top w:val="single" w:sz="4" w:space="0" w:color="auto"/>
              <w:left w:val="nil"/>
              <w:bottom w:val="single" w:sz="4" w:space="0" w:color="auto"/>
              <w:right w:val="single" w:sz="4" w:space="0" w:color="auto"/>
            </w:tcBorders>
            <w:shd w:val="clear" w:color="000000" w:fill="D9D9D9"/>
            <w:hideMark/>
          </w:tcPr>
          <w:p w14:paraId="5233750C" w14:textId="77777777" w:rsidR="002B5CC7" w:rsidRPr="00B06B76" w:rsidRDefault="002B5CC7" w:rsidP="002D34CA">
            <w:pPr>
              <w:widowControl w:val="0"/>
              <w:rPr>
                <w:rFonts w:cs="Arial"/>
                <w:b/>
                <w:bCs/>
                <w:color w:val="000000"/>
                <w:sz w:val="18"/>
                <w:szCs w:val="18"/>
              </w:rPr>
            </w:pPr>
            <w:r w:rsidRPr="00B06B76">
              <w:rPr>
                <w:rFonts w:cs="Arial"/>
                <w:b/>
                <w:bCs/>
                <w:color w:val="000000"/>
                <w:sz w:val="18"/>
                <w:szCs w:val="18"/>
              </w:rPr>
              <w:t>Indicators</w:t>
            </w:r>
          </w:p>
        </w:tc>
        <w:tc>
          <w:tcPr>
            <w:tcW w:w="1460" w:type="dxa"/>
            <w:tcBorders>
              <w:top w:val="single" w:sz="4" w:space="0" w:color="auto"/>
              <w:left w:val="nil"/>
              <w:bottom w:val="single" w:sz="4" w:space="0" w:color="auto"/>
              <w:right w:val="single" w:sz="4" w:space="0" w:color="auto"/>
            </w:tcBorders>
            <w:shd w:val="clear" w:color="000000" w:fill="D9D9D9"/>
            <w:hideMark/>
          </w:tcPr>
          <w:p w14:paraId="1B1E28C6" w14:textId="77777777" w:rsidR="002B5CC7" w:rsidRPr="00B06B76" w:rsidRDefault="002B5CC7" w:rsidP="002D34CA">
            <w:pPr>
              <w:widowControl w:val="0"/>
              <w:rPr>
                <w:rFonts w:cs="Arial"/>
                <w:b/>
                <w:bCs/>
                <w:color w:val="000000"/>
                <w:sz w:val="18"/>
                <w:szCs w:val="18"/>
              </w:rPr>
            </w:pPr>
            <w:r w:rsidRPr="00B06B76">
              <w:rPr>
                <w:rFonts w:cs="Arial"/>
                <w:b/>
                <w:bCs/>
                <w:color w:val="000000"/>
                <w:sz w:val="18"/>
                <w:szCs w:val="18"/>
              </w:rPr>
              <w:t>Completion Criteria</w:t>
            </w:r>
          </w:p>
        </w:tc>
      </w:tr>
      <w:tr w:rsidR="002B5CC7" w:rsidRPr="00B06B76" w14:paraId="5B8CFFB6"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2D45AA9F" w14:textId="77777777" w:rsidR="002B5CC7" w:rsidRPr="00B06B76" w:rsidRDefault="002B5CC7" w:rsidP="002D34CA">
            <w:pPr>
              <w:widowControl w:val="0"/>
              <w:rPr>
                <w:rFonts w:cs="Arial"/>
                <w:color w:val="000000"/>
                <w:sz w:val="18"/>
                <w:szCs w:val="18"/>
              </w:rPr>
            </w:pPr>
            <w:r w:rsidRPr="00B06B76">
              <w:rPr>
                <w:rFonts w:cs="Arial"/>
                <w:color w:val="000000"/>
                <w:sz w:val="18"/>
                <w:szCs w:val="18"/>
              </w:rPr>
              <w:t>Old TSF</w:t>
            </w:r>
          </w:p>
        </w:tc>
        <w:tc>
          <w:tcPr>
            <w:tcW w:w="1560" w:type="dxa"/>
            <w:vMerge w:val="restart"/>
            <w:tcBorders>
              <w:top w:val="nil"/>
              <w:left w:val="single" w:sz="4" w:space="0" w:color="auto"/>
              <w:right w:val="single" w:sz="4" w:space="0" w:color="auto"/>
            </w:tcBorders>
            <w:textDirection w:val="btLr"/>
            <w:vAlign w:val="center"/>
            <w:hideMark/>
          </w:tcPr>
          <w:p w14:paraId="64AF6C01" w14:textId="77777777" w:rsidR="002B5CC7" w:rsidRPr="00B06B76" w:rsidRDefault="002B5CC7" w:rsidP="002D34CA">
            <w:pPr>
              <w:widowControl w:val="0"/>
              <w:rPr>
                <w:rFonts w:cs="Arial"/>
                <w:color w:val="000000"/>
                <w:sz w:val="18"/>
                <w:szCs w:val="18"/>
              </w:rPr>
            </w:pPr>
            <w:r w:rsidRPr="00B06B76">
              <w:rPr>
                <w:rFonts w:cs="Arial"/>
                <w:color w:val="000000"/>
                <w:sz w:val="18"/>
                <w:szCs w:val="18"/>
              </w:rPr>
              <w:t>All land subject to mining activities must be rehabilitated to meet the requirements of the administering authorities Guideline- Rehabilitation Requirements for Mining Projects and will be defined in the Post Mine Land Use Plan.</w:t>
            </w:r>
          </w:p>
        </w:tc>
        <w:tc>
          <w:tcPr>
            <w:tcW w:w="1660" w:type="dxa"/>
            <w:vMerge w:val="restart"/>
            <w:tcBorders>
              <w:top w:val="nil"/>
              <w:left w:val="single" w:sz="4" w:space="0" w:color="auto"/>
              <w:right w:val="single" w:sz="4" w:space="0" w:color="auto"/>
            </w:tcBorders>
            <w:textDirection w:val="btLr"/>
            <w:vAlign w:val="center"/>
            <w:hideMark/>
          </w:tcPr>
          <w:p w14:paraId="38CF3ED3" w14:textId="77777777" w:rsidR="002B5CC7" w:rsidRPr="00B06B76" w:rsidRDefault="002B5CC7" w:rsidP="002D34CA">
            <w:pPr>
              <w:widowControl w:val="0"/>
              <w:jc w:val="center"/>
              <w:rPr>
                <w:rFonts w:cs="Arial"/>
                <w:color w:val="000000"/>
                <w:sz w:val="18"/>
                <w:szCs w:val="18"/>
              </w:rPr>
            </w:pPr>
            <w:r w:rsidRPr="00B06B76">
              <w:rPr>
                <w:rFonts w:cs="Arial"/>
                <w:color w:val="000000"/>
                <w:sz w:val="18"/>
                <w:szCs w:val="18"/>
              </w:rPr>
              <w:t>TBD</w:t>
            </w:r>
            <w:r w:rsidRPr="00B06B76">
              <w:rPr>
                <w:rFonts w:cs="Arial"/>
                <w:color w:val="000000"/>
                <w:sz w:val="18"/>
                <w:szCs w:val="18"/>
                <w:vertAlign w:val="superscript"/>
              </w:rPr>
              <w:t>1</w:t>
            </w:r>
          </w:p>
        </w:tc>
        <w:tc>
          <w:tcPr>
            <w:tcW w:w="1240" w:type="dxa"/>
            <w:vMerge w:val="restart"/>
            <w:tcBorders>
              <w:top w:val="nil"/>
              <w:left w:val="single" w:sz="4" w:space="0" w:color="auto"/>
              <w:right w:val="single" w:sz="4" w:space="0" w:color="auto"/>
            </w:tcBorders>
            <w:textDirection w:val="btLr"/>
            <w:vAlign w:val="center"/>
            <w:hideMark/>
          </w:tcPr>
          <w:p w14:paraId="01AA040A" w14:textId="77777777" w:rsidR="002B5CC7" w:rsidRPr="00B06B76" w:rsidRDefault="002B5CC7" w:rsidP="002D34CA">
            <w:pPr>
              <w:widowControl w:val="0"/>
              <w:jc w:val="center"/>
              <w:rPr>
                <w:rFonts w:cs="Arial"/>
                <w:color w:val="000000"/>
                <w:sz w:val="18"/>
                <w:szCs w:val="18"/>
              </w:rPr>
            </w:pPr>
            <w:r w:rsidRPr="00B06B76">
              <w:rPr>
                <w:rFonts w:cs="Arial"/>
                <w:color w:val="000000"/>
                <w:sz w:val="18"/>
                <w:szCs w:val="18"/>
              </w:rPr>
              <w:t>TBD</w:t>
            </w:r>
            <w:r w:rsidRPr="00B06B76">
              <w:rPr>
                <w:rFonts w:cs="Arial"/>
                <w:color w:val="000000"/>
                <w:sz w:val="18"/>
                <w:szCs w:val="18"/>
                <w:vertAlign w:val="superscript"/>
              </w:rPr>
              <w:t>1</w:t>
            </w:r>
          </w:p>
        </w:tc>
        <w:tc>
          <w:tcPr>
            <w:tcW w:w="1460" w:type="dxa"/>
            <w:vMerge w:val="restart"/>
            <w:tcBorders>
              <w:top w:val="nil"/>
              <w:left w:val="single" w:sz="4" w:space="0" w:color="auto"/>
              <w:right w:val="single" w:sz="4" w:space="0" w:color="auto"/>
            </w:tcBorders>
            <w:textDirection w:val="btLr"/>
            <w:vAlign w:val="center"/>
            <w:hideMark/>
          </w:tcPr>
          <w:p w14:paraId="7269AFDF" w14:textId="77777777" w:rsidR="002B5CC7" w:rsidRPr="00B06B76" w:rsidRDefault="002B5CC7" w:rsidP="002D34CA">
            <w:pPr>
              <w:widowControl w:val="0"/>
              <w:jc w:val="center"/>
              <w:rPr>
                <w:rFonts w:cs="Arial"/>
                <w:color w:val="000000"/>
                <w:sz w:val="18"/>
                <w:szCs w:val="18"/>
              </w:rPr>
            </w:pPr>
            <w:r w:rsidRPr="00B06B76">
              <w:rPr>
                <w:rFonts w:cs="Arial"/>
                <w:color w:val="000000"/>
                <w:sz w:val="18"/>
                <w:szCs w:val="18"/>
              </w:rPr>
              <w:t>TBD</w:t>
            </w:r>
            <w:r w:rsidRPr="00B06B76">
              <w:rPr>
                <w:rFonts w:cs="Arial"/>
                <w:color w:val="000000"/>
                <w:sz w:val="18"/>
                <w:szCs w:val="18"/>
                <w:vertAlign w:val="superscript"/>
              </w:rPr>
              <w:t>1</w:t>
            </w:r>
          </w:p>
        </w:tc>
      </w:tr>
      <w:tr w:rsidR="002B5CC7" w:rsidRPr="00B06B76" w14:paraId="05411135"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B3ADEAE" w14:textId="77777777" w:rsidR="002B5CC7" w:rsidRPr="00B06B76" w:rsidRDefault="002B5CC7" w:rsidP="002D34CA">
            <w:pPr>
              <w:widowControl w:val="0"/>
              <w:rPr>
                <w:rFonts w:cs="Arial"/>
                <w:color w:val="000000"/>
                <w:sz w:val="18"/>
                <w:szCs w:val="18"/>
              </w:rPr>
            </w:pPr>
            <w:r w:rsidRPr="00B06B76">
              <w:rPr>
                <w:rFonts w:cs="Arial"/>
                <w:color w:val="000000"/>
                <w:sz w:val="18"/>
                <w:szCs w:val="18"/>
              </w:rPr>
              <w:t>North West Gully</w:t>
            </w:r>
          </w:p>
        </w:tc>
        <w:tc>
          <w:tcPr>
            <w:tcW w:w="1560" w:type="dxa"/>
            <w:vMerge/>
            <w:tcBorders>
              <w:left w:val="single" w:sz="4" w:space="0" w:color="auto"/>
              <w:right w:val="single" w:sz="4" w:space="0" w:color="auto"/>
            </w:tcBorders>
            <w:vAlign w:val="center"/>
            <w:hideMark/>
          </w:tcPr>
          <w:p w14:paraId="2C7D92D4"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68768BC8"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26DD5D69"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15555240" w14:textId="77777777" w:rsidR="002B5CC7" w:rsidRPr="00B06B76" w:rsidRDefault="002B5CC7" w:rsidP="002D34CA">
            <w:pPr>
              <w:widowControl w:val="0"/>
              <w:rPr>
                <w:rFonts w:cs="Arial"/>
                <w:color w:val="000000"/>
                <w:sz w:val="18"/>
                <w:szCs w:val="18"/>
              </w:rPr>
            </w:pPr>
          </w:p>
        </w:tc>
      </w:tr>
      <w:tr w:rsidR="002B5CC7" w:rsidRPr="00B06B76" w14:paraId="73D7E726"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2C3DDB52" w14:textId="77777777" w:rsidR="002B5CC7" w:rsidRPr="00B06B76" w:rsidRDefault="002B5CC7" w:rsidP="002D34CA">
            <w:pPr>
              <w:widowControl w:val="0"/>
              <w:rPr>
                <w:rFonts w:cs="Arial"/>
                <w:color w:val="000000"/>
                <w:sz w:val="18"/>
                <w:szCs w:val="18"/>
              </w:rPr>
            </w:pPr>
            <w:r w:rsidRPr="00B06B76">
              <w:rPr>
                <w:rFonts w:cs="Arial"/>
                <w:color w:val="000000"/>
                <w:sz w:val="18"/>
                <w:szCs w:val="18"/>
              </w:rPr>
              <w:t>Concentrate Shed Area</w:t>
            </w:r>
          </w:p>
        </w:tc>
        <w:tc>
          <w:tcPr>
            <w:tcW w:w="1560" w:type="dxa"/>
            <w:vMerge/>
            <w:tcBorders>
              <w:left w:val="single" w:sz="4" w:space="0" w:color="auto"/>
              <w:right w:val="single" w:sz="4" w:space="0" w:color="auto"/>
            </w:tcBorders>
            <w:vAlign w:val="center"/>
            <w:hideMark/>
          </w:tcPr>
          <w:p w14:paraId="5C13B40D"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7AEF39B3"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6858635"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B7A749A" w14:textId="77777777" w:rsidR="002B5CC7" w:rsidRPr="00B06B76" w:rsidRDefault="002B5CC7" w:rsidP="002D34CA">
            <w:pPr>
              <w:widowControl w:val="0"/>
              <w:rPr>
                <w:rFonts w:cs="Arial"/>
                <w:color w:val="000000"/>
                <w:sz w:val="18"/>
                <w:szCs w:val="18"/>
              </w:rPr>
            </w:pPr>
          </w:p>
        </w:tc>
      </w:tr>
      <w:tr w:rsidR="002B5CC7" w:rsidRPr="00B06B76" w14:paraId="694ED45B"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CCB8747" w14:textId="77777777" w:rsidR="002B5CC7" w:rsidRPr="00B06B76" w:rsidRDefault="002B5CC7" w:rsidP="002D34CA">
            <w:pPr>
              <w:widowControl w:val="0"/>
              <w:rPr>
                <w:rFonts w:cs="Arial"/>
                <w:color w:val="000000"/>
                <w:sz w:val="18"/>
                <w:szCs w:val="18"/>
              </w:rPr>
            </w:pPr>
            <w:r w:rsidRPr="00B06B76">
              <w:rPr>
                <w:rFonts w:cs="Arial"/>
                <w:color w:val="000000"/>
                <w:sz w:val="18"/>
                <w:szCs w:val="18"/>
              </w:rPr>
              <w:t>Old SX-EW Plant</w:t>
            </w:r>
          </w:p>
        </w:tc>
        <w:tc>
          <w:tcPr>
            <w:tcW w:w="1560" w:type="dxa"/>
            <w:vMerge/>
            <w:tcBorders>
              <w:left w:val="single" w:sz="4" w:space="0" w:color="auto"/>
              <w:right w:val="single" w:sz="4" w:space="0" w:color="auto"/>
            </w:tcBorders>
            <w:vAlign w:val="center"/>
            <w:hideMark/>
          </w:tcPr>
          <w:p w14:paraId="67118CFA"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275A3906"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B4A6BBA"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113A287" w14:textId="77777777" w:rsidR="002B5CC7" w:rsidRPr="00B06B76" w:rsidRDefault="002B5CC7" w:rsidP="002D34CA">
            <w:pPr>
              <w:widowControl w:val="0"/>
              <w:rPr>
                <w:rFonts w:cs="Arial"/>
                <w:color w:val="000000"/>
                <w:sz w:val="18"/>
                <w:szCs w:val="18"/>
              </w:rPr>
            </w:pPr>
          </w:p>
        </w:tc>
      </w:tr>
      <w:tr w:rsidR="002B5CC7" w:rsidRPr="00B06B76" w14:paraId="7BC246DA"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1035938F" w14:textId="77777777" w:rsidR="002B5CC7" w:rsidRPr="00B06B76" w:rsidRDefault="002B5CC7" w:rsidP="002D34CA">
            <w:pPr>
              <w:widowControl w:val="0"/>
              <w:rPr>
                <w:rFonts w:cs="Arial"/>
                <w:color w:val="000000"/>
                <w:sz w:val="18"/>
                <w:szCs w:val="18"/>
              </w:rPr>
            </w:pPr>
            <w:r w:rsidRPr="00B06B76">
              <w:rPr>
                <w:rFonts w:cs="Arial"/>
                <w:color w:val="000000"/>
                <w:sz w:val="18"/>
                <w:szCs w:val="18"/>
              </w:rPr>
              <w:t>BioteQ Plant</w:t>
            </w:r>
          </w:p>
        </w:tc>
        <w:tc>
          <w:tcPr>
            <w:tcW w:w="1560" w:type="dxa"/>
            <w:vMerge/>
            <w:tcBorders>
              <w:left w:val="single" w:sz="4" w:space="0" w:color="auto"/>
              <w:right w:val="single" w:sz="4" w:space="0" w:color="auto"/>
            </w:tcBorders>
            <w:vAlign w:val="center"/>
            <w:hideMark/>
          </w:tcPr>
          <w:p w14:paraId="726A947C"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7DCF5A72"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6CDBBEE"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DAF5E51" w14:textId="77777777" w:rsidR="002B5CC7" w:rsidRPr="00B06B76" w:rsidRDefault="002B5CC7" w:rsidP="002D34CA">
            <w:pPr>
              <w:widowControl w:val="0"/>
              <w:rPr>
                <w:rFonts w:cs="Arial"/>
                <w:color w:val="000000"/>
                <w:sz w:val="18"/>
                <w:szCs w:val="18"/>
              </w:rPr>
            </w:pPr>
          </w:p>
        </w:tc>
      </w:tr>
      <w:tr w:rsidR="002B5CC7" w:rsidRPr="00B06B76" w14:paraId="77B1A06F"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67251C18" w14:textId="77777777" w:rsidR="002B5CC7" w:rsidRPr="00B06B76" w:rsidRDefault="002B5CC7" w:rsidP="002D34CA">
            <w:pPr>
              <w:widowControl w:val="0"/>
              <w:rPr>
                <w:rFonts w:cs="Arial"/>
                <w:color w:val="000000"/>
                <w:sz w:val="18"/>
                <w:szCs w:val="18"/>
              </w:rPr>
            </w:pPr>
            <w:r w:rsidRPr="00B06B76">
              <w:rPr>
                <w:rFonts w:cs="Arial"/>
                <w:color w:val="000000"/>
                <w:sz w:val="18"/>
                <w:szCs w:val="18"/>
              </w:rPr>
              <w:t>Concentrator</w:t>
            </w:r>
          </w:p>
        </w:tc>
        <w:tc>
          <w:tcPr>
            <w:tcW w:w="1560" w:type="dxa"/>
            <w:vMerge/>
            <w:tcBorders>
              <w:left w:val="single" w:sz="4" w:space="0" w:color="auto"/>
              <w:right w:val="single" w:sz="4" w:space="0" w:color="auto"/>
            </w:tcBorders>
            <w:vAlign w:val="center"/>
            <w:hideMark/>
          </w:tcPr>
          <w:p w14:paraId="15B3AB26"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28B98FE5"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71D21BC8"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480AE76" w14:textId="77777777" w:rsidR="002B5CC7" w:rsidRPr="00B06B76" w:rsidRDefault="002B5CC7" w:rsidP="002D34CA">
            <w:pPr>
              <w:widowControl w:val="0"/>
              <w:rPr>
                <w:rFonts w:cs="Arial"/>
                <w:color w:val="000000"/>
                <w:sz w:val="18"/>
                <w:szCs w:val="18"/>
              </w:rPr>
            </w:pPr>
          </w:p>
        </w:tc>
      </w:tr>
      <w:tr w:rsidR="002B5CC7" w:rsidRPr="00B06B76" w14:paraId="6AF986EC"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7464ABAC" w14:textId="77777777" w:rsidR="002B5CC7" w:rsidRPr="00B06B76" w:rsidRDefault="002B5CC7" w:rsidP="002D34CA">
            <w:pPr>
              <w:widowControl w:val="0"/>
              <w:rPr>
                <w:rFonts w:cs="Arial"/>
                <w:color w:val="000000"/>
                <w:sz w:val="18"/>
                <w:szCs w:val="18"/>
              </w:rPr>
            </w:pPr>
            <w:r w:rsidRPr="00B06B76">
              <w:rPr>
                <w:rFonts w:cs="Arial"/>
                <w:color w:val="000000"/>
                <w:sz w:val="18"/>
                <w:szCs w:val="18"/>
              </w:rPr>
              <w:t>Main Workshop and Office Areas</w:t>
            </w:r>
          </w:p>
        </w:tc>
        <w:tc>
          <w:tcPr>
            <w:tcW w:w="1560" w:type="dxa"/>
            <w:vMerge/>
            <w:tcBorders>
              <w:left w:val="single" w:sz="4" w:space="0" w:color="auto"/>
              <w:right w:val="single" w:sz="4" w:space="0" w:color="auto"/>
            </w:tcBorders>
            <w:vAlign w:val="center"/>
            <w:hideMark/>
          </w:tcPr>
          <w:p w14:paraId="551ACE4F"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0698B0A"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6C07A60B"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7C79E2AA" w14:textId="77777777" w:rsidR="002B5CC7" w:rsidRPr="00B06B76" w:rsidRDefault="002B5CC7" w:rsidP="002D34CA">
            <w:pPr>
              <w:widowControl w:val="0"/>
              <w:rPr>
                <w:rFonts w:cs="Arial"/>
                <w:color w:val="000000"/>
                <w:sz w:val="18"/>
                <w:szCs w:val="18"/>
              </w:rPr>
            </w:pPr>
          </w:p>
        </w:tc>
      </w:tr>
      <w:tr w:rsidR="002B5CC7" w:rsidRPr="00B06B76" w14:paraId="3295D71B"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1B9EC9F" w14:textId="77777777" w:rsidR="002B5CC7" w:rsidRPr="00B06B76" w:rsidRDefault="002B5CC7" w:rsidP="002D34CA">
            <w:pPr>
              <w:widowControl w:val="0"/>
              <w:rPr>
                <w:rFonts w:cs="Arial"/>
                <w:color w:val="000000"/>
                <w:sz w:val="18"/>
                <w:szCs w:val="18"/>
              </w:rPr>
            </w:pPr>
            <w:r w:rsidRPr="00B06B76">
              <w:rPr>
                <w:rFonts w:cs="Arial"/>
                <w:color w:val="000000"/>
                <w:sz w:val="18"/>
                <w:szCs w:val="18"/>
              </w:rPr>
              <w:t>Stormwater Pond</w:t>
            </w:r>
          </w:p>
        </w:tc>
        <w:tc>
          <w:tcPr>
            <w:tcW w:w="1560" w:type="dxa"/>
            <w:vMerge/>
            <w:tcBorders>
              <w:left w:val="single" w:sz="4" w:space="0" w:color="auto"/>
              <w:right w:val="single" w:sz="4" w:space="0" w:color="auto"/>
            </w:tcBorders>
            <w:vAlign w:val="center"/>
            <w:hideMark/>
          </w:tcPr>
          <w:p w14:paraId="54B73DFE"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14D215E4"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5A9E836C"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E24BDE6" w14:textId="77777777" w:rsidR="002B5CC7" w:rsidRPr="00B06B76" w:rsidRDefault="002B5CC7" w:rsidP="002D34CA">
            <w:pPr>
              <w:widowControl w:val="0"/>
              <w:rPr>
                <w:rFonts w:cs="Arial"/>
                <w:color w:val="000000"/>
                <w:sz w:val="18"/>
                <w:szCs w:val="18"/>
              </w:rPr>
            </w:pPr>
          </w:p>
        </w:tc>
      </w:tr>
      <w:tr w:rsidR="002B5CC7" w:rsidRPr="00B06B76" w14:paraId="1736035D"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969E347" w14:textId="77777777" w:rsidR="002B5CC7" w:rsidRPr="00B06B76" w:rsidRDefault="002B5CC7" w:rsidP="002D34CA">
            <w:pPr>
              <w:widowControl w:val="0"/>
              <w:rPr>
                <w:rFonts w:cs="Arial"/>
                <w:color w:val="000000"/>
                <w:sz w:val="18"/>
                <w:szCs w:val="18"/>
              </w:rPr>
            </w:pPr>
            <w:r w:rsidRPr="00B06B76">
              <w:rPr>
                <w:rFonts w:cs="Arial"/>
                <w:color w:val="000000"/>
                <w:sz w:val="18"/>
                <w:szCs w:val="18"/>
              </w:rPr>
              <w:t>ROM Pad</w:t>
            </w:r>
          </w:p>
        </w:tc>
        <w:tc>
          <w:tcPr>
            <w:tcW w:w="1560" w:type="dxa"/>
            <w:vMerge/>
            <w:tcBorders>
              <w:left w:val="single" w:sz="4" w:space="0" w:color="auto"/>
              <w:right w:val="single" w:sz="4" w:space="0" w:color="auto"/>
            </w:tcBorders>
            <w:vAlign w:val="center"/>
            <w:hideMark/>
          </w:tcPr>
          <w:p w14:paraId="2E40E4AC"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A917813"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09B81F5D"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7797D792" w14:textId="77777777" w:rsidR="002B5CC7" w:rsidRPr="00B06B76" w:rsidRDefault="002B5CC7" w:rsidP="002D34CA">
            <w:pPr>
              <w:widowControl w:val="0"/>
              <w:rPr>
                <w:rFonts w:cs="Arial"/>
                <w:color w:val="000000"/>
                <w:sz w:val="18"/>
                <w:szCs w:val="18"/>
              </w:rPr>
            </w:pPr>
          </w:p>
        </w:tc>
      </w:tr>
      <w:tr w:rsidR="002B5CC7" w:rsidRPr="00B06B76" w14:paraId="7EC0DEC8"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E2BBC10" w14:textId="77777777" w:rsidR="002B5CC7" w:rsidRPr="00B06B76" w:rsidRDefault="002B5CC7" w:rsidP="002D34CA">
            <w:pPr>
              <w:widowControl w:val="0"/>
              <w:rPr>
                <w:rFonts w:cs="Arial"/>
                <w:color w:val="000000"/>
                <w:sz w:val="18"/>
                <w:szCs w:val="18"/>
              </w:rPr>
            </w:pPr>
            <w:r w:rsidRPr="00B06B76">
              <w:rPr>
                <w:rFonts w:cs="Arial"/>
                <w:color w:val="000000"/>
                <w:sz w:val="18"/>
                <w:szCs w:val="18"/>
              </w:rPr>
              <w:t>DSO Stockpile Pad</w:t>
            </w:r>
          </w:p>
        </w:tc>
        <w:tc>
          <w:tcPr>
            <w:tcW w:w="1560" w:type="dxa"/>
            <w:vMerge/>
            <w:tcBorders>
              <w:left w:val="single" w:sz="4" w:space="0" w:color="auto"/>
              <w:right w:val="single" w:sz="4" w:space="0" w:color="auto"/>
            </w:tcBorders>
            <w:vAlign w:val="center"/>
            <w:hideMark/>
          </w:tcPr>
          <w:p w14:paraId="3EDA6AE9"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5C442FDB"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3EECBBC7"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1AEC8541" w14:textId="77777777" w:rsidR="002B5CC7" w:rsidRPr="00B06B76" w:rsidRDefault="002B5CC7" w:rsidP="002D34CA">
            <w:pPr>
              <w:widowControl w:val="0"/>
              <w:rPr>
                <w:rFonts w:cs="Arial"/>
                <w:color w:val="000000"/>
                <w:sz w:val="18"/>
                <w:szCs w:val="18"/>
              </w:rPr>
            </w:pPr>
          </w:p>
        </w:tc>
      </w:tr>
      <w:tr w:rsidR="002B5CC7" w:rsidRPr="00B06B76" w14:paraId="7EF7FF2A"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82FAC7F" w14:textId="77777777" w:rsidR="002B5CC7" w:rsidRPr="00B06B76" w:rsidRDefault="002B5CC7" w:rsidP="002D34CA">
            <w:pPr>
              <w:widowControl w:val="0"/>
              <w:rPr>
                <w:rFonts w:cs="Arial"/>
                <w:color w:val="000000"/>
                <w:sz w:val="18"/>
                <w:szCs w:val="18"/>
              </w:rPr>
            </w:pPr>
            <w:r w:rsidRPr="00B06B76">
              <w:rPr>
                <w:rFonts w:cs="Arial"/>
                <w:color w:val="000000"/>
                <w:sz w:val="18"/>
                <w:szCs w:val="18"/>
              </w:rPr>
              <w:t>Mill Creek Dam</w:t>
            </w:r>
          </w:p>
        </w:tc>
        <w:tc>
          <w:tcPr>
            <w:tcW w:w="1560" w:type="dxa"/>
            <w:vMerge/>
            <w:tcBorders>
              <w:left w:val="single" w:sz="4" w:space="0" w:color="auto"/>
              <w:right w:val="single" w:sz="4" w:space="0" w:color="auto"/>
            </w:tcBorders>
            <w:vAlign w:val="center"/>
            <w:hideMark/>
          </w:tcPr>
          <w:p w14:paraId="67F95821"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63B6DB94"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7912A4B0"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5B44F1AA" w14:textId="77777777" w:rsidR="002B5CC7" w:rsidRPr="00B06B76" w:rsidRDefault="002B5CC7" w:rsidP="002D34CA">
            <w:pPr>
              <w:widowControl w:val="0"/>
              <w:rPr>
                <w:rFonts w:cs="Arial"/>
                <w:color w:val="000000"/>
                <w:sz w:val="18"/>
                <w:szCs w:val="18"/>
              </w:rPr>
            </w:pPr>
          </w:p>
        </w:tc>
      </w:tr>
      <w:tr w:rsidR="002B5CC7" w:rsidRPr="00B06B76" w14:paraId="4A5534F1"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B04EA7E" w14:textId="77777777" w:rsidR="002B5CC7" w:rsidRPr="00B06B76" w:rsidRDefault="002B5CC7" w:rsidP="002D34CA">
            <w:pPr>
              <w:widowControl w:val="0"/>
              <w:rPr>
                <w:rFonts w:cs="Arial"/>
                <w:color w:val="000000"/>
                <w:sz w:val="18"/>
                <w:szCs w:val="18"/>
              </w:rPr>
            </w:pPr>
            <w:r w:rsidRPr="00B06B76">
              <w:rPr>
                <w:rFonts w:cs="Arial"/>
                <w:color w:val="000000"/>
                <w:sz w:val="18"/>
                <w:szCs w:val="18"/>
              </w:rPr>
              <w:t>Hoover Dam (Old Mill Creek)</w:t>
            </w:r>
          </w:p>
        </w:tc>
        <w:tc>
          <w:tcPr>
            <w:tcW w:w="1560" w:type="dxa"/>
            <w:vMerge/>
            <w:tcBorders>
              <w:left w:val="single" w:sz="4" w:space="0" w:color="auto"/>
              <w:right w:val="single" w:sz="4" w:space="0" w:color="auto"/>
            </w:tcBorders>
            <w:vAlign w:val="center"/>
            <w:hideMark/>
          </w:tcPr>
          <w:p w14:paraId="56A49D8B"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43CB910"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28944CF1"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5C5880E2" w14:textId="77777777" w:rsidR="002B5CC7" w:rsidRPr="00B06B76" w:rsidRDefault="002B5CC7" w:rsidP="002D34CA">
            <w:pPr>
              <w:widowControl w:val="0"/>
              <w:rPr>
                <w:rFonts w:cs="Arial"/>
                <w:color w:val="000000"/>
                <w:sz w:val="18"/>
                <w:szCs w:val="18"/>
              </w:rPr>
            </w:pPr>
          </w:p>
        </w:tc>
      </w:tr>
      <w:tr w:rsidR="002B5CC7" w:rsidRPr="00B06B76" w14:paraId="0C90489B"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1DCEF65" w14:textId="77777777" w:rsidR="002B5CC7" w:rsidRPr="00B06B76" w:rsidRDefault="002B5CC7" w:rsidP="002D34CA">
            <w:pPr>
              <w:widowControl w:val="0"/>
              <w:rPr>
                <w:rFonts w:cs="Arial"/>
                <w:sz w:val="18"/>
                <w:szCs w:val="18"/>
              </w:rPr>
            </w:pPr>
            <w:r w:rsidRPr="00B06B76">
              <w:rPr>
                <w:rFonts w:cs="Arial"/>
                <w:sz w:val="18"/>
                <w:szCs w:val="18"/>
              </w:rPr>
              <w:t>Esperanza Bypass Ramp</w:t>
            </w:r>
          </w:p>
        </w:tc>
        <w:tc>
          <w:tcPr>
            <w:tcW w:w="1560" w:type="dxa"/>
            <w:vMerge/>
            <w:tcBorders>
              <w:left w:val="single" w:sz="4" w:space="0" w:color="auto"/>
              <w:right w:val="single" w:sz="4" w:space="0" w:color="auto"/>
            </w:tcBorders>
            <w:vAlign w:val="center"/>
            <w:hideMark/>
          </w:tcPr>
          <w:p w14:paraId="53D8DA78"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41421332"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EE74AB2"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A2946DD" w14:textId="77777777" w:rsidR="002B5CC7" w:rsidRPr="00B06B76" w:rsidRDefault="002B5CC7" w:rsidP="002D34CA">
            <w:pPr>
              <w:widowControl w:val="0"/>
              <w:rPr>
                <w:rFonts w:cs="Arial"/>
                <w:color w:val="000000"/>
                <w:sz w:val="18"/>
                <w:szCs w:val="18"/>
              </w:rPr>
            </w:pPr>
          </w:p>
        </w:tc>
      </w:tr>
      <w:tr w:rsidR="002B5CC7" w:rsidRPr="00B06B76" w14:paraId="599A2462"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163E1E41" w14:textId="77777777" w:rsidR="002B5CC7" w:rsidRPr="00B06B76" w:rsidRDefault="002B5CC7" w:rsidP="002D34CA">
            <w:pPr>
              <w:widowControl w:val="0"/>
              <w:rPr>
                <w:rFonts w:cs="Arial"/>
                <w:color w:val="000000"/>
                <w:sz w:val="18"/>
                <w:szCs w:val="18"/>
              </w:rPr>
            </w:pPr>
            <w:r w:rsidRPr="00B06B76">
              <w:rPr>
                <w:rFonts w:cs="Arial"/>
                <w:color w:val="000000"/>
                <w:sz w:val="18"/>
                <w:szCs w:val="18"/>
              </w:rPr>
              <w:t>North WRD Embankment</w:t>
            </w:r>
          </w:p>
        </w:tc>
        <w:tc>
          <w:tcPr>
            <w:tcW w:w="1560" w:type="dxa"/>
            <w:vMerge/>
            <w:tcBorders>
              <w:left w:val="single" w:sz="4" w:space="0" w:color="auto"/>
              <w:right w:val="single" w:sz="4" w:space="0" w:color="auto"/>
            </w:tcBorders>
            <w:vAlign w:val="center"/>
            <w:hideMark/>
          </w:tcPr>
          <w:p w14:paraId="681B6313"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7DB4CA55"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BC31771"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6670792" w14:textId="77777777" w:rsidR="002B5CC7" w:rsidRPr="00B06B76" w:rsidRDefault="002B5CC7" w:rsidP="002D34CA">
            <w:pPr>
              <w:widowControl w:val="0"/>
              <w:rPr>
                <w:rFonts w:cs="Arial"/>
                <w:color w:val="000000"/>
                <w:sz w:val="18"/>
                <w:szCs w:val="18"/>
              </w:rPr>
            </w:pPr>
          </w:p>
        </w:tc>
      </w:tr>
      <w:tr w:rsidR="002B5CC7" w:rsidRPr="00B06B76" w14:paraId="7554262C"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972B439" w14:textId="77777777" w:rsidR="002B5CC7" w:rsidRPr="00B06B76" w:rsidRDefault="002B5CC7" w:rsidP="002D34CA">
            <w:pPr>
              <w:widowControl w:val="0"/>
              <w:rPr>
                <w:rFonts w:cs="Arial"/>
                <w:color w:val="000000"/>
                <w:sz w:val="18"/>
                <w:szCs w:val="18"/>
              </w:rPr>
            </w:pPr>
            <w:r w:rsidRPr="00B06B76">
              <w:rPr>
                <w:rFonts w:cs="Arial"/>
                <w:color w:val="000000"/>
                <w:sz w:val="18"/>
                <w:szCs w:val="18"/>
              </w:rPr>
              <w:t>North WRD Sump</w:t>
            </w:r>
          </w:p>
        </w:tc>
        <w:tc>
          <w:tcPr>
            <w:tcW w:w="1560" w:type="dxa"/>
            <w:vMerge/>
            <w:tcBorders>
              <w:left w:val="single" w:sz="4" w:space="0" w:color="auto"/>
              <w:right w:val="single" w:sz="4" w:space="0" w:color="auto"/>
            </w:tcBorders>
            <w:vAlign w:val="center"/>
            <w:hideMark/>
          </w:tcPr>
          <w:p w14:paraId="1078A269"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7EFB565B"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0B2CD474"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51DF0F20" w14:textId="77777777" w:rsidR="002B5CC7" w:rsidRPr="00B06B76" w:rsidRDefault="002B5CC7" w:rsidP="002D34CA">
            <w:pPr>
              <w:widowControl w:val="0"/>
              <w:rPr>
                <w:rFonts w:cs="Arial"/>
                <w:color w:val="000000"/>
                <w:sz w:val="18"/>
                <w:szCs w:val="18"/>
              </w:rPr>
            </w:pPr>
          </w:p>
        </w:tc>
      </w:tr>
      <w:tr w:rsidR="002B5CC7" w:rsidRPr="00B06B76" w14:paraId="01362F60"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849673D" w14:textId="77777777" w:rsidR="002B5CC7" w:rsidRPr="00B06B76" w:rsidRDefault="002B5CC7" w:rsidP="002D34CA">
            <w:pPr>
              <w:widowControl w:val="0"/>
              <w:rPr>
                <w:rFonts w:cs="Arial"/>
                <w:color w:val="000000"/>
                <w:sz w:val="18"/>
                <w:szCs w:val="18"/>
              </w:rPr>
            </w:pPr>
            <w:r w:rsidRPr="00B06B76">
              <w:rPr>
                <w:rFonts w:cs="Arial"/>
                <w:color w:val="000000"/>
                <w:sz w:val="18"/>
                <w:szCs w:val="18"/>
              </w:rPr>
              <w:t>Process Ponds (Old Raffinate Ponds)</w:t>
            </w:r>
          </w:p>
        </w:tc>
        <w:tc>
          <w:tcPr>
            <w:tcW w:w="1560" w:type="dxa"/>
            <w:vMerge/>
            <w:tcBorders>
              <w:left w:val="single" w:sz="4" w:space="0" w:color="auto"/>
              <w:right w:val="single" w:sz="4" w:space="0" w:color="auto"/>
            </w:tcBorders>
            <w:vAlign w:val="center"/>
            <w:hideMark/>
          </w:tcPr>
          <w:p w14:paraId="730A4F5F"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6D93E2E6"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5D748744"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5A762354" w14:textId="77777777" w:rsidR="002B5CC7" w:rsidRPr="00B06B76" w:rsidRDefault="002B5CC7" w:rsidP="002D34CA">
            <w:pPr>
              <w:widowControl w:val="0"/>
              <w:rPr>
                <w:rFonts w:cs="Arial"/>
                <w:color w:val="000000"/>
                <w:sz w:val="18"/>
                <w:szCs w:val="18"/>
              </w:rPr>
            </w:pPr>
          </w:p>
        </w:tc>
      </w:tr>
      <w:tr w:rsidR="002B5CC7" w:rsidRPr="00B06B76" w14:paraId="11B5D69F"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16C431E5" w14:textId="77777777" w:rsidR="002B5CC7" w:rsidRPr="00B06B76" w:rsidRDefault="002B5CC7" w:rsidP="002D34CA">
            <w:pPr>
              <w:widowControl w:val="0"/>
              <w:rPr>
                <w:rFonts w:cs="Arial"/>
                <w:color w:val="000000"/>
                <w:sz w:val="18"/>
                <w:szCs w:val="18"/>
              </w:rPr>
            </w:pPr>
            <w:r w:rsidRPr="00B06B76">
              <w:rPr>
                <w:rFonts w:cs="Arial"/>
                <w:color w:val="000000"/>
                <w:sz w:val="18"/>
                <w:szCs w:val="18"/>
              </w:rPr>
              <w:t>Mammoth WRD</w:t>
            </w:r>
          </w:p>
        </w:tc>
        <w:tc>
          <w:tcPr>
            <w:tcW w:w="1560" w:type="dxa"/>
            <w:vMerge/>
            <w:tcBorders>
              <w:left w:val="single" w:sz="4" w:space="0" w:color="auto"/>
              <w:right w:val="single" w:sz="4" w:space="0" w:color="auto"/>
            </w:tcBorders>
            <w:vAlign w:val="center"/>
            <w:hideMark/>
          </w:tcPr>
          <w:p w14:paraId="7FBAE49F"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3FE1A993"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F334DBC"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7E39FD42" w14:textId="77777777" w:rsidR="002B5CC7" w:rsidRPr="00B06B76" w:rsidRDefault="002B5CC7" w:rsidP="002D34CA">
            <w:pPr>
              <w:widowControl w:val="0"/>
              <w:rPr>
                <w:rFonts w:cs="Arial"/>
                <w:color w:val="000000"/>
                <w:sz w:val="18"/>
                <w:szCs w:val="18"/>
              </w:rPr>
            </w:pPr>
          </w:p>
        </w:tc>
      </w:tr>
      <w:tr w:rsidR="002B5CC7" w:rsidRPr="00B06B76" w14:paraId="3ACC481B"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7F75F2B" w14:textId="77777777" w:rsidR="002B5CC7" w:rsidRPr="00B06B76" w:rsidRDefault="002B5CC7" w:rsidP="002D34CA">
            <w:pPr>
              <w:widowControl w:val="0"/>
              <w:rPr>
                <w:rFonts w:cs="Arial"/>
                <w:color w:val="000000"/>
                <w:sz w:val="18"/>
                <w:szCs w:val="18"/>
              </w:rPr>
            </w:pPr>
            <w:r w:rsidRPr="00B06B76">
              <w:rPr>
                <w:rFonts w:cs="Arial"/>
                <w:color w:val="000000"/>
                <w:sz w:val="18"/>
                <w:szCs w:val="18"/>
              </w:rPr>
              <w:t>Mammoth WRD Extension</w:t>
            </w:r>
          </w:p>
        </w:tc>
        <w:tc>
          <w:tcPr>
            <w:tcW w:w="1560" w:type="dxa"/>
            <w:vMerge/>
            <w:tcBorders>
              <w:left w:val="single" w:sz="4" w:space="0" w:color="auto"/>
              <w:right w:val="single" w:sz="4" w:space="0" w:color="auto"/>
            </w:tcBorders>
            <w:vAlign w:val="center"/>
            <w:hideMark/>
          </w:tcPr>
          <w:p w14:paraId="380A9A16"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9C610F1"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0E84A3F4"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1192762D" w14:textId="77777777" w:rsidR="002B5CC7" w:rsidRPr="00B06B76" w:rsidRDefault="002B5CC7" w:rsidP="002D34CA">
            <w:pPr>
              <w:widowControl w:val="0"/>
              <w:rPr>
                <w:rFonts w:cs="Arial"/>
                <w:color w:val="000000"/>
                <w:sz w:val="18"/>
                <w:szCs w:val="18"/>
              </w:rPr>
            </w:pPr>
          </w:p>
        </w:tc>
      </w:tr>
      <w:tr w:rsidR="002B5CC7" w:rsidRPr="00B06B76" w14:paraId="01E7F3F2"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9F710A5" w14:textId="77777777" w:rsidR="002B5CC7" w:rsidRPr="00B06B76" w:rsidRDefault="002B5CC7" w:rsidP="002D34CA">
            <w:pPr>
              <w:widowControl w:val="0"/>
              <w:rPr>
                <w:rFonts w:cs="Arial"/>
                <w:color w:val="000000"/>
                <w:sz w:val="18"/>
                <w:szCs w:val="18"/>
              </w:rPr>
            </w:pPr>
            <w:r w:rsidRPr="00B06B76">
              <w:rPr>
                <w:rFonts w:cs="Arial"/>
                <w:color w:val="000000"/>
                <w:sz w:val="18"/>
                <w:szCs w:val="18"/>
              </w:rPr>
              <w:t>Batch Plant</w:t>
            </w:r>
          </w:p>
        </w:tc>
        <w:tc>
          <w:tcPr>
            <w:tcW w:w="1560" w:type="dxa"/>
            <w:vMerge/>
            <w:tcBorders>
              <w:left w:val="single" w:sz="4" w:space="0" w:color="auto"/>
              <w:right w:val="single" w:sz="4" w:space="0" w:color="auto"/>
            </w:tcBorders>
            <w:vAlign w:val="center"/>
            <w:hideMark/>
          </w:tcPr>
          <w:p w14:paraId="264665CE"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75BC5DD5"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5668B7F4"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A65E3FC" w14:textId="77777777" w:rsidR="002B5CC7" w:rsidRPr="00B06B76" w:rsidRDefault="002B5CC7" w:rsidP="002D34CA">
            <w:pPr>
              <w:widowControl w:val="0"/>
              <w:rPr>
                <w:rFonts w:cs="Arial"/>
                <w:color w:val="000000"/>
                <w:sz w:val="18"/>
                <w:szCs w:val="18"/>
              </w:rPr>
            </w:pPr>
          </w:p>
        </w:tc>
      </w:tr>
      <w:tr w:rsidR="002B5CC7" w:rsidRPr="00B06B76" w14:paraId="2DE7A149"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A8643A3" w14:textId="77777777" w:rsidR="002B5CC7" w:rsidRPr="00B06B76" w:rsidRDefault="002B5CC7" w:rsidP="002D34CA">
            <w:pPr>
              <w:widowControl w:val="0"/>
              <w:rPr>
                <w:rFonts w:cs="Arial"/>
                <w:color w:val="000000"/>
                <w:sz w:val="18"/>
                <w:szCs w:val="18"/>
              </w:rPr>
            </w:pPr>
            <w:r w:rsidRPr="00B06B76">
              <w:rPr>
                <w:rFonts w:cs="Arial"/>
                <w:color w:val="000000"/>
                <w:sz w:val="18"/>
                <w:szCs w:val="18"/>
              </w:rPr>
              <w:t>Old Dump Sump</w:t>
            </w:r>
          </w:p>
        </w:tc>
        <w:tc>
          <w:tcPr>
            <w:tcW w:w="1560" w:type="dxa"/>
            <w:vMerge/>
            <w:tcBorders>
              <w:left w:val="single" w:sz="4" w:space="0" w:color="auto"/>
              <w:right w:val="single" w:sz="4" w:space="0" w:color="auto"/>
            </w:tcBorders>
            <w:vAlign w:val="center"/>
            <w:hideMark/>
          </w:tcPr>
          <w:p w14:paraId="4BDD8AF3"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D2868BE"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6246FA0B"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57F35A9A" w14:textId="77777777" w:rsidR="002B5CC7" w:rsidRPr="00B06B76" w:rsidRDefault="002B5CC7" w:rsidP="002D34CA">
            <w:pPr>
              <w:widowControl w:val="0"/>
              <w:rPr>
                <w:rFonts w:cs="Arial"/>
                <w:color w:val="000000"/>
                <w:sz w:val="18"/>
                <w:szCs w:val="18"/>
              </w:rPr>
            </w:pPr>
          </w:p>
        </w:tc>
      </w:tr>
      <w:tr w:rsidR="002B5CC7" w:rsidRPr="00B06B76" w14:paraId="2650F5F7"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2A23311B" w14:textId="77777777" w:rsidR="002B5CC7" w:rsidRPr="00B06B76" w:rsidRDefault="002B5CC7" w:rsidP="002D34CA">
            <w:pPr>
              <w:widowControl w:val="0"/>
              <w:rPr>
                <w:rFonts w:cs="Arial"/>
                <w:color w:val="000000"/>
                <w:sz w:val="18"/>
                <w:szCs w:val="18"/>
              </w:rPr>
            </w:pPr>
            <w:r w:rsidRPr="00B06B76">
              <w:rPr>
                <w:rFonts w:cs="Arial"/>
                <w:color w:val="000000"/>
                <w:sz w:val="18"/>
                <w:szCs w:val="18"/>
              </w:rPr>
              <w:t>Heap Leach Pad 1</w:t>
            </w:r>
          </w:p>
        </w:tc>
        <w:tc>
          <w:tcPr>
            <w:tcW w:w="1560" w:type="dxa"/>
            <w:vMerge/>
            <w:tcBorders>
              <w:left w:val="single" w:sz="4" w:space="0" w:color="auto"/>
              <w:right w:val="single" w:sz="4" w:space="0" w:color="auto"/>
            </w:tcBorders>
            <w:vAlign w:val="center"/>
            <w:hideMark/>
          </w:tcPr>
          <w:p w14:paraId="231FAC81"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1129A696"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05E8742E"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41BDB837" w14:textId="77777777" w:rsidR="002B5CC7" w:rsidRPr="00B06B76" w:rsidRDefault="002B5CC7" w:rsidP="002D34CA">
            <w:pPr>
              <w:widowControl w:val="0"/>
              <w:rPr>
                <w:rFonts w:cs="Arial"/>
                <w:color w:val="000000"/>
                <w:sz w:val="18"/>
                <w:szCs w:val="18"/>
              </w:rPr>
            </w:pPr>
          </w:p>
        </w:tc>
      </w:tr>
      <w:tr w:rsidR="002B5CC7" w:rsidRPr="00B06B76" w14:paraId="0954A06C"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AF8D25C" w14:textId="77777777" w:rsidR="002B5CC7" w:rsidRPr="00B06B76" w:rsidRDefault="002B5CC7" w:rsidP="002D34CA">
            <w:pPr>
              <w:widowControl w:val="0"/>
              <w:rPr>
                <w:rFonts w:cs="Arial"/>
                <w:color w:val="000000"/>
                <w:sz w:val="18"/>
                <w:szCs w:val="18"/>
              </w:rPr>
            </w:pPr>
            <w:r w:rsidRPr="00B06B76">
              <w:rPr>
                <w:rFonts w:cs="Arial"/>
                <w:color w:val="000000"/>
                <w:sz w:val="18"/>
                <w:szCs w:val="18"/>
              </w:rPr>
              <w:t>Heap Leach Pad 2</w:t>
            </w:r>
          </w:p>
        </w:tc>
        <w:tc>
          <w:tcPr>
            <w:tcW w:w="1560" w:type="dxa"/>
            <w:vMerge/>
            <w:tcBorders>
              <w:left w:val="single" w:sz="4" w:space="0" w:color="auto"/>
              <w:right w:val="single" w:sz="4" w:space="0" w:color="auto"/>
            </w:tcBorders>
            <w:vAlign w:val="center"/>
            <w:hideMark/>
          </w:tcPr>
          <w:p w14:paraId="06AACDCB"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61A5AB54"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2BAA9367"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49E5A0BF" w14:textId="77777777" w:rsidR="002B5CC7" w:rsidRPr="00B06B76" w:rsidRDefault="002B5CC7" w:rsidP="002D34CA">
            <w:pPr>
              <w:widowControl w:val="0"/>
              <w:rPr>
                <w:rFonts w:cs="Arial"/>
                <w:color w:val="000000"/>
                <w:sz w:val="18"/>
                <w:szCs w:val="18"/>
              </w:rPr>
            </w:pPr>
          </w:p>
        </w:tc>
      </w:tr>
      <w:tr w:rsidR="002B5CC7" w:rsidRPr="00B06B76" w14:paraId="4C7F2DE3"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0E9B0B55" w14:textId="77777777" w:rsidR="002B5CC7" w:rsidRPr="00B06B76" w:rsidRDefault="002B5CC7" w:rsidP="002D34CA">
            <w:pPr>
              <w:widowControl w:val="0"/>
              <w:rPr>
                <w:rFonts w:cs="Arial"/>
                <w:color w:val="000000"/>
                <w:sz w:val="18"/>
                <w:szCs w:val="18"/>
              </w:rPr>
            </w:pPr>
            <w:r w:rsidRPr="00B06B76">
              <w:rPr>
                <w:rFonts w:cs="Arial"/>
                <w:color w:val="000000"/>
                <w:sz w:val="18"/>
                <w:szCs w:val="18"/>
              </w:rPr>
              <w:t>Mammoth Valley &amp; Mammoth Hill</w:t>
            </w:r>
          </w:p>
        </w:tc>
        <w:tc>
          <w:tcPr>
            <w:tcW w:w="1560" w:type="dxa"/>
            <w:vMerge/>
            <w:tcBorders>
              <w:left w:val="single" w:sz="4" w:space="0" w:color="auto"/>
              <w:right w:val="single" w:sz="4" w:space="0" w:color="auto"/>
            </w:tcBorders>
            <w:vAlign w:val="center"/>
            <w:hideMark/>
          </w:tcPr>
          <w:p w14:paraId="6D0E62EA"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5BF59D32"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789C8078"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6F97EB8" w14:textId="77777777" w:rsidR="002B5CC7" w:rsidRPr="00B06B76" w:rsidRDefault="002B5CC7" w:rsidP="002D34CA">
            <w:pPr>
              <w:widowControl w:val="0"/>
              <w:rPr>
                <w:rFonts w:cs="Arial"/>
                <w:color w:val="000000"/>
                <w:sz w:val="18"/>
                <w:szCs w:val="18"/>
              </w:rPr>
            </w:pPr>
          </w:p>
        </w:tc>
      </w:tr>
      <w:tr w:rsidR="002B5CC7" w:rsidRPr="00B06B76" w14:paraId="01282174"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6103D86" w14:textId="77777777" w:rsidR="002B5CC7" w:rsidRPr="00B06B76" w:rsidRDefault="002B5CC7" w:rsidP="002D34CA">
            <w:pPr>
              <w:widowControl w:val="0"/>
              <w:rPr>
                <w:rFonts w:cs="Arial"/>
                <w:color w:val="000000"/>
                <w:sz w:val="18"/>
                <w:szCs w:val="18"/>
              </w:rPr>
            </w:pPr>
            <w:r w:rsidRPr="00B06B76">
              <w:rPr>
                <w:rFonts w:cs="Arial"/>
                <w:color w:val="000000"/>
                <w:sz w:val="18"/>
                <w:szCs w:val="18"/>
              </w:rPr>
              <w:t>Underground Infrastructure</w:t>
            </w:r>
          </w:p>
        </w:tc>
        <w:tc>
          <w:tcPr>
            <w:tcW w:w="1560" w:type="dxa"/>
            <w:vMerge/>
            <w:tcBorders>
              <w:left w:val="single" w:sz="4" w:space="0" w:color="auto"/>
              <w:right w:val="single" w:sz="4" w:space="0" w:color="auto"/>
            </w:tcBorders>
            <w:vAlign w:val="center"/>
            <w:hideMark/>
          </w:tcPr>
          <w:p w14:paraId="78151245"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5B6AE40A"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2EBB40F4"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0B7AB01" w14:textId="77777777" w:rsidR="002B5CC7" w:rsidRPr="00B06B76" w:rsidRDefault="002B5CC7" w:rsidP="002D34CA">
            <w:pPr>
              <w:widowControl w:val="0"/>
              <w:rPr>
                <w:rFonts w:cs="Arial"/>
                <w:color w:val="000000"/>
                <w:sz w:val="18"/>
                <w:szCs w:val="18"/>
              </w:rPr>
            </w:pPr>
          </w:p>
        </w:tc>
      </w:tr>
      <w:tr w:rsidR="002B5CC7" w:rsidRPr="00B06B76" w14:paraId="73BF6862"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7B981BAE" w14:textId="77777777" w:rsidR="002B5CC7" w:rsidRPr="00B06B76" w:rsidRDefault="002B5CC7" w:rsidP="002D34CA">
            <w:pPr>
              <w:widowControl w:val="0"/>
              <w:rPr>
                <w:rFonts w:cs="Arial"/>
                <w:color w:val="000000"/>
                <w:sz w:val="18"/>
                <w:szCs w:val="18"/>
              </w:rPr>
            </w:pPr>
            <w:r w:rsidRPr="00B06B76">
              <w:rPr>
                <w:rFonts w:cs="Arial"/>
                <w:color w:val="000000"/>
                <w:sz w:val="18"/>
                <w:szCs w:val="18"/>
              </w:rPr>
              <w:t>Core Shed &amp; Contractors Area</w:t>
            </w:r>
          </w:p>
        </w:tc>
        <w:tc>
          <w:tcPr>
            <w:tcW w:w="1560" w:type="dxa"/>
            <w:vMerge/>
            <w:tcBorders>
              <w:left w:val="single" w:sz="4" w:space="0" w:color="auto"/>
              <w:right w:val="single" w:sz="4" w:space="0" w:color="auto"/>
            </w:tcBorders>
            <w:vAlign w:val="center"/>
            <w:hideMark/>
          </w:tcPr>
          <w:p w14:paraId="156AD96D"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3F23E950"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5FBA7D2C"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1060FC65" w14:textId="77777777" w:rsidR="002B5CC7" w:rsidRPr="00B06B76" w:rsidRDefault="002B5CC7" w:rsidP="002D34CA">
            <w:pPr>
              <w:widowControl w:val="0"/>
              <w:rPr>
                <w:rFonts w:cs="Arial"/>
                <w:color w:val="000000"/>
                <w:sz w:val="18"/>
                <w:szCs w:val="18"/>
              </w:rPr>
            </w:pPr>
          </w:p>
        </w:tc>
      </w:tr>
      <w:tr w:rsidR="002B5CC7" w:rsidRPr="00B06B76" w14:paraId="2BF8B2A3"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11147290" w14:textId="77777777" w:rsidR="002B5CC7" w:rsidRPr="00B06B76" w:rsidRDefault="002B5CC7" w:rsidP="002D34CA">
            <w:pPr>
              <w:widowControl w:val="0"/>
              <w:rPr>
                <w:rFonts w:cs="Arial"/>
                <w:color w:val="000000"/>
                <w:sz w:val="18"/>
                <w:szCs w:val="18"/>
              </w:rPr>
            </w:pPr>
            <w:r w:rsidRPr="00B06B76">
              <w:rPr>
                <w:rFonts w:cs="Arial"/>
                <w:color w:val="000000"/>
                <w:sz w:val="18"/>
                <w:szCs w:val="18"/>
              </w:rPr>
              <w:t>Magazine Creek Raw Water Dams</w:t>
            </w:r>
          </w:p>
        </w:tc>
        <w:tc>
          <w:tcPr>
            <w:tcW w:w="1560" w:type="dxa"/>
            <w:vMerge/>
            <w:tcBorders>
              <w:left w:val="single" w:sz="4" w:space="0" w:color="auto"/>
              <w:right w:val="single" w:sz="4" w:space="0" w:color="auto"/>
            </w:tcBorders>
            <w:vAlign w:val="center"/>
            <w:hideMark/>
          </w:tcPr>
          <w:p w14:paraId="587BB4A2"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1CCD9F25"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75EFE53"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324F6C40" w14:textId="77777777" w:rsidR="002B5CC7" w:rsidRPr="00B06B76" w:rsidRDefault="002B5CC7" w:rsidP="002D34CA">
            <w:pPr>
              <w:widowControl w:val="0"/>
              <w:rPr>
                <w:rFonts w:cs="Arial"/>
                <w:color w:val="000000"/>
                <w:sz w:val="18"/>
                <w:szCs w:val="18"/>
              </w:rPr>
            </w:pPr>
          </w:p>
        </w:tc>
      </w:tr>
      <w:tr w:rsidR="002B5CC7" w:rsidRPr="00B06B76" w14:paraId="4A43E504"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7EE9D374" w14:textId="77777777" w:rsidR="002B5CC7" w:rsidRPr="00B06B76" w:rsidRDefault="002B5CC7" w:rsidP="002D34CA">
            <w:pPr>
              <w:widowControl w:val="0"/>
              <w:rPr>
                <w:rFonts w:cs="Arial"/>
                <w:color w:val="000000"/>
                <w:sz w:val="18"/>
                <w:szCs w:val="18"/>
              </w:rPr>
            </w:pPr>
            <w:r w:rsidRPr="00B06B76">
              <w:rPr>
                <w:rFonts w:cs="Arial"/>
                <w:color w:val="000000"/>
                <w:sz w:val="18"/>
                <w:szCs w:val="18"/>
              </w:rPr>
              <w:t>Exploration Drill Pads &amp; Tracks</w:t>
            </w:r>
          </w:p>
        </w:tc>
        <w:tc>
          <w:tcPr>
            <w:tcW w:w="1560" w:type="dxa"/>
            <w:vMerge/>
            <w:tcBorders>
              <w:left w:val="single" w:sz="4" w:space="0" w:color="auto"/>
              <w:right w:val="single" w:sz="4" w:space="0" w:color="auto"/>
            </w:tcBorders>
            <w:vAlign w:val="center"/>
            <w:hideMark/>
          </w:tcPr>
          <w:p w14:paraId="6B620AD7"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2B46C421"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54DF00BA"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A2BB824" w14:textId="77777777" w:rsidR="002B5CC7" w:rsidRPr="00B06B76" w:rsidRDefault="002B5CC7" w:rsidP="002D34CA">
            <w:pPr>
              <w:widowControl w:val="0"/>
              <w:rPr>
                <w:rFonts w:cs="Arial"/>
                <w:color w:val="000000"/>
                <w:sz w:val="18"/>
                <w:szCs w:val="18"/>
              </w:rPr>
            </w:pPr>
          </w:p>
        </w:tc>
      </w:tr>
      <w:tr w:rsidR="002B5CC7" w:rsidRPr="00B06B76" w14:paraId="37334E54"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29B59D2D" w14:textId="77777777" w:rsidR="002B5CC7" w:rsidRPr="00B06B76" w:rsidRDefault="002B5CC7" w:rsidP="002D34CA">
            <w:pPr>
              <w:widowControl w:val="0"/>
              <w:rPr>
                <w:rFonts w:cs="Arial"/>
                <w:color w:val="000000"/>
                <w:sz w:val="18"/>
                <w:szCs w:val="18"/>
              </w:rPr>
            </w:pPr>
            <w:r w:rsidRPr="00B06B76">
              <w:rPr>
                <w:rFonts w:cs="Arial"/>
                <w:color w:val="000000"/>
                <w:sz w:val="18"/>
                <w:szCs w:val="18"/>
              </w:rPr>
              <w:t>Esperanza WRD</w:t>
            </w:r>
          </w:p>
        </w:tc>
        <w:tc>
          <w:tcPr>
            <w:tcW w:w="1560" w:type="dxa"/>
            <w:vMerge/>
            <w:tcBorders>
              <w:left w:val="single" w:sz="4" w:space="0" w:color="auto"/>
              <w:right w:val="single" w:sz="4" w:space="0" w:color="auto"/>
            </w:tcBorders>
            <w:vAlign w:val="center"/>
            <w:hideMark/>
          </w:tcPr>
          <w:p w14:paraId="375B8F34"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4E919F26"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39345CD"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3E9B0E1" w14:textId="77777777" w:rsidR="002B5CC7" w:rsidRPr="00B06B76" w:rsidRDefault="002B5CC7" w:rsidP="002D34CA">
            <w:pPr>
              <w:widowControl w:val="0"/>
              <w:rPr>
                <w:rFonts w:cs="Arial"/>
                <w:color w:val="000000"/>
                <w:sz w:val="18"/>
                <w:szCs w:val="18"/>
              </w:rPr>
            </w:pPr>
          </w:p>
        </w:tc>
      </w:tr>
      <w:tr w:rsidR="002B5CC7" w:rsidRPr="00B06B76" w14:paraId="4F95860D"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650B4E5" w14:textId="77777777" w:rsidR="002B5CC7" w:rsidRPr="00B06B76" w:rsidRDefault="002B5CC7" w:rsidP="002D34CA">
            <w:pPr>
              <w:widowControl w:val="0"/>
              <w:rPr>
                <w:rFonts w:cs="Arial"/>
                <w:color w:val="000000"/>
                <w:sz w:val="18"/>
                <w:szCs w:val="18"/>
              </w:rPr>
            </w:pPr>
            <w:r w:rsidRPr="00B06B76">
              <w:rPr>
                <w:rFonts w:cs="Arial"/>
                <w:color w:val="000000"/>
                <w:sz w:val="18"/>
                <w:szCs w:val="18"/>
              </w:rPr>
              <w:t>Esperanza Diversion Drain</w:t>
            </w:r>
          </w:p>
        </w:tc>
        <w:tc>
          <w:tcPr>
            <w:tcW w:w="1560" w:type="dxa"/>
            <w:vMerge/>
            <w:tcBorders>
              <w:left w:val="single" w:sz="4" w:space="0" w:color="auto"/>
              <w:right w:val="single" w:sz="4" w:space="0" w:color="auto"/>
            </w:tcBorders>
            <w:vAlign w:val="center"/>
            <w:hideMark/>
          </w:tcPr>
          <w:p w14:paraId="2138A0DE"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148018CD"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1443423"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090D705" w14:textId="77777777" w:rsidR="002B5CC7" w:rsidRPr="00B06B76" w:rsidRDefault="002B5CC7" w:rsidP="002D34CA">
            <w:pPr>
              <w:widowControl w:val="0"/>
              <w:rPr>
                <w:rFonts w:cs="Arial"/>
                <w:color w:val="000000"/>
                <w:sz w:val="18"/>
                <w:szCs w:val="18"/>
              </w:rPr>
            </w:pPr>
          </w:p>
        </w:tc>
      </w:tr>
      <w:tr w:rsidR="002B5CC7" w:rsidRPr="00B06B76" w14:paraId="277E6DEE"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6447325" w14:textId="77777777" w:rsidR="002B5CC7" w:rsidRPr="00B06B76" w:rsidRDefault="002B5CC7" w:rsidP="002D34CA">
            <w:pPr>
              <w:widowControl w:val="0"/>
              <w:rPr>
                <w:rFonts w:cs="Arial"/>
                <w:color w:val="000000"/>
                <w:sz w:val="18"/>
                <w:szCs w:val="18"/>
              </w:rPr>
            </w:pPr>
            <w:r w:rsidRPr="00B06B76">
              <w:rPr>
                <w:rFonts w:cs="Arial"/>
                <w:color w:val="000000"/>
                <w:sz w:val="18"/>
                <w:szCs w:val="18"/>
              </w:rPr>
              <w:t>Upper Esperanza Diversion Dam</w:t>
            </w:r>
          </w:p>
        </w:tc>
        <w:tc>
          <w:tcPr>
            <w:tcW w:w="1560" w:type="dxa"/>
            <w:vMerge/>
            <w:tcBorders>
              <w:left w:val="single" w:sz="4" w:space="0" w:color="auto"/>
              <w:right w:val="single" w:sz="4" w:space="0" w:color="auto"/>
            </w:tcBorders>
            <w:vAlign w:val="center"/>
            <w:hideMark/>
          </w:tcPr>
          <w:p w14:paraId="7B023040"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1E01F0FA"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B8665AF"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7DF7D39F" w14:textId="77777777" w:rsidR="002B5CC7" w:rsidRPr="00B06B76" w:rsidRDefault="002B5CC7" w:rsidP="002D34CA">
            <w:pPr>
              <w:widowControl w:val="0"/>
              <w:rPr>
                <w:rFonts w:cs="Arial"/>
                <w:color w:val="000000"/>
                <w:sz w:val="18"/>
                <w:szCs w:val="18"/>
              </w:rPr>
            </w:pPr>
          </w:p>
        </w:tc>
      </w:tr>
      <w:tr w:rsidR="002B5CC7" w:rsidRPr="00B06B76" w14:paraId="21B46266"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84BFDFB" w14:textId="77777777" w:rsidR="002B5CC7" w:rsidRPr="00B06B76" w:rsidRDefault="002B5CC7" w:rsidP="002D34CA">
            <w:pPr>
              <w:widowControl w:val="0"/>
              <w:rPr>
                <w:rFonts w:cs="Arial"/>
                <w:color w:val="000000"/>
                <w:sz w:val="18"/>
                <w:szCs w:val="18"/>
              </w:rPr>
            </w:pPr>
            <w:r w:rsidRPr="00B06B76">
              <w:rPr>
                <w:rFonts w:cs="Arial"/>
                <w:color w:val="000000"/>
                <w:sz w:val="18"/>
                <w:szCs w:val="18"/>
              </w:rPr>
              <w:t>Esperanza Pit</w:t>
            </w:r>
          </w:p>
        </w:tc>
        <w:tc>
          <w:tcPr>
            <w:tcW w:w="1560" w:type="dxa"/>
            <w:vMerge/>
            <w:tcBorders>
              <w:left w:val="single" w:sz="4" w:space="0" w:color="auto"/>
              <w:right w:val="single" w:sz="4" w:space="0" w:color="auto"/>
            </w:tcBorders>
            <w:vAlign w:val="center"/>
            <w:hideMark/>
          </w:tcPr>
          <w:p w14:paraId="565B5AB4"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9B3810A"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66A0159"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BC28D52" w14:textId="77777777" w:rsidR="002B5CC7" w:rsidRPr="00B06B76" w:rsidRDefault="002B5CC7" w:rsidP="002D34CA">
            <w:pPr>
              <w:widowControl w:val="0"/>
              <w:rPr>
                <w:rFonts w:cs="Arial"/>
                <w:color w:val="000000"/>
                <w:sz w:val="18"/>
                <w:szCs w:val="18"/>
              </w:rPr>
            </w:pPr>
          </w:p>
        </w:tc>
      </w:tr>
      <w:tr w:rsidR="002B5CC7" w:rsidRPr="00B06B76" w14:paraId="7295AFDC"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202FB434" w14:textId="77777777" w:rsidR="002B5CC7" w:rsidRPr="00B06B76" w:rsidRDefault="002B5CC7" w:rsidP="002D34CA">
            <w:pPr>
              <w:widowControl w:val="0"/>
              <w:rPr>
                <w:rFonts w:cs="Arial"/>
                <w:color w:val="000000"/>
                <w:sz w:val="18"/>
                <w:szCs w:val="18"/>
              </w:rPr>
            </w:pPr>
            <w:r w:rsidRPr="00B06B76">
              <w:rPr>
                <w:rFonts w:cs="Arial"/>
                <w:color w:val="000000"/>
                <w:sz w:val="18"/>
                <w:szCs w:val="18"/>
              </w:rPr>
              <w:t>North WRD Evaporation Pan</w:t>
            </w:r>
          </w:p>
        </w:tc>
        <w:tc>
          <w:tcPr>
            <w:tcW w:w="1560" w:type="dxa"/>
            <w:vMerge/>
            <w:tcBorders>
              <w:left w:val="single" w:sz="4" w:space="0" w:color="auto"/>
              <w:right w:val="single" w:sz="4" w:space="0" w:color="auto"/>
            </w:tcBorders>
            <w:vAlign w:val="center"/>
            <w:hideMark/>
          </w:tcPr>
          <w:p w14:paraId="6120FDDD"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49B7F25B"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30D97C8E"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28C11DA" w14:textId="77777777" w:rsidR="002B5CC7" w:rsidRPr="00B06B76" w:rsidRDefault="002B5CC7" w:rsidP="002D34CA">
            <w:pPr>
              <w:widowControl w:val="0"/>
              <w:rPr>
                <w:rFonts w:cs="Arial"/>
                <w:color w:val="000000"/>
                <w:sz w:val="18"/>
                <w:szCs w:val="18"/>
              </w:rPr>
            </w:pPr>
          </w:p>
        </w:tc>
      </w:tr>
      <w:tr w:rsidR="002B5CC7" w:rsidRPr="00B06B76" w14:paraId="40591E38"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738878B0" w14:textId="77777777" w:rsidR="002B5CC7" w:rsidRPr="00B06B76" w:rsidRDefault="002B5CC7" w:rsidP="002D34CA">
            <w:pPr>
              <w:widowControl w:val="0"/>
              <w:rPr>
                <w:rFonts w:cs="Arial"/>
                <w:color w:val="000000"/>
                <w:sz w:val="18"/>
                <w:szCs w:val="18"/>
              </w:rPr>
            </w:pPr>
            <w:r w:rsidRPr="00B06B76">
              <w:rPr>
                <w:rFonts w:cs="Arial"/>
                <w:color w:val="000000"/>
                <w:sz w:val="18"/>
                <w:szCs w:val="18"/>
              </w:rPr>
              <w:t>Esperanza TSF</w:t>
            </w:r>
          </w:p>
        </w:tc>
        <w:tc>
          <w:tcPr>
            <w:tcW w:w="1560" w:type="dxa"/>
            <w:vMerge/>
            <w:tcBorders>
              <w:left w:val="single" w:sz="4" w:space="0" w:color="auto"/>
              <w:right w:val="single" w:sz="4" w:space="0" w:color="auto"/>
            </w:tcBorders>
            <w:vAlign w:val="center"/>
            <w:hideMark/>
          </w:tcPr>
          <w:p w14:paraId="558AFC2F"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4FF987D7"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32DD2B1B"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9CB8924" w14:textId="77777777" w:rsidR="002B5CC7" w:rsidRPr="00B06B76" w:rsidRDefault="002B5CC7" w:rsidP="002D34CA">
            <w:pPr>
              <w:widowControl w:val="0"/>
              <w:rPr>
                <w:rFonts w:cs="Arial"/>
                <w:color w:val="000000"/>
                <w:sz w:val="18"/>
                <w:szCs w:val="18"/>
              </w:rPr>
            </w:pPr>
          </w:p>
        </w:tc>
      </w:tr>
      <w:tr w:rsidR="002B5CC7" w:rsidRPr="00B06B76" w14:paraId="563DD068"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35E912A7" w14:textId="77777777" w:rsidR="002B5CC7" w:rsidRPr="00B06B76" w:rsidRDefault="002B5CC7" w:rsidP="002D34CA">
            <w:pPr>
              <w:widowControl w:val="0"/>
              <w:rPr>
                <w:rFonts w:cs="Arial"/>
                <w:color w:val="000000"/>
                <w:sz w:val="18"/>
                <w:szCs w:val="18"/>
              </w:rPr>
            </w:pPr>
            <w:r w:rsidRPr="00B06B76">
              <w:rPr>
                <w:rFonts w:cs="Arial"/>
                <w:color w:val="000000"/>
                <w:sz w:val="18"/>
                <w:szCs w:val="18"/>
              </w:rPr>
              <w:t>North WRD Surface</w:t>
            </w:r>
          </w:p>
        </w:tc>
        <w:tc>
          <w:tcPr>
            <w:tcW w:w="1560" w:type="dxa"/>
            <w:vMerge/>
            <w:tcBorders>
              <w:left w:val="single" w:sz="4" w:space="0" w:color="auto"/>
              <w:right w:val="single" w:sz="4" w:space="0" w:color="auto"/>
            </w:tcBorders>
            <w:vAlign w:val="center"/>
            <w:hideMark/>
          </w:tcPr>
          <w:p w14:paraId="497D4F02"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674CDE5C"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0AFB5913"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794E5B9" w14:textId="77777777" w:rsidR="002B5CC7" w:rsidRPr="00B06B76" w:rsidRDefault="002B5CC7" w:rsidP="002D34CA">
            <w:pPr>
              <w:widowControl w:val="0"/>
              <w:rPr>
                <w:rFonts w:cs="Arial"/>
                <w:color w:val="000000"/>
                <w:sz w:val="18"/>
                <w:szCs w:val="18"/>
              </w:rPr>
            </w:pPr>
          </w:p>
        </w:tc>
      </w:tr>
      <w:tr w:rsidR="002B5CC7" w:rsidRPr="00B06B76" w14:paraId="05C0C6E8"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1C711CB2" w14:textId="77777777" w:rsidR="002B5CC7" w:rsidRPr="00B06B76" w:rsidRDefault="002B5CC7" w:rsidP="002D34CA">
            <w:pPr>
              <w:widowControl w:val="0"/>
              <w:rPr>
                <w:rFonts w:cs="Arial"/>
                <w:color w:val="000000"/>
                <w:sz w:val="18"/>
                <w:szCs w:val="18"/>
              </w:rPr>
            </w:pPr>
            <w:r w:rsidRPr="00B06B76">
              <w:rPr>
                <w:rFonts w:cs="Arial"/>
                <w:color w:val="000000"/>
                <w:sz w:val="18"/>
                <w:szCs w:val="18"/>
              </w:rPr>
              <w:t>Explosives Magazine</w:t>
            </w:r>
          </w:p>
        </w:tc>
        <w:tc>
          <w:tcPr>
            <w:tcW w:w="1560" w:type="dxa"/>
            <w:vMerge/>
            <w:tcBorders>
              <w:left w:val="single" w:sz="4" w:space="0" w:color="auto"/>
              <w:right w:val="single" w:sz="4" w:space="0" w:color="auto"/>
            </w:tcBorders>
            <w:vAlign w:val="center"/>
            <w:hideMark/>
          </w:tcPr>
          <w:p w14:paraId="3A669641"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C9F214B"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4FCD0061"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069463AE" w14:textId="77777777" w:rsidR="002B5CC7" w:rsidRPr="00B06B76" w:rsidRDefault="002B5CC7" w:rsidP="002D34CA">
            <w:pPr>
              <w:widowControl w:val="0"/>
              <w:rPr>
                <w:rFonts w:cs="Arial"/>
                <w:color w:val="000000"/>
                <w:sz w:val="18"/>
                <w:szCs w:val="18"/>
              </w:rPr>
            </w:pPr>
          </w:p>
        </w:tc>
      </w:tr>
      <w:tr w:rsidR="002B5CC7" w:rsidRPr="00B06B76" w14:paraId="452CE16E"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4F9B6AB4" w14:textId="77777777" w:rsidR="002B5CC7" w:rsidRPr="00B06B76" w:rsidRDefault="002B5CC7" w:rsidP="002D34CA">
            <w:pPr>
              <w:widowControl w:val="0"/>
              <w:rPr>
                <w:rFonts w:cs="Arial"/>
                <w:color w:val="000000"/>
                <w:sz w:val="18"/>
                <w:szCs w:val="18"/>
              </w:rPr>
            </w:pPr>
            <w:r w:rsidRPr="00B06B76">
              <w:rPr>
                <w:rFonts w:cs="Arial"/>
                <w:color w:val="000000"/>
                <w:sz w:val="18"/>
                <w:szCs w:val="18"/>
              </w:rPr>
              <w:t>Camp Area</w:t>
            </w:r>
          </w:p>
        </w:tc>
        <w:tc>
          <w:tcPr>
            <w:tcW w:w="1560" w:type="dxa"/>
            <w:vMerge/>
            <w:tcBorders>
              <w:left w:val="single" w:sz="4" w:space="0" w:color="auto"/>
              <w:right w:val="single" w:sz="4" w:space="0" w:color="auto"/>
            </w:tcBorders>
            <w:vAlign w:val="center"/>
            <w:hideMark/>
          </w:tcPr>
          <w:p w14:paraId="18594C9E"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34DCF8FB"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1C4875C6"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22DAF670" w14:textId="77777777" w:rsidR="002B5CC7" w:rsidRPr="00B06B76" w:rsidRDefault="002B5CC7" w:rsidP="002D34CA">
            <w:pPr>
              <w:widowControl w:val="0"/>
              <w:rPr>
                <w:rFonts w:cs="Arial"/>
                <w:color w:val="000000"/>
                <w:sz w:val="18"/>
                <w:szCs w:val="18"/>
              </w:rPr>
            </w:pPr>
          </w:p>
        </w:tc>
      </w:tr>
      <w:tr w:rsidR="002B5CC7" w:rsidRPr="00B06B76" w14:paraId="51254567" w14:textId="77777777" w:rsidTr="00270760">
        <w:trPr>
          <w:trHeight w:val="282"/>
        </w:trPr>
        <w:tc>
          <w:tcPr>
            <w:tcW w:w="3620" w:type="dxa"/>
            <w:tcBorders>
              <w:top w:val="nil"/>
              <w:left w:val="single" w:sz="4" w:space="0" w:color="auto"/>
              <w:bottom w:val="single" w:sz="4" w:space="0" w:color="auto"/>
              <w:right w:val="single" w:sz="4" w:space="0" w:color="auto"/>
            </w:tcBorders>
            <w:hideMark/>
          </w:tcPr>
          <w:p w14:paraId="65D12262" w14:textId="77777777" w:rsidR="002B5CC7" w:rsidRPr="00B06B76" w:rsidRDefault="002B5CC7" w:rsidP="002D34CA">
            <w:pPr>
              <w:widowControl w:val="0"/>
              <w:rPr>
                <w:rFonts w:cs="Arial"/>
                <w:sz w:val="18"/>
                <w:szCs w:val="18"/>
              </w:rPr>
            </w:pPr>
            <w:r w:rsidRPr="00B06B76">
              <w:rPr>
                <w:rFonts w:cs="Arial"/>
                <w:sz w:val="18"/>
                <w:szCs w:val="18"/>
              </w:rPr>
              <w:t>Magazine Creek</w:t>
            </w:r>
          </w:p>
        </w:tc>
        <w:tc>
          <w:tcPr>
            <w:tcW w:w="1560" w:type="dxa"/>
            <w:vMerge/>
            <w:tcBorders>
              <w:left w:val="single" w:sz="4" w:space="0" w:color="auto"/>
              <w:right w:val="single" w:sz="4" w:space="0" w:color="auto"/>
            </w:tcBorders>
            <w:vAlign w:val="center"/>
            <w:hideMark/>
          </w:tcPr>
          <w:p w14:paraId="2320F93F"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4306B217"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72EAEBC7"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39641FD0" w14:textId="77777777" w:rsidR="002B5CC7" w:rsidRPr="00B06B76" w:rsidRDefault="002B5CC7" w:rsidP="002D34CA">
            <w:pPr>
              <w:widowControl w:val="0"/>
              <w:rPr>
                <w:rFonts w:cs="Arial"/>
                <w:color w:val="000000"/>
                <w:sz w:val="18"/>
                <w:szCs w:val="18"/>
              </w:rPr>
            </w:pPr>
          </w:p>
        </w:tc>
      </w:tr>
      <w:tr w:rsidR="002B5CC7" w:rsidRPr="00B06B76" w14:paraId="598FC420" w14:textId="77777777" w:rsidTr="00270760">
        <w:trPr>
          <w:trHeight w:val="282"/>
        </w:trPr>
        <w:tc>
          <w:tcPr>
            <w:tcW w:w="3620" w:type="dxa"/>
            <w:tcBorders>
              <w:top w:val="single" w:sz="4" w:space="0" w:color="auto"/>
              <w:left w:val="single" w:sz="4" w:space="0" w:color="auto"/>
              <w:bottom w:val="single" w:sz="4" w:space="0" w:color="auto"/>
              <w:right w:val="single" w:sz="4" w:space="0" w:color="auto"/>
            </w:tcBorders>
            <w:hideMark/>
          </w:tcPr>
          <w:p w14:paraId="1DE46E44" w14:textId="77777777" w:rsidR="002B5CC7" w:rsidRPr="00B06B76" w:rsidRDefault="002B5CC7" w:rsidP="002D34CA">
            <w:pPr>
              <w:widowControl w:val="0"/>
              <w:rPr>
                <w:rFonts w:cs="Arial"/>
                <w:color w:val="000000"/>
                <w:sz w:val="18"/>
                <w:szCs w:val="18"/>
              </w:rPr>
            </w:pPr>
            <w:r w:rsidRPr="00B06B76">
              <w:rPr>
                <w:rFonts w:cs="Arial"/>
                <w:color w:val="000000"/>
                <w:sz w:val="18"/>
                <w:szCs w:val="18"/>
              </w:rPr>
              <w:t>Haul Roads</w:t>
            </w:r>
          </w:p>
        </w:tc>
        <w:tc>
          <w:tcPr>
            <w:tcW w:w="1560" w:type="dxa"/>
            <w:vMerge/>
            <w:tcBorders>
              <w:left w:val="single" w:sz="4" w:space="0" w:color="auto"/>
              <w:right w:val="single" w:sz="4" w:space="0" w:color="auto"/>
            </w:tcBorders>
            <w:vAlign w:val="center"/>
            <w:hideMark/>
          </w:tcPr>
          <w:p w14:paraId="5F66E51E"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hideMark/>
          </w:tcPr>
          <w:p w14:paraId="09709581"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hideMark/>
          </w:tcPr>
          <w:p w14:paraId="3F243507"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hideMark/>
          </w:tcPr>
          <w:p w14:paraId="6B132C1A" w14:textId="77777777" w:rsidR="002B5CC7" w:rsidRPr="00B06B76" w:rsidRDefault="002B5CC7" w:rsidP="002D34CA">
            <w:pPr>
              <w:widowControl w:val="0"/>
              <w:rPr>
                <w:rFonts w:cs="Arial"/>
                <w:color w:val="000000"/>
                <w:sz w:val="18"/>
                <w:szCs w:val="18"/>
              </w:rPr>
            </w:pPr>
          </w:p>
        </w:tc>
      </w:tr>
      <w:tr w:rsidR="002B5CC7" w:rsidRPr="00B06B76" w14:paraId="2FEB7782" w14:textId="77777777" w:rsidTr="00270760">
        <w:trPr>
          <w:trHeight w:val="282"/>
        </w:trPr>
        <w:tc>
          <w:tcPr>
            <w:tcW w:w="3620" w:type="dxa"/>
            <w:tcBorders>
              <w:top w:val="single" w:sz="4" w:space="0" w:color="auto"/>
              <w:left w:val="single" w:sz="4" w:space="0" w:color="auto"/>
              <w:bottom w:val="single" w:sz="4" w:space="0" w:color="auto"/>
              <w:right w:val="single" w:sz="4" w:space="0" w:color="auto"/>
            </w:tcBorders>
          </w:tcPr>
          <w:p w14:paraId="7B63E201" w14:textId="77777777" w:rsidR="002B5CC7" w:rsidRPr="00B06B76" w:rsidRDefault="002B5CC7" w:rsidP="002D34CA">
            <w:pPr>
              <w:widowControl w:val="0"/>
              <w:rPr>
                <w:rFonts w:cs="Arial"/>
                <w:color w:val="000000"/>
                <w:sz w:val="18"/>
                <w:szCs w:val="18"/>
              </w:rPr>
            </w:pPr>
            <w:r w:rsidRPr="00B06B76">
              <w:rPr>
                <w:rFonts w:cs="Arial"/>
                <w:color w:val="000000"/>
                <w:sz w:val="18"/>
                <w:szCs w:val="18"/>
              </w:rPr>
              <w:t>ESS upper cave subsidence zone</w:t>
            </w:r>
          </w:p>
        </w:tc>
        <w:tc>
          <w:tcPr>
            <w:tcW w:w="1560" w:type="dxa"/>
            <w:vMerge/>
            <w:tcBorders>
              <w:left w:val="single" w:sz="4" w:space="0" w:color="auto"/>
              <w:right w:val="single" w:sz="4" w:space="0" w:color="auto"/>
            </w:tcBorders>
            <w:vAlign w:val="center"/>
          </w:tcPr>
          <w:p w14:paraId="41E22D29"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right w:val="single" w:sz="4" w:space="0" w:color="auto"/>
            </w:tcBorders>
            <w:vAlign w:val="center"/>
          </w:tcPr>
          <w:p w14:paraId="1CEB4DD8"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right w:val="single" w:sz="4" w:space="0" w:color="auto"/>
            </w:tcBorders>
            <w:vAlign w:val="center"/>
          </w:tcPr>
          <w:p w14:paraId="0A162A0B"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right w:val="single" w:sz="4" w:space="0" w:color="auto"/>
            </w:tcBorders>
            <w:vAlign w:val="center"/>
          </w:tcPr>
          <w:p w14:paraId="0F57A1EB" w14:textId="77777777" w:rsidR="002B5CC7" w:rsidRPr="00B06B76" w:rsidRDefault="002B5CC7" w:rsidP="002D34CA">
            <w:pPr>
              <w:widowControl w:val="0"/>
              <w:rPr>
                <w:rFonts w:cs="Arial"/>
                <w:color w:val="000000"/>
                <w:sz w:val="18"/>
                <w:szCs w:val="18"/>
              </w:rPr>
            </w:pPr>
          </w:p>
        </w:tc>
      </w:tr>
      <w:tr w:rsidR="002B5CC7" w:rsidRPr="00B06B76" w14:paraId="02303947" w14:textId="77777777" w:rsidTr="00270760">
        <w:trPr>
          <w:trHeight w:val="282"/>
        </w:trPr>
        <w:tc>
          <w:tcPr>
            <w:tcW w:w="3620" w:type="dxa"/>
            <w:tcBorders>
              <w:top w:val="single" w:sz="4" w:space="0" w:color="auto"/>
              <w:left w:val="single" w:sz="4" w:space="0" w:color="auto"/>
              <w:bottom w:val="single" w:sz="4" w:space="0" w:color="auto"/>
              <w:right w:val="single" w:sz="4" w:space="0" w:color="auto"/>
            </w:tcBorders>
          </w:tcPr>
          <w:p w14:paraId="77548679" w14:textId="77777777" w:rsidR="002B5CC7" w:rsidRPr="00B06B76" w:rsidRDefault="002B5CC7" w:rsidP="002D34CA">
            <w:pPr>
              <w:widowControl w:val="0"/>
              <w:rPr>
                <w:rFonts w:cs="Arial"/>
                <w:color w:val="000000"/>
                <w:sz w:val="18"/>
                <w:szCs w:val="18"/>
              </w:rPr>
            </w:pPr>
            <w:r w:rsidRPr="00B06B76">
              <w:rPr>
                <w:rFonts w:cs="Arial"/>
                <w:color w:val="000000"/>
                <w:sz w:val="18"/>
                <w:szCs w:val="18"/>
              </w:rPr>
              <w:t>Paste Fill Plant</w:t>
            </w:r>
          </w:p>
        </w:tc>
        <w:tc>
          <w:tcPr>
            <w:tcW w:w="1560" w:type="dxa"/>
            <w:vMerge/>
            <w:tcBorders>
              <w:left w:val="single" w:sz="4" w:space="0" w:color="auto"/>
              <w:bottom w:val="single" w:sz="4" w:space="0" w:color="auto"/>
              <w:right w:val="single" w:sz="4" w:space="0" w:color="auto"/>
            </w:tcBorders>
            <w:vAlign w:val="center"/>
          </w:tcPr>
          <w:p w14:paraId="00B7BE68" w14:textId="77777777" w:rsidR="002B5CC7" w:rsidRPr="00B06B76" w:rsidRDefault="002B5CC7" w:rsidP="002D34CA">
            <w:pPr>
              <w:widowControl w:val="0"/>
              <w:rPr>
                <w:rFonts w:cs="Arial"/>
                <w:color w:val="000000"/>
                <w:sz w:val="18"/>
                <w:szCs w:val="18"/>
              </w:rPr>
            </w:pPr>
          </w:p>
        </w:tc>
        <w:tc>
          <w:tcPr>
            <w:tcW w:w="1660" w:type="dxa"/>
            <w:vMerge/>
            <w:tcBorders>
              <w:left w:val="single" w:sz="4" w:space="0" w:color="auto"/>
              <w:bottom w:val="single" w:sz="4" w:space="0" w:color="auto"/>
              <w:right w:val="single" w:sz="4" w:space="0" w:color="auto"/>
            </w:tcBorders>
            <w:vAlign w:val="center"/>
          </w:tcPr>
          <w:p w14:paraId="2410455E" w14:textId="77777777" w:rsidR="002B5CC7" w:rsidRPr="00B06B76" w:rsidRDefault="002B5CC7" w:rsidP="002D34CA">
            <w:pPr>
              <w:widowControl w:val="0"/>
              <w:rPr>
                <w:rFonts w:cs="Arial"/>
                <w:color w:val="000000"/>
                <w:sz w:val="18"/>
                <w:szCs w:val="18"/>
              </w:rPr>
            </w:pPr>
          </w:p>
        </w:tc>
        <w:tc>
          <w:tcPr>
            <w:tcW w:w="1240" w:type="dxa"/>
            <w:vMerge/>
            <w:tcBorders>
              <w:left w:val="single" w:sz="4" w:space="0" w:color="auto"/>
              <w:bottom w:val="single" w:sz="4" w:space="0" w:color="auto"/>
              <w:right w:val="single" w:sz="4" w:space="0" w:color="auto"/>
            </w:tcBorders>
            <w:vAlign w:val="center"/>
          </w:tcPr>
          <w:p w14:paraId="1F41F9B9" w14:textId="77777777" w:rsidR="002B5CC7" w:rsidRPr="00B06B76" w:rsidRDefault="002B5CC7" w:rsidP="002D34CA">
            <w:pPr>
              <w:widowControl w:val="0"/>
              <w:rPr>
                <w:rFonts w:cs="Arial"/>
                <w:color w:val="000000"/>
                <w:sz w:val="18"/>
                <w:szCs w:val="18"/>
              </w:rPr>
            </w:pPr>
          </w:p>
        </w:tc>
        <w:tc>
          <w:tcPr>
            <w:tcW w:w="1460" w:type="dxa"/>
            <w:vMerge/>
            <w:tcBorders>
              <w:left w:val="single" w:sz="4" w:space="0" w:color="auto"/>
              <w:bottom w:val="single" w:sz="4" w:space="0" w:color="auto"/>
              <w:right w:val="single" w:sz="4" w:space="0" w:color="auto"/>
            </w:tcBorders>
            <w:vAlign w:val="center"/>
          </w:tcPr>
          <w:p w14:paraId="4115F3A1" w14:textId="77777777" w:rsidR="002B5CC7" w:rsidRPr="00B06B76" w:rsidRDefault="002B5CC7" w:rsidP="002D34CA">
            <w:pPr>
              <w:widowControl w:val="0"/>
              <w:rPr>
                <w:rFonts w:cs="Arial"/>
                <w:color w:val="000000"/>
                <w:sz w:val="18"/>
                <w:szCs w:val="18"/>
              </w:rPr>
            </w:pPr>
          </w:p>
        </w:tc>
      </w:tr>
    </w:tbl>
    <w:p w14:paraId="0F12030E" w14:textId="77777777" w:rsidR="002B5CC7" w:rsidRPr="00BB359D" w:rsidRDefault="002B5CC7" w:rsidP="002D34CA">
      <w:pPr>
        <w:pStyle w:val="EPABodyText"/>
        <w:widowControl w:val="0"/>
        <w:spacing w:before="120"/>
        <w:jc w:val="both"/>
        <w:rPr>
          <w:rFonts w:cs="Arial"/>
          <w:sz w:val="16"/>
          <w:szCs w:val="16"/>
        </w:rPr>
      </w:pPr>
      <w:r w:rsidRPr="00BB359D">
        <w:rPr>
          <w:rFonts w:cs="Arial"/>
          <w:sz w:val="16"/>
          <w:szCs w:val="16"/>
          <w:vertAlign w:val="superscript"/>
        </w:rPr>
        <w:lastRenderedPageBreak/>
        <w:t>1</w:t>
      </w:r>
      <w:r w:rsidRPr="00BB359D">
        <w:rPr>
          <w:rFonts w:cs="Arial"/>
          <w:sz w:val="16"/>
          <w:szCs w:val="16"/>
        </w:rPr>
        <w:t xml:space="preserve">TBD </w:t>
      </w:r>
      <w:r w:rsidRPr="00BB359D">
        <w:rPr>
          <w:rFonts w:cs="Arial"/>
          <w:sz w:val="16"/>
          <w:szCs w:val="16"/>
          <w:lang w:eastAsia="en-AU"/>
        </w:rPr>
        <w:t>– The holder must provide these details to the administering authority in accordance with condition (F3-1).</w:t>
      </w:r>
    </w:p>
    <w:p w14:paraId="410BF4A6" w14:textId="77777777" w:rsidR="002B5CC7" w:rsidRPr="00BB359D" w:rsidRDefault="002B5CC7" w:rsidP="002D34CA">
      <w:pPr>
        <w:pStyle w:val="Para0"/>
        <w:widowControl w:val="0"/>
        <w:spacing w:before="240" w:after="0" w:line="240" w:lineRule="auto"/>
        <w:jc w:val="both"/>
        <w:rPr>
          <w:b/>
          <w:szCs w:val="20"/>
        </w:rPr>
      </w:pPr>
      <w:r w:rsidRPr="00BB359D">
        <w:rPr>
          <w:b/>
          <w:szCs w:val="20"/>
        </w:rPr>
        <w:t>Rehabilitation landform criteria</w:t>
      </w:r>
    </w:p>
    <w:p w14:paraId="02B55681" w14:textId="77777777" w:rsidR="002B5CC7" w:rsidRPr="00BB359D" w:rsidRDefault="002B5CC7" w:rsidP="002D34CA">
      <w:pPr>
        <w:widowControl w:val="0"/>
        <w:spacing w:before="240"/>
        <w:ind w:left="851" w:hanging="851"/>
        <w:rPr>
          <w:rFonts w:cs="Arial"/>
          <w:b/>
          <w:color w:val="000000"/>
          <w:szCs w:val="20"/>
        </w:rPr>
      </w:pPr>
      <w:r w:rsidRPr="00BB359D">
        <w:rPr>
          <w:rFonts w:cs="Arial"/>
          <w:szCs w:val="20"/>
        </w:rPr>
        <w:t>(F2-1)</w:t>
      </w:r>
      <w:r w:rsidRPr="00BB359D">
        <w:rPr>
          <w:rFonts w:cs="Arial"/>
          <w:b/>
          <w:szCs w:val="20"/>
        </w:rPr>
        <w:tab/>
      </w:r>
      <w:r w:rsidRPr="00BB359D">
        <w:rPr>
          <w:rFonts w:cs="Arial"/>
          <w:szCs w:val="20"/>
        </w:rPr>
        <w:t xml:space="preserve">Progressive rehabilitation must commence within twelve (12) months of areas becoming available within the </w:t>
      </w:r>
      <w:r w:rsidRPr="00593B52">
        <w:rPr>
          <w:rFonts w:cs="Arial"/>
          <w:szCs w:val="20"/>
        </w:rPr>
        <w:t xml:space="preserve">operational land. Progressive </w:t>
      </w:r>
      <w:r w:rsidRPr="00BB359D">
        <w:rPr>
          <w:rFonts w:cs="Arial"/>
          <w:szCs w:val="20"/>
        </w:rPr>
        <w:t>rehabilitation should occur where possible before the onset of the wet season.</w:t>
      </w:r>
    </w:p>
    <w:p w14:paraId="01C4504F" w14:textId="77777777" w:rsidR="002B5CC7" w:rsidRPr="00BB359D" w:rsidRDefault="002B5CC7" w:rsidP="002D34CA">
      <w:pPr>
        <w:widowControl w:val="0"/>
        <w:autoSpaceDE w:val="0"/>
        <w:autoSpaceDN w:val="0"/>
        <w:adjustRightInd w:val="0"/>
        <w:spacing w:before="240"/>
        <w:ind w:left="851" w:hanging="851"/>
        <w:jc w:val="both"/>
        <w:rPr>
          <w:rFonts w:cs="Arial"/>
          <w:szCs w:val="20"/>
          <w:lang w:eastAsia="en-AU"/>
        </w:rPr>
      </w:pPr>
      <w:r w:rsidRPr="00BB359D">
        <w:rPr>
          <w:rFonts w:cs="Arial"/>
          <w:szCs w:val="20"/>
          <w:lang w:eastAsia="en-AU"/>
        </w:rPr>
        <w:t>(F2-2)</w:t>
      </w:r>
      <w:r w:rsidRPr="00BB359D">
        <w:rPr>
          <w:rFonts w:cs="Arial"/>
          <w:szCs w:val="20"/>
          <w:lang w:eastAsia="en-AU"/>
        </w:rPr>
        <w:tab/>
        <w:t>Rehabilitated areas must be managed to minimise the proliferation of species not consistent with rehabilitation objectives.</w:t>
      </w:r>
    </w:p>
    <w:p w14:paraId="63499814" w14:textId="77777777" w:rsidR="002B5CC7" w:rsidRPr="00BB359D" w:rsidRDefault="002B5CC7" w:rsidP="002D34CA">
      <w:pPr>
        <w:pStyle w:val="eco-cond-text"/>
        <w:widowControl w:val="0"/>
        <w:numPr>
          <w:ilvl w:val="0"/>
          <w:numId w:val="0"/>
        </w:numPr>
        <w:spacing w:line="240" w:lineRule="auto"/>
        <w:ind w:left="851" w:hanging="851"/>
        <w:jc w:val="both"/>
      </w:pPr>
      <w:r w:rsidRPr="00BB359D">
        <w:t>(F2-3)</w:t>
      </w:r>
      <w:r w:rsidRPr="00BB359D">
        <w:tab/>
      </w:r>
      <w:r w:rsidRPr="00BB359D">
        <w:rPr>
          <w:lang w:eastAsia="en-AU"/>
        </w:rPr>
        <w:t xml:space="preserve">All land subject to mining activities </w:t>
      </w:r>
      <w:r w:rsidRPr="00BB359D">
        <w:t>must be rehabilitated to:</w:t>
      </w:r>
    </w:p>
    <w:p w14:paraId="195C1CA4" w14:textId="77777777" w:rsidR="002B5CC7" w:rsidRPr="003B042B" w:rsidRDefault="002B5CC7" w:rsidP="002D34CA">
      <w:pPr>
        <w:widowControl w:val="0"/>
        <w:numPr>
          <w:ilvl w:val="0"/>
          <w:numId w:val="65"/>
        </w:numPr>
        <w:spacing w:after="120"/>
        <w:ind w:hanging="558"/>
        <w:rPr>
          <w:rFonts w:cs="Arial"/>
        </w:rPr>
      </w:pPr>
      <w:r w:rsidRPr="006D5800">
        <w:rPr>
          <w:rFonts w:cs="Arial"/>
          <w:szCs w:val="20"/>
        </w:rPr>
        <w:t>Stable landforms with a self-sustaining vegetation cover and species that are similar to adjoining undisturbed areas;</w:t>
      </w:r>
    </w:p>
    <w:p w14:paraId="7DC3888E" w14:textId="77777777" w:rsidR="002B5CC7" w:rsidRPr="003B042B" w:rsidRDefault="002B5CC7" w:rsidP="002D34CA">
      <w:pPr>
        <w:widowControl w:val="0"/>
        <w:numPr>
          <w:ilvl w:val="0"/>
          <w:numId w:val="65"/>
        </w:numPr>
        <w:spacing w:after="120"/>
        <w:ind w:hanging="558"/>
        <w:rPr>
          <w:rFonts w:cs="Arial"/>
        </w:rPr>
      </w:pPr>
      <w:r w:rsidRPr="006D5800">
        <w:rPr>
          <w:rFonts w:cs="Arial"/>
          <w:szCs w:val="20"/>
        </w:rPr>
        <w:t>Safe landforms, which are non-polluting, geo-chemically and geo-technically stable;</w:t>
      </w:r>
    </w:p>
    <w:p w14:paraId="515AACA4" w14:textId="77777777" w:rsidR="002B5CC7" w:rsidRPr="003B042B" w:rsidRDefault="002B5CC7" w:rsidP="002D34CA">
      <w:pPr>
        <w:widowControl w:val="0"/>
        <w:numPr>
          <w:ilvl w:val="0"/>
          <w:numId w:val="65"/>
        </w:numPr>
        <w:spacing w:after="120"/>
        <w:ind w:hanging="558"/>
        <w:rPr>
          <w:rFonts w:cs="Arial"/>
        </w:rPr>
      </w:pPr>
      <w:r w:rsidRPr="006D5800">
        <w:rPr>
          <w:rFonts w:cs="Arial"/>
          <w:szCs w:val="20"/>
        </w:rPr>
        <w:t>Ensure that any final landforms do not require ongoing maintenance; and</w:t>
      </w:r>
    </w:p>
    <w:p w14:paraId="1E9DEF90" w14:textId="77777777" w:rsidR="002B5CC7" w:rsidRPr="003B042B" w:rsidRDefault="002B5CC7" w:rsidP="002D34CA">
      <w:pPr>
        <w:widowControl w:val="0"/>
        <w:numPr>
          <w:ilvl w:val="0"/>
          <w:numId w:val="65"/>
        </w:numPr>
        <w:spacing w:after="120"/>
        <w:ind w:hanging="558"/>
        <w:rPr>
          <w:rFonts w:cs="Arial"/>
        </w:rPr>
      </w:pPr>
      <w:r w:rsidRPr="006D5800">
        <w:rPr>
          <w:rFonts w:cs="Arial"/>
          <w:szCs w:val="20"/>
        </w:rPr>
        <w:t>Ensure that the maintenance requirements for rehabilitated land are no greater than that required for the land prior to its disturbance by mining activities.</w:t>
      </w:r>
    </w:p>
    <w:p w14:paraId="2BFC34F1" w14:textId="77777777" w:rsidR="002B5CC7" w:rsidRPr="00BB359D" w:rsidRDefault="002B5CC7" w:rsidP="002D34CA">
      <w:pPr>
        <w:pStyle w:val="eco-cond-text"/>
        <w:widowControl w:val="0"/>
        <w:numPr>
          <w:ilvl w:val="0"/>
          <w:numId w:val="0"/>
        </w:numPr>
        <w:spacing w:before="0" w:line="240" w:lineRule="auto"/>
        <w:ind w:left="851" w:hanging="851"/>
        <w:jc w:val="both"/>
      </w:pPr>
      <w:r w:rsidRPr="00BB359D">
        <w:t>(F2-4)</w:t>
      </w:r>
      <w:r w:rsidRPr="00BB359D">
        <w:tab/>
        <w:t>Maintenance of rehabilitated areas must take place to ensure and demonstrate that:</w:t>
      </w:r>
    </w:p>
    <w:p w14:paraId="0587BBEC" w14:textId="77777777" w:rsidR="002B5CC7" w:rsidRPr="003B042B" w:rsidRDefault="002B5CC7" w:rsidP="002D34CA">
      <w:pPr>
        <w:widowControl w:val="0"/>
        <w:numPr>
          <w:ilvl w:val="0"/>
          <w:numId w:val="66"/>
        </w:numPr>
        <w:spacing w:after="120"/>
        <w:ind w:hanging="558"/>
        <w:rPr>
          <w:rFonts w:cs="Arial"/>
        </w:rPr>
      </w:pPr>
      <w:r w:rsidRPr="006D5800">
        <w:rPr>
          <w:rFonts w:cs="Arial"/>
          <w:szCs w:val="20"/>
        </w:rPr>
        <w:t>Landforms are stable;</w:t>
      </w:r>
    </w:p>
    <w:p w14:paraId="43411351" w14:textId="77777777" w:rsidR="002B5CC7" w:rsidRPr="003B042B" w:rsidRDefault="002B5CC7" w:rsidP="002D34CA">
      <w:pPr>
        <w:widowControl w:val="0"/>
        <w:numPr>
          <w:ilvl w:val="0"/>
          <w:numId w:val="66"/>
        </w:numPr>
        <w:spacing w:after="120"/>
        <w:ind w:hanging="558"/>
        <w:rPr>
          <w:rFonts w:cs="Arial"/>
        </w:rPr>
      </w:pPr>
      <w:r w:rsidRPr="006D5800">
        <w:rPr>
          <w:rFonts w:cs="Arial"/>
          <w:szCs w:val="20"/>
        </w:rPr>
        <w:t>Erosion control measures remain effective;</w:t>
      </w:r>
    </w:p>
    <w:p w14:paraId="328EE850" w14:textId="77777777" w:rsidR="002B5CC7" w:rsidRPr="003B042B" w:rsidRDefault="002B5CC7" w:rsidP="002D34CA">
      <w:pPr>
        <w:widowControl w:val="0"/>
        <w:numPr>
          <w:ilvl w:val="0"/>
          <w:numId w:val="66"/>
        </w:numPr>
        <w:spacing w:after="120"/>
        <w:ind w:hanging="558"/>
        <w:rPr>
          <w:rFonts w:cs="Arial"/>
        </w:rPr>
      </w:pPr>
      <w:r w:rsidRPr="006D5800">
        <w:rPr>
          <w:rFonts w:cs="Arial"/>
          <w:szCs w:val="20"/>
        </w:rPr>
        <w:t xml:space="preserve">Stormwater runoff and seepage from </w:t>
      </w:r>
      <w:r>
        <w:rPr>
          <w:rFonts w:cs="Arial"/>
          <w:szCs w:val="20"/>
        </w:rPr>
        <w:t xml:space="preserve">subsidence zones and </w:t>
      </w:r>
      <w:r w:rsidRPr="006D5800">
        <w:rPr>
          <w:rFonts w:cs="Arial"/>
          <w:szCs w:val="20"/>
        </w:rPr>
        <w:t>rehabilitated areas does not negatively affect the environmental values of any waters;</w:t>
      </w:r>
    </w:p>
    <w:p w14:paraId="2F730F65" w14:textId="77777777" w:rsidR="002B5CC7" w:rsidRPr="003B042B" w:rsidRDefault="002B5CC7" w:rsidP="002D34CA">
      <w:pPr>
        <w:widowControl w:val="0"/>
        <w:numPr>
          <w:ilvl w:val="0"/>
          <w:numId w:val="66"/>
        </w:numPr>
        <w:spacing w:after="120"/>
        <w:ind w:hanging="558"/>
        <w:rPr>
          <w:rFonts w:cs="Arial"/>
        </w:rPr>
      </w:pPr>
      <w:r w:rsidRPr="006D5800">
        <w:rPr>
          <w:rFonts w:cs="Arial"/>
          <w:szCs w:val="20"/>
        </w:rPr>
        <w:t>Plants show healthy growth and recruitment is occurring; and</w:t>
      </w:r>
    </w:p>
    <w:p w14:paraId="6C22505C" w14:textId="77777777" w:rsidR="002B5CC7" w:rsidRPr="003B042B" w:rsidRDefault="002B5CC7" w:rsidP="002D34CA">
      <w:pPr>
        <w:widowControl w:val="0"/>
        <w:numPr>
          <w:ilvl w:val="0"/>
          <w:numId w:val="66"/>
        </w:numPr>
        <w:spacing w:after="120"/>
        <w:ind w:hanging="558"/>
        <w:rPr>
          <w:rFonts w:cs="Arial"/>
        </w:rPr>
      </w:pPr>
      <w:r w:rsidRPr="006D5800">
        <w:rPr>
          <w:rFonts w:cs="Arial"/>
          <w:szCs w:val="20"/>
        </w:rPr>
        <w:t xml:space="preserve">Rehabilitated areas are free of any declared pest species. </w:t>
      </w:r>
    </w:p>
    <w:p w14:paraId="7B71BBE0" w14:textId="77777777" w:rsidR="002B5CC7" w:rsidRPr="00BB359D" w:rsidRDefault="002B5CC7" w:rsidP="002D34CA">
      <w:pPr>
        <w:pStyle w:val="eco-cond-text"/>
        <w:widowControl w:val="0"/>
        <w:numPr>
          <w:ilvl w:val="0"/>
          <w:numId w:val="0"/>
        </w:numPr>
        <w:spacing w:line="240" w:lineRule="auto"/>
        <w:ind w:left="851" w:hanging="851"/>
        <w:jc w:val="both"/>
      </w:pPr>
      <w:r w:rsidRPr="00BB359D">
        <w:t>(F2-5)</w:t>
      </w:r>
      <w:r w:rsidRPr="00BB359D">
        <w:tab/>
        <w:t xml:space="preserve">Rehabilitation can be considered successful when: </w:t>
      </w:r>
    </w:p>
    <w:p w14:paraId="5541744A" w14:textId="77777777" w:rsidR="002B5CC7" w:rsidRPr="003B042B" w:rsidRDefault="002B5CC7" w:rsidP="002D34CA">
      <w:pPr>
        <w:widowControl w:val="0"/>
        <w:numPr>
          <w:ilvl w:val="0"/>
          <w:numId w:val="67"/>
        </w:numPr>
        <w:spacing w:after="120"/>
        <w:ind w:hanging="558"/>
        <w:rPr>
          <w:rFonts w:cs="Arial"/>
        </w:rPr>
      </w:pPr>
      <w:r w:rsidRPr="006D5800">
        <w:rPr>
          <w:rFonts w:cs="Arial"/>
          <w:szCs w:val="20"/>
        </w:rPr>
        <w:t xml:space="preserve">The site can be managed for its designated land-use (e.g., similar to that of surrounding undisturbed areas); </w:t>
      </w:r>
    </w:p>
    <w:p w14:paraId="4B1714B9" w14:textId="77777777" w:rsidR="002B5CC7" w:rsidRPr="003B042B" w:rsidRDefault="002B5CC7" w:rsidP="002D34CA">
      <w:pPr>
        <w:widowControl w:val="0"/>
        <w:numPr>
          <w:ilvl w:val="0"/>
          <w:numId w:val="67"/>
        </w:numPr>
        <w:spacing w:after="120"/>
        <w:ind w:hanging="558"/>
        <w:rPr>
          <w:rFonts w:cs="Arial"/>
        </w:rPr>
      </w:pPr>
      <w:r w:rsidRPr="006D5800">
        <w:rPr>
          <w:rFonts w:cs="Arial"/>
          <w:szCs w:val="20"/>
        </w:rPr>
        <w:t xml:space="preserve">No greater management input is required than for other land in the area being used for a similar purpose and there is evidence that the rehabilitation has been successful for at least three (3) years; </w:t>
      </w:r>
    </w:p>
    <w:p w14:paraId="4F82CEE1" w14:textId="77777777" w:rsidR="002B5CC7" w:rsidRPr="003B042B" w:rsidRDefault="002B5CC7" w:rsidP="002D34CA">
      <w:pPr>
        <w:widowControl w:val="0"/>
        <w:numPr>
          <w:ilvl w:val="0"/>
          <w:numId w:val="67"/>
        </w:numPr>
        <w:spacing w:after="120"/>
        <w:ind w:hanging="558"/>
        <w:rPr>
          <w:rFonts w:cs="Arial"/>
        </w:rPr>
      </w:pPr>
      <w:r w:rsidRPr="006D5800">
        <w:rPr>
          <w:rFonts w:cs="Arial"/>
          <w:szCs w:val="20"/>
        </w:rPr>
        <w:t>The rehabilitation is carried out in accordance with all requirements (including goals, objectives, indicators and completion criteria) specified in Schedule F - Table 1 (Rehabilitation Requirements) and in the Post Mine Land Use Plan; and</w:t>
      </w:r>
    </w:p>
    <w:p w14:paraId="68476720" w14:textId="77777777" w:rsidR="002B5CC7" w:rsidRPr="00F032E2" w:rsidRDefault="002B5CC7" w:rsidP="002D34CA">
      <w:pPr>
        <w:widowControl w:val="0"/>
        <w:numPr>
          <w:ilvl w:val="0"/>
          <w:numId w:val="67"/>
        </w:numPr>
        <w:spacing w:after="120"/>
        <w:ind w:hanging="558"/>
        <w:rPr>
          <w:rFonts w:cs="Arial"/>
        </w:rPr>
      </w:pPr>
      <w:r w:rsidRPr="006D5800">
        <w:rPr>
          <w:rFonts w:cs="Arial"/>
          <w:szCs w:val="20"/>
        </w:rPr>
        <w:t>Written agreement is obtained from the landowner/holder and the administering authority.</w:t>
      </w:r>
    </w:p>
    <w:p w14:paraId="164C2B37" w14:textId="77777777" w:rsidR="002B5CC7" w:rsidRPr="00BB359D" w:rsidRDefault="002B5CC7" w:rsidP="002D34CA">
      <w:pPr>
        <w:widowControl w:val="0"/>
        <w:spacing w:before="240"/>
        <w:ind w:left="900" w:hanging="902"/>
        <w:rPr>
          <w:rFonts w:cs="Arial"/>
          <w:b/>
          <w:color w:val="000000"/>
          <w:szCs w:val="20"/>
        </w:rPr>
      </w:pPr>
      <w:r w:rsidRPr="00BB359D">
        <w:rPr>
          <w:rFonts w:cs="Arial"/>
          <w:b/>
          <w:color w:val="000000"/>
          <w:szCs w:val="20"/>
        </w:rPr>
        <w:t>Post Mine Land Use Plan</w:t>
      </w:r>
    </w:p>
    <w:p w14:paraId="0322A8BD" w14:textId="77777777" w:rsidR="002B5CC7" w:rsidRDefault="002B5CC7" w:rsidP="002D34CA">
      <w:pPr>
        <w:widowControl w:val="0"/>
        <w:spacing w:before="240" w:after="120"/>
        <w:ind w:left="851" w:hanging="851"/>
        <w:rPr>
          <w:rFonts w:cs="Arial"/>
          <w:szCs w:val="20"/>
        </w:rPr>
      </w:pPr>
      <w:r w:rsidRPr="00BB359D">
        <w:rPr>
          <w:rFonts w:cs="Arial"/>
          <w:szCs w:val="20"/>
        </w:rPr>
        <w:t>(F3-1)</w:t>
      </w:r>
      <w:r w:rsidRPr="00BB359D">
        <w:rPr>
          <w:rFonts w:cs="Arial"/>
          <w:szCs w:val="20"/>
        </w:rPr>
        <w:tab/>
      </w:r>
      <w:r w:rsidRPr="00BB359D">
        <w:rPr>
          <w:rFonts w:cs="Arial"/>
          <w:color w:val="000000"/>
          <w:szCs w:val="20"/>
        </w:rPr>
        <w:t>The</w:t>
      </w:r>
      <w:r w:rsidRPr="00BB359D">
        <w:rPr>
          <w:rFonts w:cs="Arial"/>
          <w:szCs w:val="20"/>
        </w:rPr>
        <w:t xml:space="preserve"> holder</w:t>
      </w:r>
      <w:r w:rsidRPr="00BB359D">
        <w:rPr>
          <w:rFonts w:cs="Arial"/>
          <w:color w:val="000000"/>
          <w:szCs w:val="20"/>
        </w:rPr>
        <w:t xml:space="preserve"> </w:t>
      </w:r>
      <w:r w:rsidRPr="00BB359D">
        <w:rPr>
          <w:rFonts w:cs="Arial"/>
          <w:szCs w:val="20"/>
        </w:rPr>
        <w:t xml:space="preserve">must </w:t>
      </w:r>
      <w:r w:rsidRPr="00AD1BC0">
        <w:rPr>
          <w:rFonts w:cs="Arial"/>
          <w:szCs w:val="20"/>
        </w:rPr>
        <w:t xml:space="preserve">develop and submit </w:t>
      </w:r>
      <w:r w:rsidRPr="00AD1BC0">
        <w:rPr>
          <w:rFonts w:cs="Arial"/>
          <w:color w:val="000000"/>
          <w:szCs w:val="20"/>
        </w:rPr>
        <w:t>to the administering authority</w:t>
      </w:r>
      <w:r w:rsidRPr="00AD1BC0">
        <w:rPr>
          <w:rFonts w:cs="Arial"/>
          <w:szCs w:val="20"/>
        </w:rPr>
        <w:t xml:space="preserve"> a </w:t>
      </w:r>
      <w:bookmarkStart w:id="963" w:name="_Hlk77672837"/>
      <w:r w:rsidRPr="00AD1BC0">
        <w:rPr>
          <w:rFonts w:cs="Arial"/>
          <w:szCs w:val="20"/>
        </w:rPr>
        <w:t>Post</w:t>
      </w:r>
      <w:r w:rsidRPr="00BB359D">
        <w:rPr>
          <w:rFonts w:cs="Arial"/>
          <w:szCs w:val="20"/>
        </w:rPr>
        <w:t xml:space="preserve"> Mine Land Use Plan (PMLUP)</w:t>
      </w:r>
      <w:bookmarkEnd w:id="963"/>
      <w:r>
        <w:rPr>
          <w:rFonts w:cs="Arial"/>
          <w:szCs w:val="20"/>
        </w:rPr>
        <w:t xml:space="preserve">. </w:t>
      </w:r>
      <w:r w:rsidRPr="00BB359D">
        <w:rPr>
          <w:rFonts w:cs="Arial"/>
          <w:szCs w:val="20"/>
        </w:rPr>
        <w:t>The PMLUP must describe how the rehabilitation objectives in Schedule F - Table 1 (Rehabilitation Requirements) will be achieved. The Post Mine Land Use Plan must include at minimum:</w:t>
      </w:r>
    </w:p>
    <w:p w14:paraId="63B00046" w14:textId="7FA86CD2" w:rsidR="002B5CC7" w:rsidRPr="003B042B" w:rsidRDefault="002B5CC7" w:rsidP="002D34CA">
      <w:pPr>
        <w:widowControl w:val="0"/>
        <w:numPr>
          <w:ilvl w:val="0"/>
          <w:numId w:val="95"/>
        </w:numPr>
        <w:spacing w:after="120"/>
        <w:ind w:left="1701" w:hanging="490"/>
        <w:rPr>
          <w:rFonts w:cs="Arial"/>
        </w:rPr>
      </w:pPr>
      <w:r w:rsidRPr="006D5800">
        <w:rPr>
          <w:rFonts w:cs="Arial"/>
          <w:szCs w:val="20"/>
        </w:rPr>
        <w:t>Schematic representation of final land form inclusive of drainage features;</w:t>
      </w:r>
    </w:p>
    <w:p w14:paraId="72075E50" w14:textId="7B63C353"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Slope design; </w:t>
      </w:r>
    </w:p>
    <w:p w14:paraId="1FBA0E96" w14:textId="3D493DEA"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Cover design; </w:t>
      </w:r>
    </w:p>
    <w:p w14:paraId="3FCE5D25" w14:textId="258F25C3"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Drainage design; </w:t>
      </w:r>
    </w:p>
    <w:p w14:paraId="6AD8274F" w14:textId="4AF7F56D" w:rsidR="002B5CC7" w:rsidRPr="00593B52" w:rsidRDefault="002B5CC7" w:rsidP="002D34CA">
      <w:pPr>
        <w:widowControl w:val="0"/>
        <w:numPr>
          <w:ilvl w:val="0"/>
          <w:numId w:val="95"/>
        </w:numPr>
        <w:spacing w:after="120"/>
        <w:ind w:left="1701" w:hanging="490"/>
        <w:rPr>
          <w:rFonts w:cs="Arial"/>
        </w:rPr>
      </w:pPr>
      <w:r w:rsidRPr="006D5800">
        <w:rPr>
          <w:rFonts w:cs="Arial"/>
          <w:szCs w:val="20"/>
        </w:rPr>
        <w:t xml:space="preserve">Erosion controls proposed on reformed land; </w:t>
      </w:r>
    </w:p>
    <w:p w14:paraId="0168FDDC" w14:textId="77777777"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Description of experimental design for monitoring of analogue and rehabilitated areas inclusive of statistical design;  </w:t>
      </w:r>
    </w:p>
    <w:p w14:paraId="33DF93A6" w14:textId="77777777" w:rsidR="002B5CC7" w:rsidRPr="003B042B" w:rsidRDefault="002B5CC7" w:rsidP="002D34CA">
      <w:pPr>
        <w:widowControl w:val="0"/>
        <w:numPr>
          <w:ilvl w:val="0"/>
          <w:numId w:val="95"/>
        </w:numPr>
        <w:spacing w:after="120"/>
        <w:ind w:left="1701" w:hanging="490"/>
        <w:rPr>
          <w:rFonts w:cs="Arial"/>
        </w:rPr>
      </w:pPr>
      <w:r w:rsidRPr="006D5800">
        <w:rPr>
          <w:rFonts w:cs="Arial"/>
          <w:szCs w:val="20"/>
        </w:rPr>
        <w:t>Proposed re-vegetation methods inclusive of plant species selection, re-profiling, re-</w:t>
      </w:r>
      <w:r w:rsidRPr="006D5800">
        <w:rPr>
          <w:rFonts w:cs="Arial"/>
          <w:szCs w:val="20"/>
        </w:rPr>
        <w:lastRenderedPageBreak/>
        <w:t xml:space="preserve">spreading soil, soil ameliorants/amendments, surface preparation and method of propagation; </w:t>
      </w:r>
    </w:p>
    <w:p w14:paraId="23302006" w14:textId="77777777"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Materials balance including available top soil and low permeability capping material ; </w:t>
      </w:r>
    </w:p>
    <w:p w14:paraId="0849478F" w14:textId="77777777" w:rsidR="002B5CC7" w:rsidRPr="003B042B" w:rsidRDefault="002B5CC7" w:rsidP="002D34CA">
      <w:pPr>
        <w:widowControl w:val="0"/>
        <w:numPr>
          <w:ilvl w:val="0"/>
          <w:numId w:val="95"/>
        </w:numPr>
        <w:spacing w:after="120"/>
        <w:ind w:left="1701" w:hanging="490"/>
        <w:rPr>
          <w:rFonts w:cs="Arial"/>
        </w:rPr>
      </w:pPr>
      <w:r w:rsidRPr="006D5800">
        <w:rPr>
          <w:rFonts w:cs="Arial"/>
          <w:szCs w:val="20"/>
        </w:rPr>
        <w:t>Geotechnical, geochemical and hydrological studies;</w:t>
      </w:r>
    </w:p>
    <w:p w14:paraId="7E4AEBB6" w14:textId="77777777" w:rsidR="002B5CC7" w:rsidRPr="003B042B" w:rsidRDefault="002B5CC7" w:rsidP="002D34CA">
      <w:pPr>
        <w:widowControl w:val="0"/>
        <w:numPr>
          <w:ilvl w:val="0"/>
          <w:numId w:val="95"/>
        </w:numPr>
        <w:spacing w:after="120"/>
        <w:ind w:left="1701" w:hanging="490"/>
        <w:rPr>
          <w:rFonts w:cs="Arial"/>
        </w:rPr>
      </w:pPr>
      <w:r w:rsidRPr="006D5800">
        <w:rPr>
          <w:rFonts w:cs="Arial"/>
          <w:szCs w:val="20"/>
        </w:rPr>
        <w:t>An investigation of residual voids that includes at minimum;</w:t>
      </w:r>
    </w:p>
    <w:p w14:paraId="1B419480" w14:textId="77777777" w:rsidR="002B5CC7" w:rsidRPr="00645C2D" w:rsidRDefault="002B5CC7" w:rsidP="002D34CA">
      <w:pPr>
        <w:widowControl w:val="0"/>
        <w:numPr>
          <w:ilvl w:val="0"/>
          <w:numId w:val="95"/>
        </w:numPr>
        <w:spacing w:after="120"/>
        <w:ind w:left="1701" w:hanging="490"/>
        <w:rPr>
          <w:rFonts w:cs="Arial"/>
        </w:rPr>
      </w:pPr>
      <w:r w:rsidRPr="000D50DC">
        <w:rPr>
          <w:rFonts w:cs="Arial"/>
          <w:szCs w:val="20"/>
        </w:rPr>
        <w:t>options available for minimising final void area and volume;</w:t>
      </w:r>
    </w:p>
    <w:p w14:paraId="3DEAB99B" w14:textId="77777777" w:rsidR="002B5CC7" w:rsidRPr="00645C2D" w:rsidRDefault="002B5CC7" w:rsidP="002D34CA">
      <w:pPr>
        <w:widowControl w:val="0"/>
        <w:numPr>
          <w:ilvl w:val="0"/>
          <w:numId w:val="95"/>
        </w:numPr>
        <w:spacing w:after="120"/>
        <w:ind w:left="1701" w:hanging="490"/>
        <w:rPr>
          <w:rFonts w:cs="Arial"/>
        </w:rPr>
      </w:pPr>
      <w:r w:rsidRPr="00B50893">
        <w:rPr>
          <w:rFonts w:cs="Arial"/>
          <w:szCs w:val="20"/>
        </w:rPr>
        <w:t>final potential wall and base rock geochemical composition and potential for mobilisation of contaminants to waters (i.e., acid, salts and metals); and</w:t>
      </w:r>
    </w:p>
    <w:p w14:paraId="70DF579B" w14:textId="77777777" w:rsidR="002B5CC7" w:rsidRPr="00645C2D" w:rsidRDefault="002B5CC7" w:rsidP="002D34CA">
      <w:pPr>
        <w:widowControl w:val="0"/>
        <w:numPr>
          <w:ilvl w:val="0"/>
          <w:numId w:val="95"/>
        </w:numPr>
        <w:spacing w:after="120"/>
        <w:ind w:left="1701" w:hanging="490"/>
        <w:rPr>
          <w:rFonts w:cs="Arial"/>
        </w:rPr>
      </w:pPr>
      <w:r w:rsidRPr="00B50893">
        <w:rPr>
          <w:rFonts w:cs="Arial"/>
          <w:szCs w:val="20"/>
        </w:rPr>
        <w:t>a void hydrology study addressing the long-term water balance in the voids, connections to groundwater and an assessment of potential final void water quality.</w:t>
      </w:r>
    </w:p>
    <w:p w14:paraId="4330CF84" w14:textId="3DD9101A" w:rsidR="002B5CC7" w:rsidRPr="003B042B" w:rsidRDefault="002B5CC7" w:rsidP="002D34CA">
      <w:pPr>
        <w:widowControl w:val="0"/>
        <w:numPr>
          <w:ilvl w:val="0"/>
          <w:numId w:val="95"/>
        </w:numPr>
        <w:spacing w:after="120"/>
        <w:ind w:left="1701" w:hanging="490"/>
        <w:rPr>
          <w:rFonts w:cs="Arial"/>
        </w:rPr>
      </w:pPr>
      <w:r w:rsidRPr="006D5800">
        <w:rPr>
          <w:rFonts w:cs="Arial"/>
          <w:szCs w:val="20"/>
        </w:rPr>
        <w:t xml:space="preserve">Chemical, physical and biological properties of soil and water; </w:t>
      </w:r>
    </w:p>
    <w:p w14:paraId="4295DEAF" w14:textId="4B4B83F8" w:rsidR="002B5CC7" w:rsidRPr="003B042B" w:rsidRDefault="002B5CC7" w:rsidP="002D34CA">
      <w:pPr>
        <w:widowControl w:val="0"/>
        <w:numPr>
          <w:ilvl w:val="0"/>
          <w:numId w:val="95"/>
        </w:numPr>
        <w:spacing w:after="120"/>
        <w:ind w:left="1701" w:hanging="490"/>
        <w:rPr>
          <w:rFonts w:cs="Arial"/>
        </w:rPr>
      </w:pPr>
      <w:r w:rsidRPr="006D5800">
        <w:rPr>
          <w:rFonts w:cs="Arial"/>
          <w:szCs w:val="20"/>
        </w:rPr>
        <w:t>Nominate performance criteria for the cover system; and</w:t>
      </w:r>
    </w:p>
    <w:p w14:paraId="0A8CB05A" w14:textId="2B12A8B9" w:rsidR="002B5CC7" w:rsidRPr="003B042B" w:rsidRDefault="002B5CC7" w:rsidP="002D34CA">
      <w:pPr>
        <w:widowControl w:val="0"/>
        <w:numPr>
          <w:ilvl w:val="0"/>
          <w:numId w:val="95"/>
        </w:numPr>
        <w:spacing w:after="120"/>
        <w:ind w:left="1701" w:hanging="490"/>
        <w:rPr>
          <w:rFonts w:cs="Arial"/>
        </w:rPr>
      </w:pPr>
      <w:r w:rsidRPr="00B50893">
        <w:rPr>
          <w:rFonts w:cs="Arial"/>
          <w:szCs w:val="20"/>
        </w:rPr>
        <w:t>A rehabilitation monitoring program.</w:t>
      </w:r>
    </w:p>
    <w:p w14:paraId="525618D4" w14:textId="77777777" w:rsidR="002B5CC7" w:rsidRPr="00593B52" w:rsidRDefault="002B5CC7" w:rsidP="002D34CA">
      <w:pPr>
        <w:pStyle w:val="ListBullet"/>
        <w:widowControl w:val="0"/>
        <w:numPr>
          <w:ilvl w:val="0"/>
          <w:numId w:val="0"/>
        </w:numPr>
        <w:spacing w:before="240" w:after="120"/>
        <w:ind w:left="709" w:firstLine="11"/>
        <w:rPr>
          <w:rFonts w:ascii="Arial" w:hAnsi="Arial" w:cs="Arial"/>
          <w:sz w:val="20"/>
          <w:szCs w:val="20"/>
        </w:rPr>
      </w:pPr>
      <w:r w:rsidRPr="00593B52">
        <w:rPr>
          <w:rFonts w:ascii="Arial" w:hAnsi="Arial" w:cs="Arial"/>
          <w:sz w:val="20"/>
          <w:szCs w:val="20"/>
        </w:rPr>
        <w:t xml:space="preserve">The holder must </w:t>
      </w:r>
      <w:bookmarkStart w:id="964" w:name="_Hlk77673036"/>
      <w:r w:rsidRPr="00593B52">
        <w:rPr>
          <w:rFonts w:ascii="Arial" w:hAnsi="Arial" w:cs="Arial"/>
          <w:sz w:val="20"/>
          <w:szCs w:val="20"/>
        </w:rPr>
        <w:t>provide a copy of the current Post Mine Land Use Plan (PMLUP) to the Administering Authority when requested</w:t>
      </w:r>
      <w:bookmarkEnd w:id="964"/>
      <w:r w:rsidRPr="00593B52">
        <w:rPr>
          <w:rFonts w:ascii="Arial" w:hAnsi="Arial" w:cs="Arial"/>
          <w:sz w:val="20"/>
          <w:szCs w:val="20"/>
        </w:rPr>
        <w:t>.</w:t>
      </w:r>
    </w:p>
    <w:p w14:paraId="4C035654" w14:textId="77777777" w:rsidR="002B5CC7" w:rsidRPr="00BB359D" w:rsidRDefault="002B5CC7" w:rsidP="002D34CA">
      <w:pPr>
        <w:widowControl w:val="0"/>
        <w:spacing w:before="240"/>
        <w:rPr>
          <w:rFonts w:cs="Arial"/>
          <w:b/>
          <w:szCs w:val="20"/>
        </w:rPr>
      </w:pPr>
      <w:r w:rsidRPr="00BB359D">
        <w:rPr>
          <w:rFonts w:cs="Arial"/>
          <w:b/>
          <w:szCs w:val="20"/>
        </w:rPr>
        <w:t>Rehabilitation Monitoring Program</w:t>
      </w:r>
    </w:p>
    <w:p w14:paraId="3713C223" w14:textId="77777777" w:rsidR="002B5CC7" w:rsidRPr="00BB359D" w:rsidRDefault="002B5CC7" w:rsidP="002D34CA">
      <w:pPr>
        <w:widowControl w:val="0"/>
        <w:spacing w:before="240"/>
        <w:ind w:left="851" w:hanging="851"/>
        <w:rPr>
          <w:rFonts w:cs="Arial"/>
          <w:szCs w:val="20"/>
        </w:rPr>
      </w:pPr>
      <w:r w:rsidRPr="00BB359D">
        <w:rPr>
          <w:rFonts w:cs="Arial"/>
          <w:szCs w:val="20"/>
        </w:rPr>
        <w:t>(F4-1)</w:t>
      </w:r>
      <w:r w:rsidRPr="00BB359D">
        <w:rPr>
          <w:rFonts w:cs="Arial"/>
          <w:szCs w:val="20"/>
        </w:rPr>
        <w:tab/>
        <w:t>A rehabilitation monitoring program must be developed and implemented on commencement of rehabilitation identified in Schedule F - Table 1 (Rehabilitation Requirements) by a person nominated by the holder of this environmental authority possessing appropriate qualifications and experience in the field of mine site rehabilitation.</w:t>
      </w:r>
    </w:p>
    <w:p w14:paraId="0C0B8898" w14:textId="77777777" w:rsidR="002B5CC7" w:rsidRPr="00BB359D" w:rsidRDefault="002B5CC7" w:rsidP="002D34CA">
      <w:pPr>
        <w:widowControl w:val="0"/>
        <w:spacing w:before="240"/>
        <w:ind w:left="851" w:hanging="851"/>
        <w:rPr>
          <w:rFonts w:cs="Arial"/>
          <w:szCs w:val="20"/>
        </w:rPr>
      </w:pPr>
      <w:r w:rsidRPr="00BB359D">
        <w:rPr>
          <w:rFonts w:cs="Arial"/>
          <w:szCs w:val="20"/>
        </w:rPr>
        <w:t>(F4-2)</w:t>
      </w:r>
      <w:r w:rsidRPr="00BB359D">
        <w:rPr>
          <w:rFonts w:cs="Arial"/>
          <w:szCs w:val="20"/>
        </w:rPr>
        <w:tab/>
        <w:t xml:space="preserve">The holder must conduct rehabilitation monitoring in accordance with the program developed in Condition (F4-1) on at least a yearly basis, which must include sufficient spatial and temporal replication to enable scientifically justifiable conclusions as established under the rehabilitation program or other methodology to the satisfaction of the administering authority. </w:t>
      </w:r>
    </w:p>
    <w:p w14:paraId="3183D476" w14:textId="77777777" w:rsidR="002B5CC7" w:rsidRPr="00BB359D" w:rsidRDefault="002B5CC7" w:rsidP="002D34CA">
      <w:pPr>
        <w:widowControl w:val="0"/>
        <w:spacing w:before="240"/>
        <w:ind w:left="851" w:hanging="851"/>
        <w:rPr>
          <w:rFonts w:cs="Arial"/>
          <w:szCs w:val="20"/>
        </w:rPr>
      </w:pPr>
      <w:r w:rsidRPr="00BB359D">
        <w:rPr>
          <w:rFonts w:cs="Arial"/>
          <w:szCs w:val="20"/>
        </w:rPr>
        <w:t>(F4-3)</w:t>
      </w:r>
      <w:r w:rsidRPr="00BB359D">
        <w:rPr>
          <w:rFonts w:cs="Arial"/>
          <w:szCs w:val="20"/>
        </w:rPr>
        <w:tab/>
        <w:t>Verification of rehabilitation success is to be carried out for each domain. Monitoring must be carried out for each mine domain identified in Schedule F - Table 1 (Rehabilitation Requirements) at a minimum sampling intensity that includes sufficient replication to enable statistical analysis of results at an acceptable power.</w:t>
      </w:r>
    </w:p>
    <w:p w14:paraId="297A70E9" w14:textId="77777777" w:rsidR="002B5CC7" w:rsidRPr="00BB359D" w:rsidRDefault="002B5CC7" w:rsidP="002D34CA">
      <w:pPr>
        <w:widowControl w:val="0"/>
        <w:spacing w:before="240"/>
        <w:rPr>
          <w:rFonts w:cs="Arial"/>
          <w:b/>
          <w:color w:val="000000"/>
          <w:szCs w:val="20"/>
        </w:rPr>
      </w:pPr>
      <w:r w:rsidRPr="00BB359D">
        <w:rPr>
          <w:rFonts w:cs="Arial"/>
          <w:b/>
          <w:color w:val="000000"/>
          <w:szCs w:val="20"/>
        </w:rPr>
        <w:t>Post Closure Management Plan</w:t>
      </w:r>
    </w:p>
    <w:p w14:paraId="594A5D68" w14:textId="77777777" w:rsidR="002B5CC7" w:rsidRPr="00BB359D" w:rsidRDefault="002B5CC7" w:rsidP="002D34CA">
      <w:pPr>
        <w:widowControl w:val="0"/>
        <w:spacing w:before="240" w:after="120"/>
        <w:ind w:left="851" w:hanging="851"/>
        <w:rPr>
          <w:rFonts w:cs="Arial"/>
          <w:color w:val="000000"/>
          <w:szCs w:val="20"/>
        </w:rPr>
      </w:pPr>
      <w:r w:rsidRPr="00BB359D">
        <w:rPr>
          <w:rFonts w:cs="Arial"/>
          <w:color w:val="000000"/>
          <w:szCs w:val="20"/>
        </w:rPr>
        <w:t>(F5-1)</w:t>
      </w:r>
      <w:r w:rsidRPr="00BB359D">
        <w:rPr>
          <w:rFonts w:cs="Arial"/>
          <w:color w:val="000000"/>
          <w:szCs w:val="20"/>
        </w:rPr>
        <w:tab/>
        <w:t>A Post Closure Management Plan for the site must be prepared by 1 November 201</w:t>
      </w:r>
      <w:r>
        <w:rPr>
          <w:rFonts w:cs="Arial"/>
          <w:color w:val="000000"/>
          <w:szCs w:val="20"/>
        </w:rPr>
        <w:t>8</w:t>
      </w:r>
      <w:r w:rsidRPr="00BB359D">
        <w:rPr>
          <w:rFonts w:cs="Arial"/>
          <w:color w:val="000000"/>
          <w:szCs w:val="20"/>
        </w:rPr>
        <w:t xml:space="preserve"> or at least thirty six (36) months prior to final production on-site, whichever is sooner, and implemented until: </w:t>
      </w:r>
    </w:p>
    <w:p w14:paraId="14EE328E" w14:textId="77777777" w:rsidR="002B5CC7" w:rsidRPr="00B50893" w:rsidRDefault="002B5CC7" w:rsidP="002D34CA">
      <w:pPr>
        <w:widowControl w:val="0"/>
        <w:numPr>
          <w:ilvl w:val="0"/>
          <w:numId w:val="60"/>
        </w:numPr>
        <w:spacing w:after="120"/>
        <w:ind w:hanging="558"/>
        <w:rPr>
          <w:rFonts w:cs="Arial"/>
          <w:szCs w:val="20"/>
        </w:rPr>
      </w:pPr>
      <w:r w:rsidRPr="00B50893">
        <w:rPr>
          <w:rFonts w:cs="Arial"/>
          <w:szCs w:val="20"/>
        </w:rPr>
        <w:t>The site is proven to be geo-technically and geo-chemically stable; and</w:t>
      </w:r>
    </w:p>
    <w:p w14:paraId="69BFC168" w14:textId="33AE060B" w:rsidR="005B6D50" w:rsidRPr="00573C78" w:rsidRDefault="002B5CC7" w:rsidP="002D34CA">
      <w:pPr>
        <w:widowControl w:val="0"/>
        <w:numPr>
          <w:ilvl w:val="0"/>
          <w:numId w:val="60"/>
        </w:numPr>
        <w:spacing w:after="120"/>
        <w:ind w:hanging="558"/>
        <w:rPr>
          <w:rFonts w:cs="Arial"/>
          <w:szCs w:val="20"/>
        </w:rPr>
      </w:pPr>
      <w:r w:rsidRPr="00B50893">
        <w:rPr>
          <w:rFonts w:cs="Arial"/>
          <w:szCs w:val="20"/>
        </w:rPr>
        <w:t>It can be demonstrated to the satisfaction of the administering authority that no release of contaminants from the site will result in environmental harm.</w:t>
      </w:r>
    </w:p>
    <w:p w14:paraId="1A05E393" w14:textId="77777777" w:rsidR="002B5CC7" w:rsidRPr="00BB359D" w:rsidRDefault="002B5CC7" w:rsidP="002D34CA">
      <w:pPr>
        <w:widowControl w:val="0"/>
        <w:spacing w:before="240"/>
        <w:ind w:left="851" w:hanging="851"/>
        <w:rPr>
          <w:rFonts w:cs="Arial"/>
          <w:color w:val="000000"/>
          <w:szCs w:val="20"/>
        </w:rPr>
      </w:pPr>
      <w:r w:rsidRPr="00BB359D">
        <w:rPr>
          <w:rFonts w:cs="Arial"/>
          <w:color w:val="000000"/>
          <w:szCs w:val="20"/>
        </w:rPr>
        <w:t>(F5-2)</w:t>
      </w:r>
      <w:r w:rsidRPr="00BB359D">
        <w:rPr>
          <w:rFonts w:cs="Arial"/>
          <w:color w:val="000000"/>
          <w:szCs w:val="20"/>
        </w:rPr>
        <w:tab/>
        <w:t>The Post Closure Management Plan must include the following elements:</w:t>
      </w:r>
    </w:p>
    <w:p w14:paraId="6EF82E47" w14:textId="77777777" w:rsidR="002B5CC7" w:rsidRPr="00B50893" w:rsidRDefault="002B5CC7" w:rsidP="002D34CA">
      <w:pPr>
        <w:widowControl w:val="0"/>
        <w:numPr>
          <w:ilvl w:val="0"/>
          <w:numId w:val="61"/>
        </w:numPr>
        <w:spacing w:after="120"/>
        <w:ind w:hanging="558"/>
        <w:rPr>
          <w:rFonts w:cs="Arial"/>
          <w:szCs w:val="20"/>
        </w:rPr>
      </w:pPr>
      <w:r w:rsidRPr="00B50893">
        <w:rPr>
          <w:rFonts w:cs="Arial"/>
          <w:szCs w:val="20"/>
        </w:rPr>
        <w:t>Operation and maintenance of:</w:t>
      </w:r>
    </w:p>
    <w:p w14:paraId="42145C9E" w14:textId="77777777" w:rsidR="002B5CC7" w:rsidRPr="00BB359D" w:rsidRDefault="002B5CC7" w:rsidP="002D34CA">
      <w:pPr>
        <w:widowControl w:val="0"/>
        <w:numPr>
          <w:ilvl w:val="0"/>
          <w:numId w:val="44"/>
        </w:numPr>
        <w:tabs>
          <w:tab w:val="clear" w:pos="2160"/>
        </w:tabs>
        <w:spacing w:after="120"/>
        <w:ind w:left="2127" w:hanging="284"/>
        <w:rPr>
          <w:rFonts w:cs="Arial"/>
          <w:color w:val="000000"/>
          <w:szCs w:val="20"/>
        </w:rPr>
      </w:pPr>
      <w:r w:rsidRPr="00BB359D">
        <w:rPr>
          <w:rFonts w:cs="Arial"/>
          <w:color w:val="000000"/>
          <w:szCs w:val="20"/>
        </w:rPr>
        <w:t xml:space="preserve">Wastewater collection and reticulation systems; </w:t>
      </w:r>
    </w:p>
    <w:p w14:paraId="2231F8EF" w14:textId="77777777" w:rsidR="002B5CC7" w:rsidRPr="00BB359D" w:rsidRDefault="002B5CC7" w:rsidP="002D34CA">
      <w:pPr>
        <w:widowControl w:val="0"/>
        <w:numPr>
          <w:ilvl w:val="0"/>
          <w:numId w:val="44"/>
        </w:numPr>
        <w:spacing w:after="120"/>
        <w:ind w:left="2127" w:hanging="284"/>
        <w:rPr>
          <w:rFonts w:cs="Arial"/>
          <w:color w:val="000000"/>
          <w:szCs w:val="20"/>
        </w:rPr>
      </w:pPr>
      <w:r w:rsidRPr="00BB359D">
        <w:rPr>
          <w:rFonts w:cs="Arial"/>
          <w:color w:val="000000"/>
          <w:szCs w:val="20"/>
        </w:rPr>
        <w:t xml:space="preserve">Wastewater treatment systems; </w:t>
      </w:r>
    </w:p>
    <w:p w14:paraId="7227B300" w14:textId="77777777" w:rsidR="002B5CC7" w:rsidRPr="00BB359D" w:rsidRDefault="002B5CC7" w:rsidP="002D34CA">
      <w:pPr>
        <w:widowControl w:val="0"/>
        <w:numPr>
          <w:ilvl w:val="0"/>
          <w:numId w:val="44"/>
        </w:numPr>
        <w:spacing w:after="120"/>
        <w:ind w:left="2127" w:hanging="284"/>
        <w:rPr>
          <w:rFonts w:cs="Arial"/>
          <w:color w:val="000000"/>
          <w:szCs w:val="20"/>
        </w:rPr>
      </w:pPr>
      <w:r w:rsidRPr="00BB359D">
        <w:rPr>
          <w:rFonts w:cs="Arial"/>
          <w:color w:val="000000"/>
          <w:szCs w:val="20"/>
        </w:rPr>
        <w:t xml:space="preserve">The groundwater monitoring network; </w:t>
      </w:r>
    </w:p>
    <w:p w14:paraId="780B0075" w14:textId="77777777" w:rsidR="002B5CC7" w:rsidRPr="00BB359D" w:rsidRDefault="002B5CC7" w:rsidP="002D34CA">
      <w:pPr>
        <w:widowControl w:val="0"/>
        <w:numPr>
          <w:ilvl w:val="0"/>
          <w:numId w:val="44"/>
        </w:numPr>
        <w:spacing w:after="120"/>
        <w:ind w:left="2127" w:hanging="284"/>
        <w:rPr>
          <w:rFonts w:cs="Arial"/>
          <w:color w:val="000000"/>
          <w:szCs w:val="20"/>
        </w:rPr>
      </w:pPr>
      <w:r w:rsidRPr="00BB359D">
        <w:rPr>
          <w:rFonts w:cs="Arial"/>
          <w:color w:val="000000"/>
          <w:szCs w:val="20"/>
        </w:rPr>
        <w:t>Final cover systems; and</w:t>
      </w:r>
    </w:p>
    <w:p w14:paraId="591D7347" w14:textId="77777777" w:rsidR="002B5CC7" w:rsidRPr="00BB359D" w:rsidRDefault="002B5CC7" w:rsidP="002D34CA">
      <w:pPr>
        <w:widowControl w:val="0"/>
        <w:numPr>
          <w:ilvl w:val="0"/>
          <w:numId w:val="44"/>
        </w:numPr>
        <w:spacing w:after="120"/>
        <w:ind w:left="2127" w:hanging="284"/>
        <w:rPr>
          <w:rFonts w:cs="Arial"/>
          <w:color w:val="000000"/>
          <w:szCs w:val="20"/>
        </w:rPr>
      </w:pPr>
      <w:r w:rsidRPr="00BB359D">
        <w:rPr>
          <w:rFonts w:cs="Arial"/>
          <w:color w:val="000000"/>
          <w:szCs w:val="20"/>
        </w:rPr>
        <w:t>Vegetative cover.</w:t>
      </w:r>
    </w:p>
    <w:p w14:paraId="59DC3E7D" w14:textId="77777777" w:rsidR="002B5CC7" w:rsidRPr="00B50893" w:rsidRDefault="002B5CC7" w:rsidP="002D34CA">
      <w:pPr>
        <w:widowControl w:val="0"/>
        <w:numPr>
          <w:ilvl w:val="0"/>
          <w:numId w:val="61"/>
        </w:numPr>
        <w:spacing w:after="120"/>
        <w:ind w:hanging="558"/>
        <w:rPr>
          <w:rFonts w:cs="Arial"/>
          <w:szCs w:val="20"/>
        </w:rPr>
      </w:pPr>
      <w:r w:rsidRPr="00B50893">
        <w:rPr>
          <w:rFonts w:cs="Arial"/>
          <w:szCs w:val="20"/>
        </w:rPr>
        <w:t>Monitoring of:</w:t>
      </w:r>
    </w:p>
    <w:p w14:paraId="71561720" w14:textId="77777777" w:rsidR="002B5CC7" w:rsidRPr="00BB359D" w:rsidRDefault="002B5CC7" w:rsidP="002D34CA">
      <w:pPr>
        <w:widowControl w:val="0"/>
        <w:numPr>
          <w:ilvl w:val="1"/>
          <w:numId w:val="43"/>
        </w:numPr>
        <w:tabs>
          <w:tab w:val="clear" w:pos="1800"/>
          <w:tab w:val="left" w:pos="1418"/>
          <w:tab w:val="left" w:pos="1701"/>
        </w:tabs>
        <w:spacing w:after="120"/>
        <w:ind w:left="2268" w:hanging="425"/>
        <w:rPr>
          <w:rFonts w:cs="Arial"/>
          <w:color w:val="000000"/>
          <w:szCs w:val="20"/>
        </w:rPr>
      </w:pPr>
      <w:r w:rsidRPr="00BB359D">
        <w:rPr>
          <w:rFonts w:cs="Arial"/>
          <w:color w:val="000000"/>
          <w:szCs w:val="20"/>
        </w:rPr>
        <w:t xml:space="preserve">Surface water quality; </w:t>
      </w:r>
    </w:p>
    <w:p w14:paraId="0EC21F0A" w14:textId="77777777" w:rsidR="002B5CC7" w:rsidRPr="00BB359D" w:rsidRDefault="002B5CC7" w:rsidP="002D34CA">
      <w:pPr>
        <w:widowControl w:val="0"/>
        <w:numPr>
          <w:ilvl w:val="1"/>
          <w:numId w:val="43"/>
        </w:numPr>
        <w:tabs>
          <w:tab w:val="clear" w:pos="1800"/>
        </w:tabs>
        <w:spacing w:after="120"/>
        <w:ind w:left="2268" w:hanging="425"/>
        <w:rPr>
          <w:rFonts w:cs="Arial"/>
          <w:color w:val="000000"/>
          <w:szCs w:val="20"/>
        </w:rPr>
      </w:pPr>
      <w:r w:rsidRPr="00BB359D">
        <w:rPr>
          <w:rFonts w:cs="Arial"/>
          <w:color w:val="000000"/>
          <w:szCs w:val="20"/>
        </w:rPr>
        <w:t xml:space="preserve">Groundwater quality; </w:t>
      </w:r>
    </w:p>
    <w:p w14:paraId="482D7236" w14:textId="77777777" w:rsidR="002B5CC7" w:rsidRPr="00BB359D" w:rsidRDefault="002B5CC7" w:rsidP="002D34CA">
      <w:pPr>
        <w:widowControl w:val="0"/>
        <w:numPr>
          <w:ilvl w:val="1"/>
          <w:numId w:val="43"/>
        </w:numPr>
        <w:tabs>
          <w:tab w:val="left" w:pos="1418"/>
          <w:tab w:val="num" w:pos="1620"/>
          <w:tab w:val="left" w:pos="1800"/>
        </w:tabs>
        <w:spacing w:after="120"/>
        <w:ind w:left="2268" w:hanging="425"/>
        <w:rPr>
          <w:rFonts w:cs="Arial"/>
          <w:color w:val="000000"/>
          <w:szCs w:val="20"/>
        </w:rPr>
      </w:pPr>
      <w:r w:rsidRPr="00BB359D">
        <w:rPr>
          <w:rFonts w:cs="Arial"/>
          <w:color w:val="000000"/>
          <w:szCs w:val="20"/>
        </w:rPr>
        <w:lastRenderedPageBreak/>
        <w:t xml:space="preserve">Seepage rates; </w:t>
      </w:r>
    </w:p>
    <w:p w14:paraId="12836892" w14:textId="77777777" w:rsidR="002B5CC7" w:rsidRPr="00BB359D" w:rsidRDefault="002B5CC7" w:rsidP="002D34CA">
      <w:pPr>
        <w:widowControl w:val="0"/>
        <w:numPr>
          <w:ilvl w:val="1"/>
          <w:numId w:val="43"/>
        </w:numPr>
        <w:tabs>
          <w:tab w:val="clear" w:pos="1800"/>
        </w:tabs>
        <w:spacing w:after="120"/>
        <w:ind w:left="2268" w:hanging="425"/>
        <w:rPr>
          <w:rFonts w:cs="Arial"/>
          <w:color w:val="000000"/>
          <w:szCs w:val="20"/>
        </w:rPr>
      </w:pPr>
      <w:r w:rsidRPr="00BB359D">
        <w:rPr>
          <w:rFonts w:cs="Arial"/>
          <w:color w:val="000000"/>
          <w:szCs w:val="20"/>
        </w:rPr>
        <w:t xml:space="preserve">Erosion rates; </w:t>
      </w:r>
    </w:p>
    <w:p w14:paraId="564F728B" w14:textId="77777777" w:rsidR="002B5CC7" w:rsidRPr="00BB359D" w:rsidRDefault="002B5CC7" w:rsidP="002D34CA">
      <w:pPr>
        <w:widowControl w:val="0"/>
        <w:numPr>
          <w:ilvl w:val="1"/>
          <w:numId w:val="43"/>
        </w:numPr>
        <w:tabs>
          <w:tab w:val="clear" w:pos="1800"/>
        </w:tabs>
        <w:spacing w:after="120"/>
        <w:ind w:left="2268" w:hanging="425"/>
        <w:rPr>
          <w:rFonts w:cs="Arial"/>
          <w:color w:val="000000"/>
          <w:szCs w:val="20"/>
        </w:rPr>
      </w:pPr>
      <w:r w:rsidRPr="00BB359D">
        <w:rPr>
          <w:rFonts w:cs="Arial"/>
          <w:color w:val="000000"/>
          <w:szCs w:val="20"/>
        </w:rPr>
        <w:t>The integrity and effectiveness of final cover systems; and</w:t>
      </w:r>
    </w:p>
    <w:p w14:paraId="40EA1F9A" w14:textId="77777777" w:rsidR="002B5CC7" w:rsidRPr="00BB359D" w:rsidRDefault="002B5CC7" w:rsidP="002D34CA">
      <w:pPr>
        <w:widowControl w:val="0"/>
        <w:numPr>
          <w:ilvl w:val="1"/>
          <w:numId w:val="43"/>
        </w:numPr>
        <w:tabs>
          <w:tab w:val="clear" w:pos="1800"/>
        </w:tabs>
        <w:ind w:left="2268" w:hanging="425"/>
        <w:rPr>
          <w:rFonts w:cs="Arial"/>
          <w:color w:val="000000"/>
          <w:szCs w:val="20"/>
        </w:rPr>
      </w:pPr>
      <w:r w:rsidRPr="00BB359D">
        <w:rPr>
          <w:rFonts w:cs="Arial"/>
          <w:szCs w:val="20"/>
        </w:rPr>
        <w:t>The health and resilience of vegetative cover.</w:t>
      </w:r>
    </w:p>
    <w:p w14:paraId="70CB405E"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Residual void outcome</w:t>
      </w:r>
    </w:p>
    <w:p w14:paraId="407145CB" w14:textId="77777777" w:rsidR="002B5CC7" w:rsidRPr="00BB359D" w:rsidRDefault="002B5CC7" w:rsidP="002D34CA">
      <w:pPr>
        <w:pStyle w:val="EPAConditionText"/>
        <w:keepNext w:val="0"/>
        <w:keepLines w:val="0"/>
        <w:widowControl w:val="0"/>
        <w:spacing w:before="240" w:after="0"/>
        <w:ind w:left="851" w:hanging="851"/>
        <w:jc w:val="both"/>
        <w:rPr>
          <w:rFonts w:cs="Arial"/>
          <w:color w:val="auto"/>
        </w:rPr>
      </w:pPr>
      <w:r w:rsidRPr="00C15B65">
        <w:rPr>
          <w:rFonts w:cs="Arial"/>
          <w:color w:val="auto"/>
        </w:rPr>
        <w:t>(F6-1)</w:t>
      </w:r>
      <w:r w:rsidRPr="00C15B65">
        <w:rPr>
          <w:rFonts w:cs="Arial"/>
          <w:color w:val="auto"/>
        </w:rPr>
        <w:tab/>
        <w:t>Residual voids must not cause any serious environmental harm to land, surface waters or any recognised groundwater aquifer, other than the environmental harm constituted by the existence of the residual void itself, and subject to any other condition within this environmental authority.</w:t>
      </w:r>
    </w:p>
    <w:p w14:paraId="548F4919" w14:textId="77777777" w:rsidR="002B5CC7" w:rsidRPr="00BB359D" w:rsidRDefault="002B5CC7" w:rsidP="002D34CA">
      <w:pPr>
        <w:pStyle w:val="EPATextHeading3"/>
        <w:keepNext w:val="0"/>
        <w:keepLines w:val="0"/>
        <w:widowControl w:val="0"/>
        <w:spacing w:before="240" w:after="0"/>
        <w:jc w:val="both"/>
        <w:rPr>
          <w:rFonts w:cs="Arial"/>
        </w:rPr>
      </w:pPr>
      <w:r w:rsidRPr="00BB359D">
        <w:rPr>
          <w:rFonts w:cs="Arial"/>
        </w:rPr>
        <w:t>Infrastructure</w:t>
      </w:r>
    </w:p>
    <w:p w14:paraId="17F42172" w14:textId="0459C8AB" w:rsidR="002B5CC7" w:rsidRPr="00BB359D" w:rsidRDefault="002B5CC7" w:rsidP="002D34CA">
      <w:pPr>
        <w:pStyle w:val="EPAConditionText"/>
        <w:keepNext w:val="0"/>
        <w:keepLines w:val="0"/>
        <w:widowControl w:val="0"/>
        <w:spacing w:before="240" w:after="0"/>
        <w:ind w:left="851" w:hanging="851"/>
        <w:jc w:val="both"/>
        <w:rPr>
          <w:rFonts w:cs="Arial"/>
        </w:rPr>
      </w:pPr>
      <w:r w:rsidRPr="00BB359D">
        <w:t>(F7-1)</w:t>
      </w:r>
      <w:r w:rsidRPr="00BB359D">
        <w:tab/>
        <w:t>All buildings, structures, mining equipment and plant erected and/or used for the mining activities must be removed from the site prior to surrender, except where agreed in writing by the administering authority and the landowner.</w:t>
      </w:r>
    </w:p>
    <w:p w14:paraId="0BB3D255" w14:textId="77777777" w:rsidR="002B5CC7" w:rsidRPr="00BB359D" w:rsidRDefault="002B5CC7" w:rsidP="002D34CA">
      <w:pPr>
        <w:pStyle w:val="corp-BodyText"/>
        <w:widowControl w:val="0"/>
        <w:tabs>
          <w:tab w:val="num" w:pos="1260"/>
        </w:tabs>
        <w:spacing w:before="240"/>
        <w:rPr>
          <w:rFonts w:cs="Arial"/>
          <w:b/>
        </w:rPr>
      </w:pPr>
      <w:r w:rsidRPr="00BB359D">
        <w:rPr>
          <w:rFonts w:cs="Arial"/>
          <w:b/>
        </w:rPr>
        <w:t>Topsoil</w:t>
      </w:r>
    </w:p>
    <w:p w14:paraId="0C98B809" w14:textId="77777777" w:rsidR="002B5CC7" w:rsidRPr="00BB359D" w:rsidRDefault="002B5CC7" w:rsidP="002D34CA">
      <w:pPr>
        <w:widowControl w:val="0"/>
        <w:autoSpaceDE w:val="0"/>
        <w:autoSpaceDN w:val="0"/>
        <w:adjustRightInd w:val="0"/>
        <w:spacing w:before="240"/>
        <w:ind w:left="851" w:hanging="851"/>
        <w:rPr>
          <w:rFonts w:cs="Arial"/>
          <w:szCs w:val="20"/>
          <w:lang w:eastAsia="en-AU"/>
        </w:rPr>
      </w:pPr>
      <w:r w:rsidRPr="00BB359D">
        <w:rPr>
          <w:rFonts w:cs="Arial"/>
          <w:szCs w:val="20"/>
          <w:lang w:eastAsia="en-AU"/>
        </w:rPr>
        <w:t>(F8-1)</w:t>
      </w:r>
      <w:r w:rsidRPr="00BB359D">
        <w:rPr>
          <w:rFonts w:cs="Arial"/>
          <w:szCs w:val="20"/>
          <w:lang w:eastAsia="en-AU"/>
        </w:rPr>
        <w:tab/>
        <w:t>Topsoil and subsoil must be stripped and stockpiled ahead of mining to a depth determined from soil surveys to ensure that useable soil resources are preserved for rehabilitation.</w:t>
      </w:r>
    </w:p>
    <w:p w14:paraId="59D8EABD" w14:textId="77777777" w:rsidR="002B5CC7" w:rsidRPr="00BB359D" w:rsidRDefault="002B5CC7" w:rsidP="002D34CA">
      <w:pPr>
        <w:widowControl w:val="0"/>
        <w:autoSpaceDE w:val="0"/>
        <w:autoSpaceDN w:val="0"/>
        <w:adjustRightInd w:val="0"/>
        <w:spacing w:before="240" w:after="120"/>
        <w:ind w:left="851" w:hanging="851"/>
        <w:rPr>
          <w:rFonts w:cs="Arial"/>
          <w:szCs w:val="20"/>
          <w:lang w:eastAsia="en-AU"/>
        </w:rPr>
      </w:pPr>
      <w:bookmarkStart w:id="965" w:name="_Hlk197676227"/>
      <w:r w:rsidRPr="00BB359D">
        <w:rPr>
          <w:rFonts w:cs="Arial"/>
          <w:szCs w:val="20"/>
          <w:lang w:eastAsia="en-AU"/>
        </w:rPr>
        <w:t>(F8-2)</w:t>
      </w:r>
      <w:r w:rsidRPr="00BB359D">
        <w:rPr>
          <w:rFonts w:cs="Arial"/>
          <w:szCs w:val="20"/>
          <w:lang w:eastAsia="en-AU"/>
        </w:rPr>
        <w:tab/>
        <w:t>Topsoil and subsoil stockpiles must be managed to ensure stability and minimise the release of contaminants. Measures must include at minimum:</w:t>
      </w:r>
    </w:p>
    <w:p w14:paraId="71B23AB6" w14:textId="77777777" w:rsidR="002B5CC7" w:rsidRPr="00BB359D" w:rsidRDefault="002B5CC7" w:rsidP="002D34CA">
      <w:pPr>
        <w:widowControl w:val="0"/>
        <w:numPr>
          <w:ilvl w:val="0"/>
          <w:numId w:val="62"/>
        </w:numPr>
        <w:spacing w:after="120"/>
        <w:ind w:hanging="558"/>
        <w:rPr>
          <w:rFonts w:cs="Arial"/>
          <w:szCs w:val="20"/>
        </w:rPr>
      </w:pPr>
      <w:r w:rsidRPr="00BB359D">
        <w:rPr>
          <w:rFonts w:cs="Arial"/>
          <w:szCs w:val="20"/>
        </w:rPr>
        <w:t>Vegetating stockpiles;</w:t>
      </w:r>
    </w:p>
    <w:p w14:paraId="5D834117" w14:textId="77777777" w:rsidR="002B5CC7" w:rsidRPr="00BB359D" w:rsidRDefault="002B5CC7" w:rsidP="002D34CA">
      <w:pPr>
        <w:widowControl w:val="0"/>
        <w:numPr>
          <w:ilvl w:val="0"/>
          <w:numId w:val="62"/>
        </w:numPr>
        <w:spacing w:after="120"/>
        <w:ind w:hanging="558"/>
        <w:rPr>
          <w:rFonts w:cs="Arial"/>
          <w:szCs w:val="20"/>
        </w:rPr>
      </w:pPr>
      <w:r w:rsidRPr="00BB359D">
        <w:rPr>
          <w:rFonts w:cs="Arial"/>
          <w:szCs w:val="20"/>
        </w:rPr>
        <w:t>Minimising the height of stockpiles; and</w:t>
      </w:r>
    </w:p>
    <w:p w14:paraId="0F64FBA1" w14:textId="77777777" w:rsidR="002B5CC7" w:rsidRPr="00BB359D" w:rsidRDefault="002B5CC7" w:rsidP="002D34CA">
      <w:pPr>
        <w:widowControl w:val="0"/>
        <w:numPr>
          <w:ilvl w:val="0"/>
          <w:numId w:val="62"/>
        </w:numPr>
        <w:spacing w:after="120"/>
        <w:ind w:hanging="558"/>
        <w:rPr>
          <w:rFonts w:cs="Arial"/>
          <w:szCs w:val="20"/>
        </w:rPr>
      </w:pPr>
      <w:r w:rsidRPr="00BB359D">
        <w:rPr>
          <w:rFonts w:cs="Arial"/>
          <w:szCs w:val="20"/>
        </w:rPr>
        <w:t>Re-using stockpiles as soon as possible.</w:t>
      </w:r>
    </w:p>
    <w:bookmarkEnd w:id="965"/>
    <w:p w14:paraId="30161506" w14:textId="77777777" w:rsidR="002B5CC7" w:rsidRPr="00BB359D" w:rsidRDefault="002B5CC7" w:rsidP="002D34CA">
      <w:pPr>
        <w:widowControl w:val="0"/>
        <w:autoSpaceDE w:val="0"/>
        <w:autoSpaceDN w:val="0"/>
        <w:adjustRightInd w:val="0"/>
        <w:spacing w:before="240"/>
        <w:ind w:left="902" w:hanging="902"/>
        <w:rPr>
          <w:rFonts w:cs="Arial"/>
          <w:szCs w:val="20"/>
        </w:rPr>
      </w:pPr>
      <w:r w:rsidRPr="00BB359D">
        <w:rPr>
          <w:rFonts w:cs="Arial"/>
          <w:b/>
          <w:szCs w:val="20"/>
        </w:rPr>
        <w:t>Contaminated Land</w:t>
      </w:r>
    </w:p>
    <w:p w14:paraId="5A31503C" w14:textId="77777777" w:rsidR="002B5CC7" w:rsidRPr="00BB359D" w:rsidRDefault="002B5CC7" w:rsidP="002D34CA">
      <w:pPr>
        <w:widowControl w:val="0"/>
        <w:autoSpaceDE w:val="0"/>
        <w:autoSpaceDN w:val="0"/>
        <w:adjustRightInd w:val="0"/>
        <w:spacing w:before="240"/>
        <w:ind w:left="851" w:hanging="851"/>
        <w:rPr>
          <w:rFonts w:cs="Arial"/>
          <w:szCs w:val="20"/>
        </w:rPr>
      </w:pPr>
      <w:r w:rsidRPr="00BB359D">
        <w:rPr>
          <w:rFonts w:cs="Arial"/>
          <w:szCs w:val="20"/>
        </w:rPr>
        <w:t>(F9-1)</w:t>
      </w:r>
      <w:r w:rsidRPr="00BB359D">
        <w:rPr>
          <w:rFonts w:cs="Arial"/>
          <w:szCs w:val="20"/>
        </w:rPr>
        <w:tab/>
        <w:t xml:space="preserve">Prior to making an application for Surrender or approval for Progressive Rehabilitation, the holder must undertake a contaminated land assessment of the relevant areas of the licensed place in accordance with the administering authority’s </w:t>
      </w:r>
      <w:r w:rsidRPr="00BB359D">
        <w:rPr>
          <w:rFonts w:cs="Arial"/>
          <w:i/>
          <w:szCs w:val="20"/>
        </w:rPr>
        <w:t>Guideline for the Assessment &amp; Management of Contaminated Land in Queensland</w:t>
      </w:r>
      <w:r w:rsidRPr="00BB359D">
        <w:rPr>
          <w:rFonts w:cs="Arial"/>
          <w:szCs w:val="20"/>
        </w:rPr>
        <w:t xml:space="preserve">. </w:t>
      </w:r>
    </w:p>
    <w:p w14:paraId="2BB665E6" w14:textId="77777777" w:rsidR="004F356F" w:rsidRDefault="004F356F" w:rsidP="004F356F">
      <w:pPr>
        <w:pStyle w:val="EPABodyText"/>
        <w:widowControl w:val="0"/>
        <w:rPr>
          <w:rFonts w:cs="Arial"/>
          <w:color w:val="000000"/>
        </w:rPr>
      </w:pPr>
    </w:p>
    <w:p w14:paraId="34018651" w14:textId="0211A36D" w:rsidR="00756CB7" w:rsidRPr="00756CB7" w:rsidRDefault="00756CB7" w:rsidP="00756CB7">
      <w:pPr>
        <w:pStyle w:val="textnormal"/>
        <w:rPr>
          <w:b/>
          <w:bCs/>
        </w:rPr>
      </w:pPr>
      <w:r w:rsidRPr="00756CB7">
        <w:rPr>
          <w:b/>
          <w:bCs/>
        </w:rPr>
        <w:t>Activities in a watercourse</w:t>
      </w:r>
    </w:p>
    <w:p w14:paraId="2FEA7848" w14:textId="2CA3BA68" w:rsidR="00756CB7" w:rsidRDefault="00756CB7" w:rsidP="00FD452A">
      <w:pPr>
        <w:widowControl w:val="0"/>
        <w:autoSpaceDE w:val="0"/>
        <w:autoSpaceDN w:val="0"/>
        <w:adjustRightInd w:val="0"/>
        <w:spacing w:before="240"/>
        <w:ind w:left="851" w:hanging="851"/>
        <w:rPr>
          <w:rFonts w:cs="Arial"/>
          <w:szCs w:val="20"/>
        </w:rPr>
      </w:pPr>
      <w:r w:rsidRPr="00756CB7">
        <w:rPr>
          <w:rFonts w:cs="Arial"/>
          <w:szCs w:val="20"/>
        </w:rPr>
        <w:t>(F10-1)</w:t>
      </w:r>
      <w:r>
        <w:rPr>
          <w:rFonts w:cs="Arial"/>
          <w:szCs w:val="20"/>
        </w:rPr>
        <w:tab/>
      </w:r>
      <w:r w:rsidRPr="002D1BE1">
        <w:rPr>
          <w:rFonts w:cs="Arial"/>
          <w:color w:val="000000"/>
        </w:rPr>
        <w:t>Disturbance caused by e</w:t>
      </w:r>
      <w:r w:rsidRPr="002D1BE1">
        <w:rPr>
          <w:rFonts w:cs="Arial"/>
          <w:color w:val="000000"/>
          <w:szCs w:val="20"/>
        </w:rPr>
        <w:t>xploration investigation test pits and drill pads, groundwater</w:t>
      </w:r>
      <w:r>
        <w:rPr>
          <w:rFonts w:cs="Arial"/>
        </w:rPr>
        <w:t xml:space="preserve"> monitoring</w:t>
      </w:r>
      <w:r w:rsidRPr="002D1BE1">
        <w:rPr>
          <w:rFonts w:cs="Arial"/>
          <w:color w:val="000000"/>
          <w:szCs w:val="20"/>
        </w:rPr>
        <w:t xml:space="preserve"> bores and access tracks referred to in Schedule A – Table 1 </w:t>
      </w:r>
      <w:r w:rsidRPr="002D1BE1">
        <w:rPr>
          <w:rFonts w:cs="Arial"/>
          <w:szCs w:val="20"/>
        </w:rPr>
        <w:t>(Authorised Disturbance)</w:t>
      </w:r>
      <w:r w:rsidRPr="002D1BE1">
        <w:rPr>
          <w:rFonts w:cs="Arial"/>
        </w:rPr>
        <w:t xml:space="preserve"> </w:t>
      </w:r>
      <w:r>
        <w:rPr>
          <w:rFonts w:cs="Arial"/>
          <w:szCs w:val="20"/>
        </w:rPr>
        <w:t>must not be carried out</w:t>
      </w:r>
      <w:r w:rsidRPr="00756CB7">
        <w:rPr>
          <w:rFonts w:cs="Arial"/>
          <w:szCs w:val="20"/>
        </w:rPr>
        <w:t xml:space="preserve"> in </w:t>
      </w:r>
      <w:r w:rsidR="00DE2F8E">
        <w:rPr>
          <w:rFonts w:cs="Arial"/>
          <w:szCs w:val="20"/>
        </w:rPr>
        <w:t xml:space="preserve">flowing waters, </w:t>
      </w:r>
      <w:r w:rsidRPr="00756CB7">
        <w:rPr>
          <w:rFonts w:cs="Arial"/>
          <w:szCs w:val="20"/>
        </w:rPr>
        <w:t>standing waters, wetlands or lakes</w:t>
      </w:r>
      <w:r>
        <w:rPr>
          <w:rFonts w:cs="Arial"/>
          <w:szCs w:val="20"/>
        </w:rPr>
        <w:t>.</w:t>
      </w:r>
    </w:p>
    <w:p w14:paraId="5D651E5E" w14:textId="77777777" w:rsidR="00FD452A" w:rsidRPr="00756CB7" w:rsidRDefault="00FD452A" w:rsidP="00FD452A">
      <w:pPr>
        <w:widowControl w:val="0"/>
        <w:autoSpaceDE w:val="0"/>
        <w:autoSpaceDN w:val="0"/>
        <w:adjustRightInd w:val="0"/>
        <w:spacing w:before="240"/>
        <w:ind w:left="851" w:hanging="851"/>
        <w:rPr>
          <w:rFonts w:cs="Arial"/>
          <w:szCs w:val="20"/>
        </w:rPr>
      </w:pPr>
    </w:p>
    <w:p w14:paraId="25F27E12" w14:textId="23864818" w:rsidR="004F356F" w:rsidRPr="00322C30" w:rsidRDefault="004F356F" w:rsidP="004F356F">
      <w:pPr>
        <w:pStyle w:val="textnormal"/>
        <w:rPr>
          <w:b/>
          <w:bCs/>
        </w:rPr>
      </w:pPr>
      <w:r w:rsidRPr="00322C30">
        <w:rPr>
          <w:b/>
          <w:bCs/>
        </w:rPr>
        <w:t xml:space="preserve">Matters of State Environmental Significance </w:t>
      </w:r>
    </w:p>
    <w:p w14:paraId="5E2B457C" w14:textId="4CC0B1BC" w:rsidR="00BC06AB" w:rsidRDefault="004F356F" w:rsidP="004F356F">
      <w:pPr>
        <w:widowControl w:val="0"/>
        <w:autoSpaceDE w:val="0"/>
        <w:autoSpaceDN w:val="0"/>
        <w:adjustRightInd w:val="0"/>
        <w:spacing w:before="240" w:after="120"/>
        <w:ind w:left="851" w:hanging="851"/>
        <w:rPr>
          <w:rFonts w:cs="Arial"/>
          <w:i/>
          <w:iCs/>
          <w:szCs w:val="20"/>
        </w:rPr>
      </w:pPr>
      <w:r w:rsidRPr="00BB359D">
        <w:rPr>
          <w:rFonts w:cs="Arial"/>
          <w:szCs w:val="20"/>
        </w:rPr>
        <w:t>(F</w:t>
      </w:r>
      <w:r w:rsidR="00756CB7">
        <w:rPr>
          <w:rFonts w:cs="Arial"/>
          <w:szCs w:val="20"/>
        </w:rPr>
        <w:t>11</w:t>
      </w:r>
      <w:r w:rsidRPr="00BB359D">
        <w:rPr>
          <w:rFonts w:cs="Arial"/>
          <w:szCs w:val="20"/>
        </w:rPr>
        <w:t>-1)</w:t>
      </w:r>
      <w:r w:rsidRPr="00BB359D">
        <w:rPr>
          <w:rFonts w:cs="Arial"/>
          <w:szCs w:val="20"/>
        </w:rPr>
        <w:tab/>
      </w:r>
      <w:r w:rsidRPr="004F356F">
        <w:rPr>
          <w:rFonts w:cs="Arial"/>
          <w:szCs w:val="20"/>
        </w:rPr>
        <w:t xml:space="preserve">Significant residual impacts to prescribed environmental matters, are not authorised under this environmental authority or the </w:t>
      </w:r>
      <w:r w:rsidRPr="00193CE7">
        <w:rPr>
          <w:rFonts w:cs="Arial"/>
          <w:i/>
          <w:iCs/>
          <w:szCs w:val="20"/>
        </w:rPr>
        <w:t>Environmental Offsets Act 2014.</w:t>
      </w:r>
    </w:p>
    <w:p w14:paraId="61D0F33D" w14:textId="71D9AEBF" w:rsidR="004F356F" w:rsidRPr="00BB359D" w:rsidRDefault="004F356F" w:rsidP="004F356F">
      <w:pPr>
        <w:widowControl w:val="0"/>
        <w:autoSpaceDE w:val="0"/>
        <w:autoSpaceDN w:val="0"/>
        <w:adjustRightInd w:val="0"/>
        <w:spacing w:before="240" w:after="120"/>
        <w:ind w:left="851" w:hanging="851"/>
        <w:rPr>
          <w:rFonts w:cs="Arial"/>
          <w:szCs w:val="20"/>
          <w:lang w:eastAsia="en-AU"/>
        </w:rPr>
      </w:pPr>
      <w:r w:rsidRPr="00950A7E">
        <w:rPr>
          <w:rFonts w:cs="Arial"/>
          <w:szCs w:val="20"/>
          <w:lang w:eastAsia="en-AU"/>
        </w:rPr>
        <w:t>(</w:t>
      </w:r>
      <w:r w:rsidRPr="00BB359D">
        <w:rPr>
          <w:rFonts w:cs="Arial"/>
          <w:szCs w:val="20"/>
          <w:lang w:eastAsia="en-AU"/>
        </w:rPr>
        <w:t>F</w:t>
      </w:r>
      <w:r w:rsidR="00756CB7">
        <w:rPr>
          <w:rFonts w:cs="Arial"/>
          <w:szCs w:val="20"/>
          <w:lang w:eastAsia="en-AU"/>
        </w:rPr>
        <w:t>11</w:t>
      </w:r>
      <w:r w:rsidRPr="00BB359D">
        <w:rPr>
          <w:rFonts w:cs="Arial"/>
          <w:szCs w:val="20"/>
          <w:lang w:eastAsia="en-AU"/>
        </w:rPr>
        <w:t>-2)</w:t>
      </w:r>
      <w:r w:rsidRPr="00BB359D">
        <w:rPr>
          <w:rFonts w:cs="Arial"/>
          <w:szCs w:val="20"/>
          <w:lang w:eastAsia="en-AU"/>
        </w:rPr>
        <w:tab/>
      </w:r>
      <w:r w:rsidRPr="004F356F">
        <w:rPr>
          <w:rFonts w:cs="Arial"/>
          <w:szCs w:val="20"/>
          <w:lang w:eastAsia="en-AU"/>
        </w:rPr>
        <w:t>Records demonstrating that each impact to a prescribed environmental matter did not, or is not likely to, result in a significant residual impact to that matter must be:</w:t>
      </w:r>
    </w:p>
    <w:p w14:paraId="5379CCFC" w14:textId="77777777" w:rsidR="006C0DA8" w:rsidRDefault="004F356F" w:rsidP="00B13430">
      <w:pPr>
        <w:widowControl w:val="0"/>
        <w:numPr>
          <w:ilvl w:val="0"/>
          <w:numId w:val="104"/>
        </w:numPr>
        <w:spacing w:after="120"/>
        <w:ind w:left="1690" w:hanging="556"/>
        <w:rPr>
          <w:rFonts w:cs="Arial"/>
          <w:szCs w:val="20"/>
        </w:rPr>
      </w:pPr>
      <w:r>
        <w:rPr>
          <w:rFonts w:cs="Arial"/>
          <w:szCs w:val="20"/>
        </w:rPr>
        <w:t xml:space="preserve">Completed by an appropriately qualified person; and </w:t>
      </w:r>
    </w:p>
    <w:p w14:paraId="6151771E" w14:textId="02676427" w:rsidR="00573C78" w:rsidRPr="00193CE7" w:rsidRDefault="004F356F" w:rsidP="00B13430">
      <w:pPr>
        <w:widowControl w:val="0"/>
        <w:numPr>
          <w:ilvl w:val="0"/>
          <w:numId w:val="104"/>
        </w:numPr>
        <w:spacing w:after="120"/>
        <w:ind w:left="1690" w:hanging="556"/>
        <w:rPr>
          <w:rFonts w:cs="Arial"/>
        </w:rPr>
      </w:pPr>
      <w:r w:rsidRPr="006C0DA8">
        <w:rPr>
          <w:rFonts w:cs="Arial"/>
          <w:szCs w:val="20"/>
        </w:rPr>
        <w:t xml:space="preserve">Kept for the life of the environmental authority. </w:t>
      </w:r>
    </w:p>
    <w:p w14:paraId="7D3DE7AA" w14:textId="233CE6CE" w:rsidR="002B5CC7" w:rsidRDefault="002B5CC7" w:rsidP="002D34CA">
      <w:pPr>
        <w:pStyle w:val="EPABodyText"/>
        <w:widowControl w:val="0"/>
        <w:jc w:val="center"/>
        <w:rPr>
          <w:rFonts w:cs="Arial"/>
          <w:color w:val="000000"/>
          <w:sz w:val="24"/>
          <w:szCs w:val="24"/>
        </w:rPr>
      </w:pPr>
      <w:r w:rsidRPr="00BB359D">
        <w:rPr>
          <w:rFonts w:cs="Arial"/>
          <w:color w:val="000000"/>
          <w:sz w:val="24"/>
          <w:szCs w:val="24"/>
        </w:rPr>
        <w:t>END OF CONDITIONS FOR SCHEDULE F</w:t>
      </w:r>
    </w:p>
    <w:p w14:paraId="1A56AAB7" w14:textId="77777777" w:rsidR="00573C78" w:rsidRDefault="00573C78" w:rsidP="002D34CA">
      <w:pPr>
        <w:pStyle w:val="HeadingSchedule"/>
        <w:widowControl w:val="0"/>
        <w:numPr>
          <w:ilvl w:val="0"/>
          <w:numId w:val="0"/>
        </w:numPr>
        <w:spacing w:after="0"/>
        <w:rPr>
          <w:rFonts w:ascii="Arial" w:hAnsi="Arial" w:cs="Arial"/>
        </w:rPr>
      </w:pPr>
      <w:bookmarkStart w:id="966" w:name="_Hlk76639657"/>
    </w:p>
    <w:p w14:paraId="3B2C7156" w14:textId="77777777" w:rsidR="00DC001F" w:rsidRDefault="00DC001F">
      <w:pPr>
        <w:rPr>
          <w:rFonts w:cs="Arial"/>
          <w:b/>
          <w:bCs/>
          <w:sz w:val="24"/>
        </w:rPr>
      </w:pPr>
      <w:r>
        <w:rPr>
          <w:rFonts w:cs="Arial"/>
        </w:rPr>
        <w:br w:type="page"/>
      </w:r>
    </w:p>
    <w:p w14:paraId="13E2596B" w14:textId="4DE09121" w:rsidR="002B5CC7" w:rsidRPr="00593B52" w:rsidRDefault="002B5CC7" w:rsidP="002D34CA">
      <w:pPr>
        <w:pStyle w:val="HeadingSchedule"/>
        <w:widowControl w:val="0"/>
        <w:numPr>
          <w:ilvl w:val="0"/>
          <w:numId w:val="0"/>
        </w:numPr>
        <w:spacing w:after="0"/>
        <w:rPr>
          <w:rFonts w:ascii="Arial" w:hAnsi="Arial" w:cs="Arial"/>
        </w:rPr>
      </w:pPr>
      <w:r w:rsidRPr="00593B52">
        <w:rPr>
          <w:rFonts w:ascii="Arial" w:hAnsi="Arial" w:cs="Arial"/>
        </w:rPr>
        <w:lastRenderedPageBreak/>
        <w:t xml:space="preserve">Schedule </w:t>
      </w:r>
      <w:bookmarkStart w:id="967" w:name="_Hlk76635061"/>
      <w:r w:rsidRPr="00593B52">
        <w:rPr>
          <w:rFonts w:ascii="Arial" w:hAnsi="Arial" w:cs="Arial"/>
        </w:rPr>
        <w:t>G – Dam and levee structures</w:t>
      </w:r>
      <w:bookmarkEnd w:id="966"/>
    </w:p>
    <w:bookmarkEnd w:id="967"/>
    <w:p w14:paraId="6D8D1278" w14:textId="77777777" w:rsidR="002B5CC7" w:rsidRPr="00593B52" w:rsidRDefault="002B5CC7" w:rsidP="002D34CA">
      <w:pPr>
        <w:widowControl w:val="0"/>
        <w:autoSpaceDE w:val="0"/>
        <w:autoSpaceDN w:val="0"/>
        <w:adjustRightInd w:val="0"/>
        <w:spacing w:before="240"/>
        <w:rPr>
          <w:rFonts w:cs="Arial"/>
          <w:b/>
          <w:bCs/>
          <w:szCs w:val="20"/>
          <w:lang w:eastAsia="en-AU"/>
        </w:rPr>
      </w:pPr>
      <w:r w:rsidRPr="00593B52">
        <w:rPr>
          <w:rFonts w:cs="Arial"/>
          <w:b/>
          <w:bCs/>
          <w:szCs w:val="20"/>
          <w:lang w:eastAsia="en-AU"/>
        </w:rPr>
        <w:t>Assessment of consequence category</w:t>
      </w:r>
    </w:p>
    <w:p w14:paraId="580A7310" w14:textId="77777777" w:rsidR="002B5CC7" w:rsidRPr="00593B52" w:rsidRDefault="002B5CC7" w:rsidP="002D34CA">
      <w:pPr>
        <w:widowControl w:val="0"/>
        <w:autoSpaceDE w:val="0"/>
        <w:autoSpaceDN w:val="0"/>
        <w:adjustRightInd w:val="0"/>
        <w:spacing w:before="240"/>
        <w:ind w:left="851" w:hanging="851"/>
        <w:rPr>
          <w:szCs w:val="20"/>
        </w:rPr>
      </w:pPr>
      <w:r w:rsidRPr="00593B52">
        <w:rPr>
          <w:rFonts w:cs="Arial"/>
          <w:szCs w:val="20"/>
          <w:lang w:eastAsia="en-AU"/>
        </w:rPr>
        <w:t xml:space="preserve">(G1-1) </w:t>
      </w:r>
      <w:r w:rsidRPr="00593B52">
        <w:rPr>
          <w:rFonts w:cs="Arial"/>
          <w:szCs w:val="20"/>
          <w:lang w:eastAsia="en-AU"/>
        </w:rPr>
        <w:tab/>
        <w:t xml:space="preserve">The consequence category of any structure must be assessed by a suitably qualified and experienced person in accordance with the </w:t>
      </w:r>
      <w:bookmarkStart w:id="968" w:name="_Hlk76640510"/>
      <w:r w:rsidRPr="00593B52">
        <w:rPr>
          <w:rFonts w:cs="Arial"/>
          <w:i/>
          <w:szCs w:val="20"/>
          <w:lang w:eastAsia="en-AU"/>
        </w:rPr>
        <w:t>Manual for Assessing Consequence Categories and Hydraulic Performance of Structures</w:t>
      </w:r>
      <w:bookmarkEnd w:id="968"/>
      <w:r w:rsidRPr="00593B52">
        <w:rPr>
          <w:rFonts w:cs="Arial"/>
          <w:szCs w:val="20"/>
          <w:lang w:eastAsia="en-AU"/>
        </w:rPr>
        <w:t xml:space="preserve"> (ESR/2016/1933) at the following times: </w:t>
      </w:r>
    </w:p>
    <w:p w14:paraId="23ED1531" w14:textId="77777777" w:rsidR="002B5CC7" w:rsidRPr="00593B52" w:rsidRDefault="002B5CC7" w:rsidP="002D34CA">
      <w:pPr>
        <w:widowControl w:val="0"/>
        <w:numPr>
          <w:ilvl w:val="0"/>
          <w:numId w:val="68"/>
        </w:numPr>
        <w:tabs>
          <w:tab w:val="clear" w:pos="1692"/>
          <w:tab w:val="num" w:pos="1701"/>
        </w:tabs>
        <w:spacing w:before="120" w:after="120"/>
        <w:ind w:left="1690" w:hanging="556"/>
        <w:rPr>
          <w:szCs w:val="20"/>
        </w:rPr>
      </w:pPr>
      <w:r w:rsidRPr="00593B52">
        <w:rPr>
          <w:rFonts w:cs="Arial"/>
          <w:szCs w:val="20"/>
        </w:rPr>
        <w:t xml:space="preserve">prior to the design and construction of the structure, if it is not an existing structure; or </w:t>
      </w:r>
    </w:p>
    <w:p w14:paraId="5952AD40" w14:textId="77777777" w:rsidR="002B5CC7" w:rsidRPr="00593B52" w:rsidRDefault="002B5CC7" w:rsidP="002D34CA">
      <w:pPr>
        <w:widowControl w:val="0"/>
        <w:numPr>
          <w:ilvl w:val="0"/>
          <w:numId w:val="68"/>
        </w:numPr>
        <w:tabs>
          <w:tab w:val="clear" w:pos="1692"/>
          <w:tab w:val="num" w:pos="1701"/>
        </w:tabs>
        <w:spacing w:before="120" w:after="120"/>
        <w:ind w:left="1690" w:hanging="556"/>
        <w:rPr>
          <w:szCs w:val="20"/>
        </w:rPr>
      </w:pPr>
      <w:r w:rsidRPr="00593B52">
        <w:rPr>
          <w:rFonts w:cs="Arial"/>
          <w:szCs w:val="20"/>
        </w:rPr>
        <w:t>prior to any change in its purpose or the nature of its stored contents.</w:t>
      </w:r>
    </w:p>
    <w:p w14:paraId="53CD4FC8"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(G1-2)</w:t>
      </w:r>
      <w:r w:rsidRPr="00B50893">
        <w:rPr>
          <w:rFonts w:cs="Arial"/>
          <w:szCs w:val="20"/>
          <w:lang w:eastAsia="en-AU"/>
        </w:rPr>
        <w:tab/>
        <w:t xml:space="preserve">A consequence assessment report and certification must be prepared for each structure assessed and the report may include a consequence assessment for more than one structure. </w:t>
      </w:r>
    </w:p>
    <w:p w14:paraId="067A9C34" w14:textId="77777777" w:rsidR="002B5CC7" w:rsidRPr="00593B52" w:rsidRDefault="002B5CC7" w:rsidP="002D34CA">
      <w:pPr>
        <w:widowControl w:val="0"/>
        <w:autoSpaceDE w:val="0"/>
        <w:autoSpaceDN w:val="0"/>
        <w:adjustRightInd w:val="0"/>
        <w:spacing w:before="240"/>
        <w:ind w:left="851" w:hanging="851"/>
        <w:rPr>
          <w:szCs w:val="20"/>
        </w:rPr>
      </w:pPr>
      <w:r w:rsidRPr="00593B52">
        <w:rPr>
          <w:rFonts w:cs="Arial"/>
          <w:szCs w:val="20"/>
          <w:lang w:eastAsia="en-AU"/>
        </w:rPr>
        <w:t>(G1-3)</w:t>
      </w:r>
      <w:r w:rsidRPr="00593B52">
        <w:rPr>
          <w:rFonts w:cs="Arial"/>
          <w:szCs w:val="20"/>
          <w:lang w:eastAsia="en-AU"/>
        </w:rPr>
        <w:tab/>
        <w:t xml:space="preserve">Certification must be provided by the suitably qualified and experienced person who undertook the assessment, in the form set out in the </w:t>
      </w:r>
      <w:r w:rsidRPr="00593B52">
        <w:rPr>
          <w:rFonts w:cs="Arial"/>
          <w:i/>
          <w:szCs w:val="20"/>
          <w:lang w:eastAsia="en-AU"/>
        </w:rPr>
        <w:t>Manual for Assessing Consequence Categories and Hydraulic Performance of Structures</w:t>
      </w:r>
      <w:r w:rsidRPr="00593B52">
        <w:rPr>
          <w:rFonts w:cs="Arial"/>
          <w:szCs w:val="20"/>
          <w:lang w:eastAsia="en-AU"/>
        </w:rPr>
        <w:t xml:space="preserve"> (ESR/2016/1933). </w:t>
      </w:r>
    </w:p>
    <w:p w14:paraId="28C723A0" w14:textId="77777777" w:rsidR="002B5CC7" w:rsidRDefault="002B5CC7" w:rsidP="002D34CA">
      <w:pPr>
        <w:pStyle w:val="Default"/>
        <w:widowControl w:val="0"/>
        <w:spacing w:before="240"/>
        <w:rPr>
          <w:b/>
          <w:bCs/>
          <w:sz w:val="20"/>
          <w:szCs w:val="20"/>
        </w:rPr>
      </w:pPr>
      <w:r>
        <w:rPr>
          <w:b/>
          <w:bCs/>
          <w:sz w:val="20"/>
          <w:szCs w:val="20"/>
        </w:rPr>
        <w:t>Design and construction</w:t>
      </w:r>
      <w:r>
        <w:rPr>
          <w:rStyle w:val="FootnoteReference"/>
          <w:b/>
          <w:bCs/>
          <w:sz w:val="20"/>
          <w:szCs w:val="20"/>
        </w:rPr>
        <w:footnoteReference w:id="1"/>
      </w:r>
      <w:r>
        <w:rPr>
          <w:b/>
          <w:bCs/>
          <w:sz w:val="13"/>
          <w:szCs w:val="13"/>
        </w:rPr>
        <w:t xml:space="preserve"> </w:t>
      </w:r>
      <w:r>
        <w:rPr>
          <w:b/>
          <w:bCs/>
          <w:sz w:val="20"/>
          <w:szCs w:val="20"/>
        </w:rPr>
        <w:t xml:space="preserve">of a regulated structure </w:t>
      </w:r>
    </w:p>
    <w:p w14:paraId="7AAE7575"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 xml:space="preserve">(G2-1) </w:t>
      </w:r>
      <w:r w:rsidRPr="00B50893">
        <w:rPr>
          <w:rFonts w:cs="Arial"/>
          <w:szCs w:val="20"/>
          <w:lang w:eastAsia="en-AU"/>
        </w:rPr>
        <w:tab/>
        <w:t xml:space="preserve">Conditions </w:t>
      </w:r>
      <w:r>
        <w:rPr>
          <w:rFonts w:cs="Arial"/>
          <w:szCs w:val="20"/>
          <w:lang w:eastAsia="en-AU"/>
        </w:rPr>
        <w:t xml:space="preserve">G2-2 to G2-6 </w:t>
      </w:r>
      <w:r w:rsidRPr="00B50893">
        <w:rPr>
          <w:rFonts w:cs="Arial"/>
          <w:szCs w:val="20"/>
          <w:lang w:eastAsia="en-AU"/>
        </w:rPr>
        <w:t xml:space="preserve">inclusive do not apply to existing structures. </w:t>
      </w:r>
    </w:p>
    <w:p w14:paraId="11DCFC86" w14:textId="77777777" w:rsidR="002B5CC7" w:rsidRPr="00593B52" w:rsidRDefault="002B5CC7" w:rsidP="002D34CA">
      <w:pPr>
        <w:widowControl w:val="0"/>
        <w:autoSpaceDE w:val="0"/>
        <w:autoSpaceDN w:val="0"/>
        <w:adjustRightInd w:val="0"/>
        <w:spacing w:before="240"/>
        <w:ind w:left="851" w:hanging="851"/>
        <w:rPr>
          <w:szCs w:val="20"/>
        </w:rPr>
      </w:pPr>
      <w:r w:rsidRPr="00B50893">
        <w:rPr>
          <w:rFonts w:cs="Arial"/>
          <w:szCs w:val="20"/>
          <w:lang w:eastAsia="en-AU"/>
        </w:rPr>
        <w:t>(G2-</w:t>
      </w:r>
      <w:r w:rsidRPr="00593B52">
        <w:rPr>
          <w:rFonts w:cs="Arial"/>
          <w:szCs w:val="20"/>
          <w:lang w:eastAsia="en-AU"/>
        </w:rPr>
        <w:t xml:space="preserve">2) </w:t>
      </w:r>
      <w:r w:rsidRPr="00593B52">
        <w:rPr>
          <w:rFonts w:cs="Arial"/>
          <w:szCs w:val="20"/>
          <w:lang w:eastAsia="en-AU"/>
        </w:rPr>
        <w:tab/>
        <w:t>All regulated structures must be designed by, and constructed</w:t>
      </w:r>
      <w:r w:rsidRPr="00593B52">
        <w:rPr>
          <w:rStyle w:val="FootnoteReference"/>
          <w:rFonts w:cs="Arial"/>
          <w:szCs w:val="20"/>
          <w:lang w:eastAsia="en-AU"/>
        </w:rPr>
        <w:footnoteReference w:id="2"/>
      </w:r>
      <w:r w:rsidRPr="00593B52">
        <w:rPr>
          <w:rFonts w:cs="Arial"/>
          <w:szCs w:val="20"/>
          <w:lang w:eastAsia="en-AU"/>
        </w:rPr>
        <w:t xml:space="preserve"> under the supervision of, a suitably qualified and experienced person in accordance with the requirements of the </w:t>
      </w:r>
      <w:r w:rsidRPr="00593B52">
        <w:rPr>
          <w:rFonts w:cs="Arial"/>
          <w:i/>
          <w:szCs w:val="20"/>
          <w:lang w:eastAsia="en-AU"/>
        </w:rPr>
        <w:t>Manual for Assessing Consequence Categories and Hydraulic Performance of Structures</w:t>
      </w:r>
      <w:r w:rsidRPr="00593B52">
        <w:rPr>
          <w:rFonts w:cs="Arial"/>
          <w:szCs w:val="20"/>
          <w:lang w:eastAsia="en-AU"/>
        </w:rPr>
        <w:t xml:space="preserve"> (ESR/2016/1933). </w:t>
      </w:r>
    </w:p>
    <w:p w14:paraId="65D04D43" w14:textId="77777777" w:rsidR="002B5CC7" w:rsidRPr="00593B52" w:rsidRDefault="002B5CC7" w:rsidP="002D34CA">
      <w:pPr>
        <w:widowControl w:val="0"/>
        <w:autoSpaceDE w:val="0"/>
        <w:autoSpaceDN w:val="0"/>
        <w:adjustRightInd w:val="0"/>
        <w:spacing w:before="240"/>
        <w:ind w:left="851" w:hanging="851"/>
        <w:rPr>
          <w:rFonts w:cs="Arial"/>
          <w:szCs w:val="20"/>
          <w:lang w:eastAsia="en-AU"/>
        </w:rPr>
      </w:pPr>
      <w:r w:rsidRPr="00593B52">
        <w:rPr>
          <w:rFonts w:cs="Arial"/>
          <w:szCs w:val="20"/>
          <w:lang w:eastAsia="en-AU"/>
        </w:rPr>
        <w:t xml:space="preserve">(G2-3) </w:t>
      </w:r>
      <w:r w:rsidRPr="00593B52">
        <w:rPr>
          <w:rFonts w:cs="Arial"/>
          <w:szCs w:val="20"/>
          <w:lang w:eastAsia="en-AU"/>
        </w:rPr>
        <w:tab/>
        <w:t>Construction of a regulated structure is prohibited unless:</w:t>
      </w:r>
    </w:p>
    <w:p w14:paraId="0330E01B" w14:textId="77777777" w:rsidR="002B5CC7" w:rsidRPr="00593B52" w:rsidRDefault="002B5CC7" w:rsidP="002D34CA">
      <w:pPr>
        <w:widowControl w:val="0"/>
        <w:numPr>
          <w:ilvl w:val="0"/>
          <w:numId w:val="84"/>
        </w:numPr>
        <w:tabs>
          <w:tab w:val="clear" w:pos="1692"/>
          <w:tab w:val="num" w:pos="1134"/>
        </w:tabs>
        <w:spacing w:before="120" w:after="120"/>
        <w:ind w:hanging="558"/>
        <w:rPr>
          <w:rFonts w:cs="Arial"/>
          <w:szCs w:val="20"/>
          <w:lang w:eastAsia="en-AU"/>
        </w:rPr>
      </w:pPr>
      <w:r w:rsidRPr="00593B52">
        <w:rPr>
          <w:rFonts w:cs="Arial"/>
          <w:szCs w:val="20"/>
          <w:lang w:eastAsia="en-AU"/>
        </w:rPr>
        <w:t xml:space="preserve">the </w:t>
      </w:r>
      <w:r w:rsidRPr="00593B52">
        <w:rPr>
          <w:rFonts w:cs="Arial"/>
          <w:szCs w:val="20"/>
        </w:rPr>
        <w:t>holder</w:t>
      </w:r>
      <w:r w:rsidRPr="00593B52">
        <w:rPr>
          <w:rFonts w:cs="Arial"/>
          <w:szCs w:val="20"/>
          <w:lang w:eastAsia="en-AU"/>
        </w:rPr>
        <w:t xml:space="preserve"> has submitted a consequence category assessment report and certification to the administering authority; and</w:t>
      </w:r>
    </w:p>
    <w:p w14:paraId="05121A58" w14:textId="77777777" w:rsidR="002B5CC7" w:rsidRPr="00593B52" w:rsidRDefault="002B5CC7" w:rsidP="002D34CA">
      <w:pPr>
        <w:widowControl w:val="0"/>
        <w:numPr>
          <w:ilvl w:val="0"/>
          <w:numId w:val="84"/>
        </w:numPr>
        <w:tabs>
          <w:tab w:val="clear" w:pos="1692"/>
          <w:tab w:val="num" w:pos="1134"/>
        </w:tabs>
        <w:spacing w:before="120"/>
        <w:ind w:hanging="558"/>
        <w:rPr>
          <w:rFonts w:cs="Arial"/>
          <w:szCs w:val="20"/>
          <w:lang w:eastAsia="en-AU"/>
        </w:rPr>
      </w:pPr>
      <w:r w:rsidRPr="00593B52">
        <w:rPr>
          <w:rFonts w:cs="Arial"/>
          <w:szCs w:val="20"/>
          <w:lang w:eastAsia="en-AU"/>
        </w:rPr>
        <w:t>the design and design plan and the associated operating procedures has been certified by a suitably qualified and experienced person in compliance with the relevant condition of this authority.</w:t>
      </w:r>
    </w:p>
    <w:p w14:paraId="22894DBB" w14:textId="77777777" w:rsidR="002B5CC7" w:rsidRPr="00593B52" w:rsidRDefault="002B5CC7" w:rsidP="002D34CA">
      <w:pPr>
        <w:widowControl w:val="0"/>
        <w:autoSpaceDE w:val="0"/>
        <w:autoSpaceDN w:val="0"/>
        <w:adjustRightInd w:val="0"/>
        <w:spacing w:before="240"/>
        <w:ind w:left="851" w:hanging="851"/>
        <w:rPr>
          <w:szCs w:val="20"/>
        </w:rPr>
      </w:pPr>
      <w:r w:rsidRPr="00593B52">
        <w:rPr>
          <w:rFonts w:cs="Arial"/>
          <w:szCs w:val="20"/>
          <w:lang w:eastAsia="en-AU"/>
        </w:rPr>
        <w:t xml:space="preserve">(G2-4) </w:t>
      </w:r>
      <w:r w:rsidRPr="00593B52">
        <w:rPr>
          <w:rFonts w:cs="Arial"/>
          <w:szCs w:val="20"/>
          <w:lang w:eastAsia="en-AU"/>
        </w:rPr>
        <w:tab/>
        <w:t xml:space="preserve">Certification must be provided by the suitably qualified and experienced person who oversees the preparation of the design plan in the form set out in the </w:t>
      </w:r>
      <w:r w:rsidRPr="00593B52">
        <w:rPr>
          <w:rFonts w:cs="Arial"/>
          <w:i/>
          <w:szCs w:val="20"/>
          <w:lang w:eastAsia="en-AU"/>
        </w:rPr>
        <w:t>Manual for Assessing Consequence Categories and Hydraulic Performance of Structures</w:t>
      </w:r>
      <w:r w:rsidRPr="00593B52">
        <w:rPr>
          <w:rFonts w:cs="Arial"/>
          <w:szCs w:val="20"/>
          <w:lang w:eastAsia="en-AU"/>
        </w:rPr>
        <w:t xml:space="preserve"> (ESR/2016/1933), and must be recorded in the Register of Regulated Structures.</w:t>
      </w:r>
    </w:p>
    <w:p w14:paraId="0877CC67" w14:textId="77777777" w:rsidR="002B5CC7" w:rsidRPr="00593B52" w:rsidRDefault="002B5CC7" w:rsidP="002D34CA">
      <w:pPr>
        <w:widowControl w:val="0"/>
        <w:autoSpaceDE w:val="0"/>
        <w:autoSpaceDN w:val="0"/>
        <w:adjustRightInd w:val="0"/>
        <w:spacing w:before="240"/>
        <w:ind w:left="851" w:hanging="851"/>
        <w:rPr>
          <w:szCs w:val="20"/>
        </w:rPr>
      </w:pPr>
      <w:r w:rsidRPr="00593B52">
        <w:rPr>
          <w:rFonts w:cs="Arial"/>
          <w:szCs w:val="20"/>
          <w:lang w:eastAsia="en-AU"/>
        </w:rPr>
        <w:t xml:space="preserve">(G2-5) </w:t>
      </w:r>
      <w:r w:rsidRPr="00593B52">
        <w:rPr>
          <w:rFonts w:cs="Arial"/>
          <w:szCs w:val="20"/>
          <w:lang w:eastAsia="en-AU"/>
        </w:rPr>
        <w:tab/>
        <w:t xml:space="preserve">Regulated structures must: </w:t>
      </w:r>
    </w:p>
    <w:p w14:paraId="76E94EF6" w14:textId="77777777" w:rsidR="002B5CC7" w:rsidRPr="00593B52" w:rsidRDefault="002B5CC7" w:rsidP="002D34CA">
      <w:pPr>
        <w:widowControl w:val="0"/>
        <w:numPr>
          <w:ilvl w:val="0"/>
          <w:numId w:val="69"/>
        </w:numPr>
        <w:spacing w:before="120" w:after="120"/>
        <w:ind w:left="1690" w:hanging="556"/>
        <w:rPr>
          <w:szCs w:val="20"/>
        </w:rPr>
      </w:pPr>
      <w:r w:rsidRPr="00593B52">
        <w:rPr>
          <w:rFonts w:cs="Arial"/>
          <w:szCs w:val="20"/>
        </w:rPr>
        <w:t xml:space="preserve">be designed and constructed in accordance with and conform to the requirements of the </w:t>
      </w:r>
      <w:r w:rsidRPr="00593B52">
        <w:rPr>
          <w:rFonts w:cs="Arial"/>
          <w:i/>
          <w:szCs w:val="20"/>
        </w:rPr>
        <w:t>Manual for Assessing Consequence Categories and Hydraulic Performance of Structures</w:t>
      </w:r>
      <w:r w:rsidRPr="00593B52">
        <w:rPr>
          <w:rFonts w:cs="Arial"/>
          <w:szCs w:val="20"/>
        </w:rPr>
        <w:t xml:space="preserve"> (</w:t>
      </w:r>
      <w:r w:rsidRPr="00593B52">
        <w:rPr>
          <w:rFonts w:cs="Arial"/>
          <w:szCs w:val="20"/>
          <w:lang w:eastAsia="en-AU"/>
        </w:rPr>
        <w:t>ESR/2016/1933</w:t>
      </w:r>
      <w:r w:rsidRPr="00593B52">
        <w:rPr>
          <w:rFonts w:cs="Arial"/>
          <w:szCs w:val="20"/>
        </w:rPr>
        <w:t xml:space="preserve">); </w:t>
      </w:r>
    </w:p>
    <w:p w14:paraId="6F873D1F" w14:textId="77777777" w:rsidR="002B5CC7" w:rsidRPr="00593B52" w:rsidRDefault="002B5CC7" w:rsidP="002D34CA">
      <w:pPr>
        <w:widowControl w:val="0"/>
        <w:numPr>
          <w:ilvl w:val="0"/>
          <w:numId w:val="69"/>
        </w:numPr>
        <w:spacing w:after="120"/>
        <w:ind w:hanging="558"/>
        <w:rPr>
          <w:szCs w:val="20"/>
        </w:rPr>
      </w:pPr>
      <w:r w:rsidRPr="00593B52">
        <w:rPr>
          <w:rFonts w:cs="Arial"/>
          <w:szCs w:val="20"/>
        </w:rPr>
        <w:t xml:space="preserve">be designed and constructed with due consideration given to ensuring that the design integrity would not be compromised on account of: </w:t>
      </w:r>
    </w:p>
    <w:p w14:paraId="3240B956" w14:textId="77777777" w:rsidR="002B5CC7" w:rsidRPr="00593B52" w:rsidRDefault="002B5CC7" w:rsidP="002D34CA">
      <w:pPr>
        <w:widowControl w:val="0"/>
        <w:numPr>
          <w:ilvl w:val="0"/>
          <w:numId w:val="98"/>
        </w:numPr>
        <w:tabs>
          <w:tab w:val="clear" w:pos="2880"/>
          <w:tab w:val="num" w:pos="1985"/>
        </w:tabs>
        <w:spacing w:after="120"/>
        <w:ind w:left="2268" w:hanging="425"/>
        <w:rPr>
          <w:szCs w:val="20"/>
        </w:rPr>
      </w:pPr>
      <w:r w:rsidRPr="00593B52">
        <w:rPr>
          <w:rFonts w:cs="Arial"/>
          <w:szCs w:val="20"/>
        </w:rPr>
        <w:t xml:space="preserve">floodwaters from entering the regulated dam from any watercourse or drainage line; and </w:t>
      </w:r>
    </w:p>
    <w:p w14:paraId="38CB1076" w14:textId="3762E560" w:rsidR="00C925A9" w:rsidRPr="00DC001F" w:rsidRDefault="002B5CC7" w:rsidP="002D34CA">
      <w:pPr>
        <w:widowControl w:val="0"/>
        <w:numPr>
          <w:ilvl w:val="0"/>
          <w:numId w:val="98"/>
        </w:numPr>
        <w:tabs>
          <w:tab w:val="clear" w:pos="2880"/>
          <w:tab w:val="num" w:pos="1985"/>
        </w:tabs>
        <w:spacing w:after="120"/>
        <w:ind w:left="2268" w:hanging="425"/>
        <w:rPr>
          <w:rFonts w:cs="Arial"/>
          <w:szCs w:val="20"/>
        </w:rPr>
      </w:pPr>
      <w:r w:rsidRPr="00593B52">
        <w:rPr>
          <w:rFonts w:cs="Arial"/>
          <w:szCs w:val="20"/>
        </w:rPr>
        <w:t xml:space="preserve">wall failure due to erosion by floodwaters arising from any watercourse or drainage line. </w:t>
      </w:r>
    </w:p>
    <w:p w14:paraId="075FBE04" w14:textId="68066086" w:rsidR="002B5CC7" w:rsidRDefault="002B5CC7" w:rsidP="002D34CA">
      <w:pPr>
        <w:widowControl w:val="0"/>
        <w:numPr>
          <w:ilvl w:val="0"/>
          <w:numId w:val="69"/>
        </w:numPr>
        <w:spacing w:after="120"/>
        <w:ind w:hanging="558"/>
        <w:rPr>
          <w:rFonts w:cs="Arial"/>
          <w:szCs w:val="20"/>
        </w:rPr>
      </w:pPr>
      <w:r w:rsidRPr="00593B52">
        <w:rPr>
          <w:rFonts w:cs="Arial"/>
          <w:szCs w:val="20"/>
        </w:rPr>
        <w:t>where associated with a ‘significant’ or ‘high’ consequence for ‘failure to contain – seepage’, have the floor and sides of the dam designed and constructed to prevent or minimise the passage of the wetting front and any entrained contaminants through either the floor or sides of the dam during the operational life of the dam and for any period of decommissioning and rehabilitation of the dam.</w:t>
      </w:r>
    </w:p>
    <w:p w14:paraId="57B1EDEA" w14:textId="77777777" w:rsidR="00DC001F" w:rsidRPr="00DC001F" w:rsidRDefault="00DC001F" w:rsidP="00DC001F">
      <w:pPr>
        <w:pStyle w:val="textnormal"/>
      </w:pPr>
    </w:p>
    <w:p w14:paraId="7F094CA2"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lastRenderedPageBreak/>
        <w:t xml:space="preserve">(G2-6) </w:t>
      </w:r>
      <w:r>
        <w:rPr>
          <w:rFonts w:cs="Arial"/>
          <w:szCs w:val="20"/>
          <w:lang w:eastAsia="en-AU"/>
        </w:rPr>
        <w:tab/>
      </w:r>
      <w:r w:rsidRPr="00B50893">
        <w:rPr>
          <w:rFonts w:cs="Arial"/>
          <w:szCs w:val="20"/>
          <w:lang w:eastAsia="en-AU"/>
        </w:rPr>
        <w:t xml:space="preserve">Certification by the suitably qualified and experienced person who supervises the construction must be submitted to the administering authority on the completion of construction of the regulated structure, and state that: </w:t>
      </w:r>
    </w:p>
    <w:p w14:paraId="22CDD100" w14:textId="77777777" w:rsidR="002B5CC7" w:rsidRPr="003B042B" w:rsidRDefault="002B5CC7" w:rsidP="002D34CA">
      <w:pPr>
        <w:widowControl w:val="0"/>
        <w:numPr>
          <w:ilvl w:val="0"/>
          <w:numId w:val="70"/>
        </w:numPr>
        <w:spacing w:before="120" w:after="120"/>
        <w:ind w:left="1690" w:hanging="556"/>
        <w:rPr>
          <w:szCs w:val="20"/>
        </w:rPr>
      </w:pPr>
      <w:r w:rsidRPr="00B50893">
        <w:rPr>
          <w:rFonts w:cs="Arial"/>
          <w:szCs w:val="20"/>
        </w:rPr>
        <w:t xml:space="preserve">the 'as constructed' drawings and specifications meet the original intent of the design plan for that regulated structure; </w:t>
      </w:r>
    </w:p>
    <w:p w14:paraId="4CD7A113" w14:textId="77777777" w:rsidR="002B5CC7" w:rsidRDefault="002B5CC7" w:rsidP="002D34CA">
      <w:pPr>
        <w:widowControl w:val="0"/>
        <w:numPr>
          <w:ilvl w:val="0"/>
          <w:numId w:val="70"/>
        </w:numPr>
        <w:spacing w:after="120"/>
        <w:ind w:hanging="558"/>
        <w:rPr>
          <w:szCs w:val="20"/>
        </w:rPr>
      </w:pPr>
      <w:r w:rsidRPr="00B50893">
        <w:rPr>
          <w:rFonts w:cs="Arial"/>
          <w:szCs w:val="20"/>
        </w:rPr>
        <w:t xml:space="preserve">construction of the regulated structure is in accordance with the design plan. </w:t>
      </w:r>
    </w:p>
    <w:p w14:paraId="074B38F6" w14:textId="77777777" w:rsidR="002B5CC7" w:rsidRPr="00593B52" w:rsidRDefault="002B5CC7" w:rsidP="002D34CA">
      <w:pPr>
        <w:widowControl w:val="0"/>
        <w:autoSpaceDE w:val="0"/>
        <w:autoSpaceDN w:val="0"/>
        <w:adjustRightInd w:val="0"/>
        <w:spacing w:before="240"/>
        <w:rPr>
          <w:rFonts w:cs="Arial"/>
          <w:b/>
          <w:bCs/>
          <w:szCs w:val="20"/>
          <w:lang w:eastAsia="en-AU"/>
        </w:rPr>
      </w:pPr>
      <w:r w:rsidRPr="00593B52">
        <w:rPr>
          <w:rFonts w:cs="Arial"/>
          <w:b/>
          <w:bCs/>
          <w:szCs w:val="20"/>
          <w:lang w:eastAsia="en-AU"/>
        </w:rPr>
        <w:t>Notification of affected persons</w:t>
      </w:r>
    </w:p>
    <w:p w14:paraId="6BD4EDC9" w14:textId="77777777" w:rsidR="002B5CC7" w:rsidRPr="00593B52" w:rsidRDefault="002B5CC7" w:rsidP="002D34CA">
      <w:pPr>
        <w:widowControl w:val="0"/>
        <w:autoSpaceDE w:val="0"/>
        <w:autoSpaceDN w:val="0"/>
        <w:adjustRightInd w:val="0"/>
        <w:spacing w:before="240"/>
        <w:ind w:left="851" w:hanging="851"/>
        <w:rPr>
          <w:rFonts w:cs="Arial"/>
          <w:szCs w:val="20"/>
          <w:lang w:eastAsia="en-AU"/>
        </w:rPr>
      </w:pPr>
      <w:r w:rsidRPr="00593B52">
        <w:rPr>
          <w:rFonts w:cs="Arial"/>
          <w:szCs w:val="20"/>
          <w:lang w:eastAsia="en-AU"/>
        </w:rPr>
        <w:t xml:space="preserve">(G2-7) </w:t>
      </w:r>
      <w:r w:rsidRPr="00593B52">
        <w:rPr>
          <w:rFonts w:cs="Arial"/>
          <w:szCs w:val="20"/>
          <w:lang w:eastAsia="en-AU"/>
        </w:rPr>
        <w:tab/>
        <w:t>All affected persons must be provided with a copy of the emergency action plan in place for each regulated structure</w:t>
      </w:r>
    </w:p>
    <w:p w14:paraId="62B32F9A" w14:textId="77777777" w:rsidR="002B5CC7" w:rsidRPr="00593B52" w:rsidRDefault="002B5CC7" w:rsidP="002D34CA">
      <w:pPr>
        <w:widowControl w:val="0"/>
        <w:numPr>
          <w:ilvl w:val="0"/>
          <w:numId w:val="85"/>
        </w:numPr>
        <w:spacing w:before="120" w:after="120"/>
        <w:rPr>
          <w:rFonts w:cs="Arial"/>
          <w:szCs w:val="20"/>
          <w:lang w:eastAsia="en-AU"/>
        </w:rPr>
      </w:pPr>
      <w:r w:rsidRPr="00593B52">
        <w:rPr>
          <w:rFonts w:cs="Arial"/>
          <w:szCs w:val="20"/>
          <w:lang w:eastAsia="en-AU"/>
        </w:rPr>
        <w:t>for existing structures that are regulated structures, within 20 business days of this condition taking effect;</w:t>
      </w:r>
    </w:p>
    <w:p w14:paraId="0F362341" w14:textId="77777777" w:rsidR="002B5CC7" w:rsidRPr="00593B52" w:rsidRDefault="002B5CC7" w:rsidP="002D34CA">
      <w:pPr>
        <w:widowControl w:val="0"/>
        <w:numPr>
          <w:ilvl w:val="0"/>
          <w:numId w:val="85"/>
        </w:numPr>
        <w:spacing w:before="120" w:after="120"/>
        <w:rPr>
          <w:rFonts w:cs="Arial"/>
          <w:szCs w:val="20"/>
          <w:lang w:eastAsia="en-AU"/>
        </w:rPr>
      </w:pPr>
      <w:r w:rsidRPr="00593B52">
        <w:rPr>
          <w:rFonts w:cs="Arial"/>
          <w:szCs w:val="20"/>
          <w:lang w:eastAsia="en-AU"/>
        </w:rPr>
        <w:t>prior to the operation of the new regulated structure; and</w:t>
      </w:r>
    </w:p>
    <w:p w14:paraId="2AF33534" w14:textId="77777777" w:rsidR="002B5CC7" w:rsidRPr="00593B52" w:rsidRDefault="002B5CC7" w:rsidP="002D34CA">
      <w:pPr>
        <w:widowControl w:val="0"/>
        <w:numPr>
          <w:ilvl w:val="0"/>
          <w:numId w:val="85"/>
        </w:numPr>
        <w:spacing w:before="120" w:after="120"/>
        <w:rPr>
          <w:szCs w:val="20"/>
        </w:rPr>
      </w:pPr>
      <w:r w:rsidRPr="00593B52">
        <w:rPr>
          <w:rFonts w:cs="Arial"/>
          <w:szCs w:val="20"/>
          <w:lang w:eastAsia="en-AU"/>
        </w:rPr>
        <w:t>if the emergency action plan is amended, within 5 business days of it being amended.</w:t>
      </w:r>
    </w:p>
    <w:p w14:paraId="4F4CD565" w14:textId="77777777" w:rsidR="002B5CC7" w:rsidRPr="00BB359D" w:rsidRDefault="002B5CC7" w:rsidP="002D34CA">
      <w:pPr>
        <w:widowControl w:val="0"/>
        <w:autoSpaceDE w:val="0"/>
        <w:autoSpaceDN w:val="0"/>
        <w:adjustRightInd w:val="0"/>
        <w:spacing w:before="240"/>
        <w:rPr>
          <w:rFonts w:cs="Arial"/>
          <w:b/>
          <w:bCs/>
          <w:szCs w:val="20"/>
          <w:lang w:eastAsia="en-AU"/>
        </w:rPr>
      </w:pPr>
      <w:r w:rsidRPr="00BB359D">
        <w:rPr>
          <w:rFonts w:cs="Arial"/>
          <w:b/>
          <w:bCs/>
          <w:szCs w:val="20"/>
          <w:lang w:eastAsia="en-AU"/>
        </w:rPr>
        <w:t>Operation of a regulated structure</w:t>
      </w:r>
    </w:p>
    <w:p w14:paraId="51A364CC" w14:textId="77777777" w:rsidR="002B5CC7" w:rsidRPr="00593B52" w:rsidRDefault="002B5CC7" w:rsidP="002D34CA">
      <w:pPr>
        <w:widowControl w:val="0"/>
        <w:autoSpaceDE w:val="0"/>
        <w:autoSpaceDN w:val="0"/>
        <w:adjustRightInd w:val="0"/>
        <w:spacing w:before="240"/>
        <w:ind w:left="851" w:hanging="851"/>
        <w:rPr>
          <w:szCs w:val="20"/>
        </w:rPr>
      </w:pPr>
      <w:r w:rsidRPr="00593B52">
        <w:rPr>
          <w:rFonts w:cs="Arial"/>
          <w:szCs w:val="20"/>
          <w:lang w:eastAsia="en-AU"/>
        </w:rPr>
        <w:t xml:space="preserve">(G3-1) </w:t>
      </w:r>
      <w:r w:rsidRPr="00593B52">
        <w:rPr>
          <w:rFonts w:cs="Arial"/>
          <w:szCs w:val="20"/>
          <w:lang w:eastAsia="en-AU"/>
        </w:rPr>
        <w:tab/>
        <w:t xml:space="preserve">Operation of a regulated structure, except for an existing structure, is prohibited unless the holder has submitted to the administering authority in respect of regulated structure, all of the following: </w:t>
      </w:r>
    </w:p>
    <w:p w14:paraId="045ECF8A" w14:textId="77777777" w:rsidR="002B5CC7" w:rsidRPr="00593B52" w:rsidRDefault="002B5CC7" w:rsidP="002D34CA">
      <w:pPr>
        <w:widowControl w:val="0"/>
        <w:numPr>
          <w:ilvl w:val="0"/>
          <w:numId w:val="86"/>
        </w:numPr>
        <w:spacing w:before="120" w:after="120"/>
        <w:rPr>
          <w:szCs w:val="20"/>
        </w:rPr>
      </w:pPr>
      <w:r w:rsidRPr="00593B52">
        <w:rPr>
          <w:rFonts w:cs="Arial"/>
          <w:szCs w:val="20"/>
        </w:rPr>
        <w:t xml:space="preserve">one </w:t>
      </w:r>
      <w:r w:rsidRPr="00593B52">
        <w:rPr>
          <w:rFonts w:cs="Arial"/>
          <w:szCs w:val="20"/>
          <w:lang w:eastAsia="en-AU"/>
        </w:rPr>
        <w:t>paper</w:t>
      </w:r>
      <w:r w:rsidRPr="00593B52">
        <w:rPr>
          <w:rFonts w:cs="Arial"/>
          <w:szCs w:val="20"/>
        </w:rPr>
        <w:t xml:space="preserve"> copy and one electronic copy of the design plan and certification of the ‘design plan’ in accordance with condition G2-3;</w:t>
      </w:r>
    </w:p>
    <w:p w14:paraId="444C840D" w14:textId="77777777" w:rsidR="002B5CC7" w:rsidRPr="00593B52" w:rsidRDefault="002B5CC7" w:rsidP="002D34CA">
      <w:pPr>
        <w:widowControl w:val="0"/>
        <w:numPr>
          <w:ilvl w:val="0"/>
          <w:numId w:val="86"/>
        </w:numPr>
        <w:spacing w:before="120" w:after="120"/>
        <w:rPr>
          <w:szCs w:val="20"/>
        </w:rPr>
      </w:pPr>
      <w:r w:rsidRPr="00593B52">
        <w:rPr>
          <w:rFonts w:cs="Arial"/>
          <w:szCs w:val="20"/>
        </w:rPr>
        <w:t>a set of ‘as constructed’ drawings and specifications;</w:t>
      </w:r>
    </w:p>
    <w:p w14:paraId="4672B2ED" w14:textId="77777777" w:rsidR="002B5CC7" w:rsidRPr="00593B52" w:rsidRDefault="002B5CC7" w:rsidP="002D34CA">
      <w:pPr>
        <w:widowControl w:val="0"/>
        <w:numPr>
          <w:ilvl w:val="0"/>
          <w:numId w:val="86"/>
        </w:numPr>
        <w:spacing w:before="120" w:after="120"/>
        <w:rPr>
          <w:szCs w:val="20"/>
        </w:rPr>
      </w:pPr>
      <w:r w:rsidRPr="00593B52">
        <w:rPr>
          <w:rFonts w:cs="Arial"/>
          <w:szCs w:val="20"/>
        </w:rPr>
        <w:t>certification of the ‘as constructed drawings and specifications’ in accordance with condition G2-6;</w:t>
      </w:r>
    </w:p>
    <w:p w14:paraId="3946FD86" w14:textId="77777777" w:rsidR="002B5CC7" w:rsidRPr="00593B52" w:rsidRDefault="002B5CC7" w:rsidP="002D34CA">
      <w:pPr>
        <w:widowControl w:val="0"/>
        <w:numPr>
          <w:ilvl w:val="0"/>
          <w:numId w:val="86"/>
        </w:numPr>
        <w:spacing w:before="120" w:after="120"/>
        <w:rPr>
          <w:rFonts w:cs="Arial"/>
          <w:szCs w:val="20"/>
        </w:rPr>
      </w:pPr>
      <w:r w:rsidRPr="00593B52">
        <w:rPr>
          <w:rFonts w:cs="Arial"/>
          <w:szCs w:val="20"/>
        </w:rPr>
        <w:t>where the regulated structure is to be managed as part of an integrated containment system for the purpose of sharing the DSA volume across the system, a copy of the certified system design plan;</w:t>
      </w:r>
    </w:p>
    <w:p w14:paraId="7378C5D5" w14:textId="77777777" w:rsidR="002B5CC7" w:rsidRPr="00593B52" w:rsidRDefault="002B5CC7" w:rsidP="002D34CA">
      <w:pPr>
        <w:widowControl w:val="0"/>
        <w:numPr>
          <w:ilvl w:val="0"/>
          <w:numId w:val="86"/>
        </w:numPr>
        <w:spacing w:before="120" w:after="120"/>
        <w:rPr>
          <w:szCs w:val="20"/>
        </w:rPr>
      </w:pPr>
      <w:r w:rsidRPr="00593B52">
        <w:rPr>
          <w:rFonts w:cs="Arial"/>
          <w:szCs w:val="20"/>
        </w:rPr>
        <w:t xml:space="preserve">the requirements of this authority relating to the construction of the regulated structure have been met; </w:t>
      </w:r>
    </w:p>
    <w:p w14:paraId="7B4A7982" w14:textId="77777777" w:rsidR="002B5CC7" w:rsidRPr="00593B52" w:rsidRDefault="002B5CC7" w:rsidP="002D34CA">
      <w:pPr>
        <w:widowControl w:val="0"/>
        <w:numPr>
          <w:ilvl w:val="0"/>
          <w:numId w:val="86"/>
        </w:numPr>
        <w:spacing w:before="120" w:after="120"/>
        <w:rPr>
          <w:szCs w:val="20"/>
        </w:rPr>
      </w:pPr>
      <w:r w:rsidRPr="00593B52">
        <w:rPr>
          <w:rFonts w:cs="Arial"/>
          <w:szCs w:val="20"/>
        </w:rPr>
        <w:t xml:space="preserve">the holder has entered the details required under this authority, into a Register of Regulated Structures; and </w:t>
      </w:r>
    </w:p>
    <w:p w14:paraId="73245740" w14:textId="77777777" w:rsidR="002B5CC7" w:rsidRPr="00593B52" w:rsidRDefault="002B5CC7" w:rsidP="002D34CA">
      <w:pPr>
        <w:widowControl w:val="0"/>
        <w:numPr>
          <w:ilvl w:val="0"/>
          <w:numId w:val="86"/>
        </w:numPr>
        <w:spacing w:before="120" w:after="120"/>
        <w:rPr>
          <w:szCs w:val="20"/>
        </w:rPr>
      </w:pPr>
      <w:r w:rsidRPr="00593B52">
        <w:rPr>
          <w:rFonts w:cs="Arial"/>
          <w:szCs w:val="20"/>
        </w:rPr>
        <w:t xml:space="preserve">there is a current operational plan for the regulated structures. </w:t>
      </w:r>
    </w:p>
    <w:p w14:paraId="54342929" w14:textId="77777777" w:rsidR="002B5CC7" w:rsidRPr="00593B52" w:rsidRDefault="002B5CC7" w:rsidP="002D34CA">
      <w:pPr>
        <w:widowControl w:val="0"/>
        <w:autoSpaceDE w:val="0"/>
        <w:autoSpaceDN w:val="0"/>
        <w:adjustRightInd w:val="0"/>
        <w:spacing w:before="240"/>
        <w:ind w:left="851" w:hanging="851"/>
        <w:rPr>
          <w:rFonts w:cs="Arial"/>
          <w:szCs w:val="20"/>
        </w:rPr>
      </w:pPr>
      <w:r w:rsidRPr="00593B52">
        <w:rPr>
          <w:rFonts w:cs="Arial"/>
          <w:szCs w:val="20"/>
          <w:lang w:eastAsia="en-AU"/>
        </w:rPr>
        <w:t xml:space="preserve">(G3-2) </w:t>
      </w:r>
      <w:r w:rsidRPr="00593B52">
        <w:rPr>
          <w:rFonts w:cs="Arial"/>
          <w:szCs w:val="20"/>
          <w:lang w:eastAsia="en-AU"/>
        </w:rPr>
        <w:tab/>
        <w:t>For existing structures that are regulated structures:</w:t>
      </w:r>
      <w:r w:rsidRPr="00593B52">
        <w:rPr>
          <w:rFonts w:cs="Arial"/>
          <w:szCs w:val="20"/>
        </w:rPr>
        <w:t xml:space="preserve"> </w:t>
      </w:r>
    </w:p>
    <w:p w14:paraId="701BEDEC" w14:textId="77777777" w:rsidR="002B5CC7" w:rsidRPr="00593B52" w:rsidRDefault="002B5CC7" w:rsidP="002D34CA">
      <w:pPr>
        <w:widowControl w:val="0"/>
        <w:numPr>
          <w:ilvl w:val="0"/>
          <w:numId w:val="87"/>
        </w:numPr>
        <w:spacing w:before="120" w:after="120"/>
        <w:rPr>
          <w:rFonts w:cs="Arial"/>
          <w:szCs w:val="20"/>
        </w:rPr>
      </w:pPr>
      <w:r w:rsidRPr="00593B52">
        <w:rPr>
          <w:rFonts w:cs="Arial"/>
          <w:szCs w:val="20"/>
        </w:rPr>
        <w:t>where the existing structure that is a regulated structure is to be managed as part of an integrated containment system for the purpose of sharing the DSA volume across the system, the holder must submit to the administering authority within 12 months of the commencement of this condition a copy of the certified system design plan including that structure; and</w:t>
      </w:r>
    </w:p>
    <w:p w14:paraId="4A9826E9" w14:textId="5F3D8619" w:rsidR="00C925A9" w:rsidRPr="00C925A9" w:rsidRDefault="002B5CC7" w:rsidP="002D34CA">
      <w:pPr>
        <w:widowControl w:val="0"/>
        <w:numPr>
          <w:ilvl w:val="0"/>
          <w:numId w:val="87"/>
        </w:numPr>
        <w:spacing w:before="120" w:after="120"/>
        <w:rPr>
          <w:rFonts w:cs="Arial"/>
          <w:szCs w:val="20"/>
        </w:rPr>
      </w:pPr>
      <w:r w:rsidRPr="00593B52">
        <w:rPr>
          <w:rFonts w:cs="Arial"/>
          <w:szCs w:val="20"/>
        </w:rPr>
        <w:t>there must be a current operational plan for the existing structures.</w:t>
      </w:r>
    </w:p>
    <w:p w14:paraId="183C6CC8" w14:textId="614361FF" w:rsidR="00C925A9" w:rsidRPr="00C925A9"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G3-3</w:t>
      </w:r>
      <w:r w:rsidRPr="00B50893">
        <w:rPr>
          <w:rFonts w:cs="Arial"/>
          <w:szCs w:val="20"/>
          <w:lang w:eastAsia="en-AU"/>
        </w:rPr>
        <w:t xml:space="preserve">) </w:t>
      </w:r>
      <w:r>
        <w:rPr>
          <w:rFonts w:cs="Arial"/>
          <w:szCs w:val="20"/>
          <w:lang w:eastAsia="en-AU"/>
        </w:rPr>
        <w:tab/>
      </w:r>
      <w:r w:rsidRPr="00B50893">
        <w:rPr>
          <w:rFonts w:cs="Arial"/>
          <w:szCs w:val="20"/>
          <w:lang w:eastAsia="en-AU"/>
        </w:rPr>
        <w:t xml:space="preserve">Each regulated structure must be maintained and operated, for the duration of its operational life until decommissioned and rehabilitated, in a manner that is consistent with the current operational plan and, if applicable, the current design plan and associated certified ‘as constructed’ drawings. </w:t>
      </w:r>
    </w:p>
    <w:p w14:paraId="1527E9AB" w14:textId="564E6318"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Mandatory reporting level </w:t>
      </w:r>
    </w:p>
    <w:p w14:paraId="373BFD05"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G4-1</w:t>
      </w:r>
      <w:r w:rsidRPr="00B50893">
        <w:rPr>
          <w:rFonts w:cs="Arial"/>
          <w:szCs w:val="20"/>
          <w:lang w:eastAsia="en-AU"/>
        </w:rPr>
        <w:t xml:space="preserve">) </w:t>
      </w:r>
      <w:r>
        <w:rPr>
          <w:rFonts w:cs="Arial"/>
          <w:szCs w:val="20"/>
          <w:lang w:eastAsia="en-AU"/>
        </w:rPr>
        <w:tab/>
      </w:r>
      <w:r w:rsidRPr="00B50893">
        <w:rPr>
          <w:rFonts w:cs="Arial"/>
          <w:szCs w:val="20"/>
          <w:lang w:eastAsia="en-AU"/>
        </w:rPr>
        <w:t xml:space="preserve">The Mandatory Reporting Level (the MRL) must be marked on a regulated dam in such a way that during routine inspections of that dam, it is clearly observable. </w:t>
      </w:r>
    </w:p>
    <w:p w14:paraId="13666FA0"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G4-2</w:t>
      </w:r>
      <w:r w:rsidRPr="00B50893">
        <w:rPr>
          <w:rFonts w:cs="Arial"/>
          <w:szCs w:val="20"/>
          <w:lang w:eastAsia="en-AU"/>
        </w:rPr>
        <w:t xml:space="preserve">) </w:t>
      </w:r>
      <w:r>
        <w:rPr>
          <w:rFonts w:cs="Arial"/>
          <w:szCs w:val="20"/>
          <w:lang w:eastAsia="en-AU"/>
        </w:rPr>
        <w:tab/>
      </w:r>
      <w:r w:rsidRPr="00B50893">
        <w:rPr>
          <w:rFonts w:cs="Arial"/>
          <w:szCs w:val="20"/>
          <w:lang w:eastAsia="en-AU"/>
        </w:rPr>
        <w:t xml:space="preserve">The holder must, as soon as practical and within forty-eight (48) hours of becoming aware, notify the administering authority when the level of the contents of a regulated dam reaches the MRL. </w:t>
      </w:r>
    </w:p>
    <w:p w14:paraId="5BD5198D"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lastRenderedPageBreak/>
        <w:t>(</w:t>
      </w:r>
      <w:r>
        <w:rPr>
          <w:rFonts w:cs="Arial"/>
          <w:szCs w:val="20"/>
          <w:lang w:eastAsia="en-AU"/>
        </w:rPr>
        <w:t>G4-3</w:t>
      </w:r>
      <w:r w:rsidRPr="00B50893">
        <w:rPr>
          <w:rFonts w:cs="Arial"/>
          <w:szCs w:val="20"/>
          <w:lang w:eastAsia="en-AU"/>
        </w:rPr>
        <w:t xml:space="preserve">) </w:t>
      </w:r>
      <w:r>
        <w:rPr>
          <w:rFonts w:cs="Arial"/>
          <w:szCs w:val="20"/>
          <w:lang w:eastAsia="en-AU"/>
        </w:rPr>
        <w:tab/>
      </w:r>
      <w:r w:rsidRPr="00B50893">
        <w:rPr>
          <w:rFonts w:cs="Arial"/>
          <w:szCs w:val="20"/>
          <w:lang w:eastAsia="en-AU"/>
        </w:rPr>
        <w:t xml:space="preserve">The holder must, immediately on becoming aware that the MRL has been reached, act to prevent the occurrence of any unauthorised discharge from the regulated dam. </w:t>
      </w:r>
    </w:p>
    <w:p w14:paraId="19421A8E" w14:textId="77777777" w:rsidR="002B5CC7" w:rsidRPr="00CD5481"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G4-4</w:t>
      </w:r>
      <w:r w:rsidRPr="00B50893">
        <w:rPr>
          <w:rFonts w:cs="Arial"/>
          <w:szCs w:val="20"/>
          <w:lang w:eastAsia="en-AU"/>
        </w:rPr>
        <w:t xml:space="preserve">) </w:t>
      </w:r>
      <w:r>
        <w:rPr>
          <w:rFonts w:cs="Arial"/>
          <w:szCs w:val="20"/>
          <w:lang w:eastAsia="en-AU"/>
        </w:rPr>
        <w:tab/>
      </w:r>
      <w:r w:rsidRPr="00CD5481">
        <w:rPr>
          <w:rFonts w:cs="Arial"/>
          <w:szCs w:val="20"/>
          <w:lang w:eastAsia="en-AU"/>
        </w:rPr>
        <w:t xml:space="preserve">The holder must record any changes to the MRL in Schedule G - Table 1 (Regulated Dams) in the Register of Regulated Structures. </w:t>
      </w:r>
    </w:p>
    <w:p w14:paraId="18017562" w14:textId="77777777"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Design storage allowance </w:t>
      </w:r>
    </w:p>
    <w:p w14:paraId="0B00E222"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(G5-1) </w:t>
      </w:r>
      <w:r w:rsidRPr="00CD5481">
        <w:rPr>
          <w:rFonts w:cs="Arial"/>
          <w:szCs w:val="20"/>
          <w:lang w:eastAsia="en-AU"/>
        </w:rPr>
        <w:tab/>
        <w:t xml:space="preserve">The holder must assess the performance of each regulated dam over the preceding November to May period based on actual observations of the available storage in each regulated dam taken prior to 1 July of each year. </w:t>
      </w:r>
    </w:p>
    <w:p w14:paraId="3BEFE84D" w14:textId="77777777" w:rsidR="002B5CC7" w:rsidRPr="00CD5481" w:rsidRDefault="002B5CC7" w:rsidP="002D34CA">
      <w:pPr>
        <w:widowControl w:val="0"/>
        <w:autoSpaceDE w:val="0"/>
        <w:autoSpaceDN w:val="0"/>
        <w:adjustRightInd w:val="0"/>
        <w:spacing w:before="240"/>
        <w:ind w:left="851" w:hanging="851"/>
        <w:rPr>
          <w:rFonts w:cs="Arial"/>
          <w:szCs w:val="20"/>
          <w:lang w:eastAsia="en-AU"/>
        </w:rPr>
      </w:pPr>
      <w:r w:rsidRPr="00CD5481">
        <w:rPr>
          <w:rFonts w:cs="Arial"/>
          <w:szCs w:val="20"/>
          <w:lang w:eastAsia="en-AU"/>
        </w:rPr>
        <w:t>(G5-2)</w:t>
      </w:r>
      <w:r w:rsidRPr="00CD5481">
        <w:rPr>
          <w:rFonts w:cs="Arial"/>
          <w:szCs w:val="20"/>
          <w:lang w:eastAsia="en-AU"/>
        </w:rPr>
        <w:tab/>
        <w:t>By 1 November of each year, storage capacity must be available in each regulated dam (or network of linked containment systems with a shared DSA volume), to meet the Design Storage Allowance (DSA) volume for the dam (or network of linked containment systems).</w:t>
      </w:r>
    </w:p>
    <w:p w14:paraId="7DAFA36B"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(G5-3) </w:t>
      </w:r>
      <w:r w:rsidRPr="00CD5481">
        <w:rPr>
          <w:rFonts w:cs="Arial"/>
          <w:szCs w:val="20"/>
          <w:lang w:eastAsia="en-AU"/>
        </w:rPr>
        <w:tab/>
        <w:t xml:space="preserve">The holder must, as soon as possible and within forty-eight (48) hours of becoming aware that the regulated dam (or network of linked containment systems) will not have the available storage to meet the DSA volume on 1 November of any year, notify the administering authority. </w:t>
      </w:r>
    </w:p>
    <w:p w14:paraId="561D2AB8"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(G5-4) </w:t>
      </w:r>
      <w:r w:rsidRPr="00CD5481">
        <w:rPr>
          <w:rFonts w:cs="Arial"/>
          <w:szCs w:val="20"/>
          <w:lang w:eastAsia="en-AU"/>
        </w:rPr>
        <w:tab/>
        <w:t>The holder must, immediately on becoming aware that a regulated dam (or network of linked containment systems) will not have the available storage to meet the DSA volume on 1 November of any year, act to prevent the occurrence of any unauthorised discharge from the regulated dam or linked containment systems.</w:t>
      </w:r>
    </w:p>
    <w:p w14:paraId="37FCAF95" w14:textId="77777777"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Annual inspection report </w:t>
      </w:r>
    </w:p>
    <w:p w14:paraId="73E8BFB1"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(G6-1) </w:t>
      </w:r>
      <w:r w:rsidRPr="00CD5481">
        <w:rPr>
          <w:rFonts w:cs="Arial"/>
          <w:szCs w:val="20"/>
          <w:lang w:eastAsia="en-AU"/>
        </w:rPr>
        <w:tab/>
        <w:t xml:space="preserve">Each regulated structure must be inspected each calendar year by a suitably qualified and experienced person. </w:t>
      </w:r>
    </w:p>
    <w:p w14:paraId="430EDDF7"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(G6-2) </w:t>
      </w:r>
      <w:r w:rsidRPr="00CD5481">
        <w:rPr>
          <w:rFonts w:cs="Arial"/>
          <w:szCs w:val="20"/>
          <w:lang w:eastAsia="en-AU"/>
        </w:rPr>
        <w:tab/>
        <w:t>At each annual inspection, the condition and adequacy of all components of the regulated structure must be assessed and a suitably qualified and experienced person must prepare an annual inspection report containing details of the assessment and include a recommendations section, with any recommended actions to ensure the integrity of the regulated structure or a positive statement that no recommendations are required.</w:t>
      </w:r>
    </w:p>
    <w:p w14:paraId="2C661F87"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(G6-3) </w:t>
      </w:r>
      <w:r w:rsidRPr="00CD5481">
        <w:rPr>
          <w:rFonts w:cs="Arial"/>
          <w:szCs w:val="20"/>
          <w:lang w:eastAsia="en-AU"/>
        </w:rPr>
        <w:tab/>
        <w:t xml:space="preserve">The suitably qualified and experienced person who prepared the annual inspection report must certify the report in accordance with the </w:t>
      </w:r>
      <w:r w:rsidRPr="00CD5481">
        <w:rPr>
          <w:rFonts w:cs="Arial"/>
          <w:i/>
          <w:szCs w:val="20"/>
          <w:lang w:eastAsia="en-AU"/>
        </w:rPr>
        <w:t>Manual for Assessing Consequence Categories and Hydraulic Performance of Structures</w:t>
      </w:r>
      <w:r w:rsidRPr="00CD5481">
        <w:rPr>
          <w:rFonts w:cs="Arial"/>
          <w:szCs w:val="20"/>
          <w:lang w:eastAsia="en-AU"/>
        </w:rPr>
        <w:t xml:space="preserve"> (ESR/2016/1933). </w:t>
      </w:r>
    </w:p>
    <w:p w14:paraId="64D44CDE" w14:textId="77777777" w:rsidR="002B5CC7" w:rsidRPr="00CD5481" w:rsidRDefault="002B5CC7" w:rsidP="002D34CA">
      <w:pPr>
        <w:widowControl w:val="0"/>
        <w:autoSpaceDE w:val="0"/>
        <w:autoSpaceDN w:val="0"/>
        <w:adjustRightInd w:val="0"/>
        <w:spacing w:before="240"/>
        <w:ind w:left="851" w:hanging="851"/>
        <w:rPr>
          <w:szCs w:val="20"/>
        </w:rPr>
      </w:pPr>
      <w:r w:rsidRPr="00CD5481">
        <w:rPr>
          <w:rFonts w:cs="Arial"/>
          <w:szCs w:val="20"/>
          <w:lang w:eastAsia="en-AU"/>
        </w:rPr>
        <w:t xml:space="preserve">(G6-4) </w:t>
      </w:r>
      <w:r w:rsidRPr="00CD5481">
        <w:rPr>
          <w:rFonts w:cs="Arial"/>
          <w:szCs w:val="20"/>
          <w:lang w:eastAsia="en-AU"/>
        </w:rPr>
        <w:tab/>
        <w:t xml:space="preserve">The holder must within 20 business days of receipt of the annual inspection report, provide to the administering authority: </w:t>
      </w:r>
    </w:p>
    <w:p w14:paraId="3F95BDC9" w14:textId="77777777" w:rsidR="002B5CC7" w:rsidRPr="00CD5481" w:rsidRDefault="002B5CC7" w:rsidP="002D34CA">
      <w:pPr>
        <w:widowControl w:val="0"/>
        <w:numPr>
          <w:ilvl w:val="0"/>
          <w:numId w:val="88"/>
        </w:numPr>
        <w:tabs>
          <w:tab w:val="clear" w:pos="1692"/>
          <w:tab w:val="num" w:pos="1560"/>
        </w:tabs>
        <w:spacing w:before="120" w:after="120"/>
        <w:rPr>
          <w:szCs w:val="20"/>
        </w:rPr>
      </w:pPr>
      <w:r w:rsidRPr="00CD5481">
        <w:rPr>
          <w:rFonts w:cs="Arial"/>
          <w:szCs w:val="20"/>
        </w:rPr>
        <w:t>The</w:t>
      </w:r>
      <w:r w:rsidRPr="00CD5481">
        <w:rPr>
          <w:rFonts w:cs="Arial"/>
          <w:szCs w:val="20"/>
          <w:lang w:eastAsia="en-AU"/>
        </w:rPr>
        <w:t xml:space="preserve"> </w:t>
      </w:r>
      <w:r w:rsidRPr="00CD5481">
        <w:rPr>
          <w:rFonts w:cs="Arial"/>
          <w:szCs w:val="20"/>
        </w:rPr>
        <w:t>recommendations</w:t>
      </w:r>
      <w:r w:rsidRPr="00CD5481">
        <w:rPr>
          <w:rFonts w:cs="Arial"/>
          <w:szCs w:val="20"/>
          <w:lang w:eastAsia="en-AU"/>
        </w:rPr>
        <w:t xml:space="preserve"> section of the annual inspection report; and </w:t>
      </w:r>
    </w:p>
    <w:p w14:paraId="6E9E9964" w14:textId="77777777" w:rsidR="002B5CC7" w:rsidRPr="00CD5481" w:rsidRDefault="002B5CC7" w:rsidP="002D34CA">
      <w:pPr>
        <w:widowControl w:val="0"/>
        <w:numPr>
          <w:ilvl w:val="0"/>
          <w:numId w:val="88"/>
        </w:numPr>
        <w:spacing w:before="120" w:after="120"/>
        <w:rPr>
          <w:szCs w:val="20"/>
        </w:rPr>
      </w:pPr>
      <w:r w:rsidRPr="00CD5481">
        <w:rPr>
          <w:rFonts w:cs="Arial"/>
          <w:szCs w:val="20"/>
          <w:lang w:eastAsia="en-AU"/>
        </w:rPr>
        <w:t xml:space="preserve">If </w:t>
      </w:r>
      <w:r w:rsidRPr="00CD5481">
        <w:rPr>
          <w:rFonts w:cs="Arial"/>
          <w:szCs w:val="20"/>
        </w:rPr>
        <w:t>applicable</w:t>
      </w:r>
      <w:r w:rsidRPr="00CD5481">
        <w:rPr>
          <w:rFonts w:cs="Arial"/>
          <w:szCs w:val="20"/>
          <w:lang w:eastAsia="en-AU"/>
        </w:rPr>
        <w:t xml:space="preserve">, any actions being taken in response to those recommendations; and </w:t>
      </w:r>
    </w:p>
    <w:p w14:paraId="556F7535" w14:textId="77777777" w:rsidR="002B5CC7" w:rsidRPr="00CD5481" w:rsidRDefault="002B5CC7" w:rsidP="002D34CA">
      <w:pPr>
        <w:widowControl w:val="0"/>
        <w:numPr>
          <w:ilvl w:val="0"/>
          <w:numId w:val="88"/>
        </w:numPr>
        <w:spacing w:before="120" w:after="120"/>
        <w:rPr>
          <w:szCs w:val="20"/>
        </w:rPr>
      </w:pPr>
      <w:r w:rsidRPr="00CD5481">
        <w:rPr>
          <w:rFonts w:cs="Arial"/>
          <w:szCs w:val="20"/>
        </w:rPr>
        <w:t xml:space="preserve">If, following receipt of the recommendations and (if applicable) actions, the administering authority requests a full copy of the annual inspection report from the holder, provide this to the administering authority within 10 business days of receipt of the request. </w:t>
      </w:r>
    </w:p>
    <w:p w14:paraId="2FF0510A" w14:textId="77777777"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Transfer arrangements </w:t>
      </w:r>
    </w:p>
    <w:p w14:paraId="3161BDDB"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G7-1</w:t>
      </w:r>
      <w:r w:rsidRPr="00B50893">
        <w:rPr>
          <w:rFonts w:cs="Arial"/>
          <w:szCs w:val="20"/>
          <w:lang w:eastAsia="en-AU"/>
        </w:rPr>
        <w:t xml:space="preserve">) </w:t>
      </w:r>
      <w:r>
        <w:rPr>
          <w:rFonts w:cs="Arial"/>
          <w:szCs w:val="20"/>
          <w:lang w:eastAsia="en-AU"/>
        </w:rPr>
        <w:tab/>
      </w:r>
      <w:r w:rsidRPr="00B50893">
        <w:rPr>
          <w:rFonts w:cs="Arial"/>
          <w:szCs w:val="20"/>
          <w:lang w:eastAsia="en-AU"/>
        </w:rPr>
        <w:t xml:space="preserve">The holder must </w:t>
      </w:r>
      <w:r w:rsidRPr="00CD5481">
        <w:rPr>
          <w:rFonts w:cs="Arial"/>
          <w:szCs w:val="20"/>
          <w:lang w:eastAsia="en-AU"/>
        </w:rPr>
        <w:t xml:space="preserve">provide a copy of any reports, documentation and certifications prepared under this authority, including but not limited to any Register of Regulated Structures, consequence assessment, design plan and other supporting documentation, to a new holder on transfer </w:t>
      </w:r>
      <w:r w:rsidRPr="00B50893">
        <w:rPr>
          <w:rFonts w:cs="Arial"/>
          <w:szCs w:val="20"/>
          <w:lang w:eastAsia="en-AU"/>
        </w:rPr>
        <w:t xml:space="preserve">of this authority. </w:t>
      </w:r>
    </w:p>
    <w:p w14:paraId="0DBD5081" w14:textId="77777777"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Decommissioning and rehabilitation </w:t>
      </w:r>
    </w:p>
    <w:p w14:paraId="32C62574" w14:textId="77777777" w:rsidR="002B5CC7" w:rsidRPr="00F5638B" w:rsidRDefault="002B5CC7" w:rsidP="002D34CA">
      <w:pPr>
        <w:widowControl w:val="0"/>
        <w:autoSpaceDE w:val="0"/>
        <w:autoSpaceDN w:val="0"/>
        <w:adjustRightInd w:val="0"/>
        <w:spacing w:before="240"/>
        <w:ind w:left="851" w:hanging="851"/>
        <w:rPr>
          <w:szCs w:val="20"/>
        </w:rPr>
      </w:pPr>
      <w:r w:rsidRPr="00B50893">
        <w:rPr>
          <w:rFonts w:cs="Arial"/>
          <w:szCs w:val="20"/>
          <w:lang w:eastAsia="en-AU"/>
        </w:rPr>
        <w:t>(</w:t>
      </w:r>
      <w:r>
        <w:rPr>
          <w:rFonts w:cs="Arial"/>
          <w:szCs w:val="20"/>
          <w:lang w:eastAsia="en-AU"/>
        </w:rPr>
        <w:t>G7-2</w:t>
      </w:r>
      <w:r w:rsidRPr="00B50893">
        <w:rPr>
          <w:rFonts w:cs="Arial"/>
          <w:szCs w:val="20"/>
          <w:lang w:eastAsia="en-AU"/>
        </w:rPr>
        <w:t xml:space="preserve">) </w:t>
      </w:r>
      <w:r>
        <w:rPr>
          <w:rFonts w:cs="Arial"/>
          <w:szCs w:val="20"/>
          <w:lang w:eastAsia="en-AU"/>
        </w:rPr>
        <w:tab/>
        <w:t xml:space="preserve">Regulated Structures </w:t>
      </w:r>
      <w:r w:rsidRPr="00B50893">
        <w:rPr>
          <w:rFonts w:cs="Arial"/>
          <w:szCs w:val="20"/>
          <w:lang w:eastAsia="en-AU"/>
        </w:rPr>
        <w:t xml:space="preserve">must not be abandoned but be either: </w:t>
      </w:r>
    </w:p>
    <w:p w14:paraId="76979CA4" w14:textId="77777777" w:rsidR="002B5CC7" w:rsidRPr="00645C2D" w:rsidRDefault="002B5CC7" w:rsidP="002D34CA">
      <w:pPr>
        <w:widowControl w:val="0"/>
        <w:numPr>
          <w:ilvl w:val="0"/>
          <w:numId w:val="71"/>
        </w:numPr>
        <w:spacing w:before="120" w:after="120"/>
        <w:ind w:left="1690" w:hanging="556"/>
        <w:rPr>
          <w:szCs w:val="20"/>
        </w:rPr>
      </w:pPr>
      <w:r w:rsidRPr="00B50893">
        <w:rPr>
          <w:rFonts w:cs="Arial"/>
          <w:szCs w:val="20"/>
        </w:rPr>
        <w:t xml:space="preserve">decommissioned and rehabilitated to achieve compliance with condition </w:t>
      </w:r>
      <w:r>
        <w:rPr>
          <w:rFonts w:cs="Arial"/>
          <w:szCs w:val="20"/>
        </w:rPr>
        <w:t>G7-3</w:t>
      </w:r>
      <w:r w:rsidRPr="00B50893">
        <w:rPr>
          <w:rFonts w:cs="Arial"/>
          <w:szCs w:val="20"/>
        </w:rPr>
        <w:t xml:space="preserve">; or </w:t>
      </w:r>
    </w:p>
    <w:p w14:paraId="3161470D" w14:textId="77777777" w:rsidR="002B5CC7" w:rsidRPr="00645C2D" w:rsidRDefault="002B5CC7" w:rsidP="002D34CA">
      <w:pPr>
        <w:widowControl w:val="0"/>
        <w:numPr>
          <w:ilvl w:val="0"/>
          <w:numId w:val="71"/>
        </w:numPr>
        <w:spacing w:after="120"/>
        <w:ind w:hanging="558"/>
        <w:rPr>
          <w:szCs w:val="20"/>
        </w:rPr>
      </w:pPr>
      <w:r w:rsidRPr="00B50893">
        <w:rPr>
          <w:rFonts w:cs="Arial"/>
          <w:szCs w:val="20"/>
        </w:rPr>
        <w:t xml:space="preserve">be left in-situ for a beneficial use(s) provided that: </w:t>
      </w:r>
    </w:p>
    <w:p w14:paraId="7BEF80C8" w14:textId="77777777" w:rsidR="002B5CC7" w:rsidRPr="00434E27" w:rsidRDefault="002B5CC7" w:rsidP="002D34CA">
      <w:pPr>
        <w:widowControl w:val="0"/>
        <w:numPr>
          <w:ilvl w:val="0"/>
          <w:numId w:val="72"/>
        </w:numPr>
        <w:tabs>
          <w:tab w:val="clear" w:pos="2368"/>
          <w:tab w:val="left" w:pos="1418"/>
          <w:tab w:val="left" w:pos="2268"/>
        </w:tabs>
        <w:spacing w:after="120"/>
        <w:ind w:left="2127" w:hanging="284"/>
        <w:rPr>
          <w:szCs w:val="20"/>
        </w:rPr>
      </w:pPr>
      <w:r w:rsidRPr="00B50893">
        <w:rPr>
          <w:rFonts w:cs="Arial"/>
          <w:szCs w:val="20"/>
          <w:lang w:eastAsia="en-AU"/>
        </w:rPr>
        <w:lastRenderedPageBreak/>
        <w:t xml:space="preserve">it no longer contains contaminants that will migrate into the environment; and </w:t>
      </w:r>
    </w:p>
    <w:p w14:paraId="2E2C684D" w14:textId="77777777" w:rsidR="002B5CC7" w:rsidRPr="00434E27" w:rsidRDefault="002B5CC7" w:rsidP="002D34CA">
      <w:pPr>
        <w:widowControl w:val="0"/>
        <w:numPr>
          <w:ilvl w:val="0"/>
          <w:numId w:val="72"/>
        </w:numPr>
        <w:tabs>
          <w:tab w:val="clear" w:pos="2368"/>
          <w:tab w:val="left" w:pos="1418"/>
          <w:tab w:val="left" w:pos="2268"/>
        </w:tabs>
        <w:spacing w:after="120"/>
        <w:ind w:left="2268" w:hanging="425"/>
        <w:rPr>
          <w:szCs w:val="20"/>
        </w:rPr>
      </w:pPr>
      <w:r w:rsidRPr="00B50893">
        <w:rPr>
          <w:rFonts w:cs="Arial"/>
          <w:szCs w:val="20"/>
          <w:lang w:eastAsia="en-AU"/>
        </w:rPr>
        <w:t xml:space="preserve">it contains water of a quality that is demonstrated to be suitable for its intended beneficial use(s); and </w:t>
      </w:r>
    </w:p>
    <w:p w14:paraId="78AA1E52" w14:textId="77777777" w:rsidR="002B5CC7" w:rsidRPr="00434E27" w:rsidRDefault="002B5CC7" w:rsidP="002D34CA">
      <w:pPr>
        <w:widowControl w:val="0"/>
        <w:numPr>
          <w:ilvl w:val="0"/>
          <w:numId w:val="72"/>
        </w:numPr>
        <w:tabs>
          <w:tab w:val="clear" w:pos="2368"/>
          <w:tab w:val="left" w:pos="1418"/>
          <w:tab w:val="left" w:pos="2268"/>
        </w:tabs>
        <w:spacing w:after="120"/>
        <w:ind w:left="2268" w:hanging="425"/>
        <w:rPr>
          <w:szCs w:val="20"/>
        </w:rPr>
      </w:pPr>
      <w:r w:rsidRPr="00B50893">
        <w:rPr>
          <w:rFonts w:cs="Arial"/>
          <w:szCs w:val="20"/>
          <w:lang w:eastAsia="en-AU"/>
        </w:rPr>
        <w:t xml:space="preserve">the administering authority, the holder of the environmental authority and the landholder agree in writing that the dam will be used by the landholder following the cessation of the environmentally relevant activity(ies). </w:t>
      </w:r>
    </w:p>
    <w:p w14:paraId="315A3384" w14:textId="77777777" w:rsidR="002B5CC7" w:rsidRDefault="002B5CC7" w:rsidP="002D34CA">
      <w:pPr>
        <w:widowControl w:val="0"/>
        <w:tabs>
          <w:tab w:val="left" w:pos="851"/>
        </w:tabs>
        <w:autoSpaceDE w:val="0"/>
        <w:autoSpaceDN w:val="0"/>
        <w:adjustRightInd w:val="0"/>
        <w:spacing w:before="240"/>
        <w:ind w:left="851" w:hanging="851"/>
        <w:rPr>
          <w:rFonts w:cs="Arial"/>
          <w:szCs w:val="20"/>
          <w:lang w:eastAsia="en-AU"/>
        </w:rPr>
      </w:pPr>
      <w:r w:rsidRPr="00B50893">
        <w:rPr>
          <w:rFonts w:cs="Arial"/>
          <w:szCs w:val="20"/>
          <w:lang w:eastAsia="en-AU"/>
        </w:rPr>
        <w:t>(</w:t>
      </w:r>
      <w:r>
        <w:rPr>
          <w:rFonts w:cs="Arial"/>
          <w:szCs w:val="20"/>
          <w:lang w:eastAsia="en-AU"/>
        </w:rPr>
        <w:t>G7-3</w:t>
      </w:r>
      <w:r w:rsidRPr="00B50893">
        <w:rPr>
          <w:rFonts w:cs="Arial"/>
          <w:szCs w:val="20"/>
          <w:lang w:eastAsia="en-AU"/>
        </w:rPr>
        <w:t xml:space="preserve">) </w:t>
      </w:r>
      <w:r>
        <w:rPr>
          <w:rFonts w:cs="Arial"/>
          <w:szCs w:val="20"/>
          <w:lang w:eastAsia="en-AU"/>
        </w:rPr>
        <w:tab/>
      </w:r>
      <w:r w:rsidRPr="00B50893">
        <w:rPr>
          <w:rFonts w:cs="Arial"/>
          <w:szCs w:val="20"/>
          <w:lang w:eastAsia="en-AU"/>
        </w:rPr>
        <w:t>After decommissioning</w:t>
      </w:r>
      <w:r>
        <w:rPr>
          <w:rFonts w:cs="Arial"/>
          <w:szCs w:val="20"/>
          <w:lang w:eastAsia="en-AU"/>
        </w:rPr>
        <w:t xml:space="preserve"> structures</w:t>
      </w:r>
      <w:r w:rsidRPr="00B50893">
        <w:rPr>
          <w:rFonts w:cs="Arial"/>
          <w:szCs w:val="20"/>
          <w:lang w:eastAsia="en-AU"/>
        </w:rPr>
        <w:t xml:space="preserve">, all significantly disturbed land caused by the carrying out of the environmentally relevant activity(ies) must be rehabilitated to meet the following final acceptance criteria: </w:t>
      </w:r>
    </w:p>
    <w:p w14:paraId="6C770F04" w14:textId="77777777" w:rsidR="002B5CC7" w:rsidRPr="00645C2D" w:rsidRDefault="002B5CC7" w:rsidP="002D34CA">
      <w:pPr>
        <w:widowControl w:val="0"/>
        <w:numPr>
          <w:ilvl w:val="0"/>
          <w:numId w:val="73"/>
        </w:numPr>
        <w:spacing w:before="120" w:after="120"/>
        <w:ind w:left="1690" w:hanging="556"/>
        <w:rPr>
          <w:szCs w:val="20"/>
        </w:rPr>
      </w:pPr>
      <w:r w:rsidRPr="00B50893">
        <w:rPr>
          <w:rFonts w:cs="Arial"/>
          <w:szCs w:val="20"/>
        </w:rPr>
        <w:t xml:space="preserve">the landform is safe for humans and fauna; </w:t>
      </w:r>
    </w:p>
    <w:p w14:paraId="2E87F1E8"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the landform is stable with no subsidence or erosion gullies for at least three (3) years; </w:t>
      </w:r>
    </w:p>
    <w:p w14:paraId="30582906"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any contaminated land (e.g. contaminated soils) is remediated and rehabilitated; </w:t>
      </w:r>
    </w:p>
    <w:p w14:paraId="412A998E"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not allowing for acid mine drainage; or </w:t>
      </w:r>
    </w:p>
    <w:p w14:paraId="1A51B647" w14:textId="77777777" w:rsidR="002B5CC7" w:rsidRPr="00647AEA" w:rsidRDefault="002B5CC7" w:rsidP="002D34CA">
      <w:pPr>
        <w:widowControl w:val="0"/>
        <w:numPr>
          <w:ilvl w:val="0"/>
          <w:numId w:val="73"/>
        </w:numPr>
        <w:spacing w:after="120"/>
        <w:ind w:hanging="558"/>
        <w:rPr>
          <w:szCs w:val="20"/>
        </w:rPr>
      </w:pPr>
      <w:r w:rsidRPr="00B50893">
        <w:rPr>
          <w:rFonts w:cs="Arial"/>
          <w:szCs w:val="20"/>
        </w:rPr>
        <w:t xml:space="preserve">there is no ongoing contamination to waters (including groundwater); </w:t>
      </w:r>
    </w:p>
    <w:p w14:paraId="4BCA8587"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rehabilitation is undertaken in a manner such that any actual or potential acid sulfate soils on the area of significant disturbance are treated to prevent or minimise environmental harm in accordance with the Instructions for the treatment and management of acid sulfate soils (2001); </w:t>
      </w:r>
    </w:p>
    <w:p w14:paraId="33716DAD"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all significantly disturbed land is reinstated to the pre-disturbed soil suitability class; </w:t>
      </w:r>
    </w:p>
    <w:p w14:paraId="21895353" w14:textId="77777777" w:rsidR="002B5CC7" w:rsidRPr="00645C2D" w:rsidRDefault="002B5CC7" w:rsidP="002D34CA">
      <w:pPr>
        <w:widowControl w:val="0"/>
        <w:numPr>
          <w:ilvl w:val="0"/>
          <w:numId w:val="73"/>
        </w:numPr>
        <w:spacing w:after="120"/>
        <w:ind w:hanging="558"/>
        <w:rPr>
          <w:szCs w:val="20"/>
        </w:rPr>
      </w:pPr>
      <w:r w:rsidRPr="00B50893">
        <w:rPr>
          <w:rFonts w:cs="Arial"/>
          <w:szCs w:val="20"/>
        </w:rPr>
        <w:t xml:space="preserve">for land that is not being cultivated by the landholder: </w:t>
      </w:r>
    </w:p>
    <w:p w14:paraId="2C4E69F3" w14:textId="77777777" w:rsidR="002B5CC7" w:rsidRPr="00434E27" w:rsidRDefault="002B5CC7" w:rsidP="002D34CA">
      <w:pPr>
        <w:widowControl w:val="0"/>
        <w:numPr>
          <w:ilvl w:val="0"/>
          <w:numId w:val="74"/>
        </w:numPr>
        <w:tabs>
          <w:tab w:val="left" w:pos="1418"/>
          <w:tab w:val="left" w:pos="2268"/>
        </w:tabs>
        <w:spacing w:after="120"/>
        <w:ind w:hanging="525"/>
        <w:rPr>
          <w:szCs w:val="20"/>
        </w:rPr>
      </w:pPr>
      <w:r w:rsidRPr="00B50893">
        <w:rPr>
          <w:rFonts w:cs="Arial"/>
          <w:szCs w:val="20"/>
          <w:lang w:eastAsia="en-AU"/>
        </w:rPr>
        <w:t xml:space="preserve">groundcover, that is not a declared pest species is established and self-sustaining </w:t>
      </w:r>
    </w:p>
    <w:p w14:paraId="57435E1A" w14:textId="77777777" w:rsidR="002B5CC7" w:rsidRPr="00434E27" w:rsidRDefault="002B5CC7" w:rsidP="002D34CA">
      <w:pPr>
        <w:widowControl w:val="0"/>
        <w:numPr>
          <w:ilvl w:val="0"/>
          <w:numId w:val="74"/>
        </w:numPr>
        <w:tabs>
          <w:tab w:val="clear" w:pos="2368"/>
          <w:tab w:val="left" w:pos="1418"/>
          <w:tab w:val="num" w:pos="2268"/>
        </w:tabs>
        <w:spacing w:after="120"/>
        <w:ind w:left="2268" w:hanging="425"/>
        <w:rPr>
          <w:szCs w:val="20"/>
        </w:rPr>
      </w:pPr>
      <w:r w:rsidRPr="00B50893">
        <w:rPr>
          <w:rFonts w:cs="Arial"/>
          <w:szCs w:val="20"/>
          <w:lang w:eastAsia="en-AU"/>
        </w:rPr>
        <w:t xml:space="preserve">vegetation of similar species richness and species diversity to pre-selected analogue sites is established and self-sustaining, and </w:t>
      </w:r>
    </w:p>
    <w:p w14:paraId="4E7DE895" w14:textId="77777777" w:rsidR="002B5CC7" w:rsidRPr="00645C2D" w:rsidRDefault="002B5CC7" w:rsidP="002D34CA">
      <w:pPr>
        <w:widowControl w:val="0"/>
        <w:numPr>
          <w:ilvl w:val="0"/>
          <w:numId w:val="74"/>
        </w:numPr>
        <w:tabs>
          <w:tab w:val="clear" w:pos="2368"/>
          <w:tab w:val="left" w:pos="2268"/>
        </w:tabs>
        <w:spacing w:after="120"/>
        <w:ind w:left="2268" w:hanging="425"/>
        <w:rPr>
          <w:szCs w:val="20"/>
        </w:rPr>
      </w:pPr>
      <w:r w:rsidRPr="00B50893">
        <w:rPr>
          <w:rFonts w:cs="Arial"/>
          <w:szCs w:val="20"/>
          <w:lang w:eastAsia="en-AU"/>
        </w:rPr>
        <w:t>the maintenance requirements for rehabilitated land is no greater than that required for the land prior to</w:t>
      </w:r>
      <w:r w:rsidRPr="00B50893">
        <w:rPr>
          <w:rFonts w:cs="Arial"/>
          <w:szCs w:val="20"/>
        </w:rPr>
        <w:t xml:space="preserve"> its disturbance caused by carrying out the </w:t>
      </w:r>
      <w:r>
        <w:rPr>
          <w:rFonts w:cs="Arial"/>
          <w:szCs w:val="20"/>
        </w:rPr>
        <w:t xml:space="preserve">resource </w:t>
      </w:r>
      <w:r w:rsidRPr="00B50893">
        <w:rPr>
          <w:rFonts w:cs="Arial"/>
          <w:szCs w:val="20"/>
        </w:rPr>
        <w:t xml:space="preserve">activity(ies). </w:t>
      </w:r>
    </w:p>
    <w:p w14:paraId="0E591E6F" w14:textId="6E0BC3F3" w:rsidR="00C925A9" w:rsidRPr="00DC001F" w:rsidRDefault="002B5CC7" w:rsidP="00DC001F">
      <w:pPr>
        <w:widowControl w:val="0"/>
        <w:numPr>
          <w:ilvl w:val="0"/>
          <w:numId w:val="73"/>
        </w:numPr>
        <w:ind w:hanging="558"/>
        <w:rPr>
          <w:szCs w:val="20"/>
        </w:rPr>
      </w:pPr>
      <w:r w:rsidRPr="00B50893">
        <w:rPr>
          <w:rFonts w:cs="Arial"/>
          <w:szCs w:val="20"/>
        </w:rPr>
        <w:t xml:space="preserve">for land that is to be cultivated by the landholder, cover crop is revegetated, unless the landholder will be preparing the site for cropping within 3 months of </w:t>
      </w:r>
      <w:r>
        <w:rPr>
          <w:rFonts w:cs="Arial"/>
          <w:szCs w:val="20"/>
        </w:rPr>
        <w:t>resource</w:t>
      </w:r>
      <w:r w:rsidRPr="00B50893">
        <w:rPr>
          <w:rFonts w:cs="Arial"/>
          <w:szCs w:val="20"/>
        </w:rPr>
        <w:t xml:space="preserve"> activities being completed. </w:t>
      </w:r>
    </w:p>
    <w:p w14:paraId="5B85AB61" w14:textId="71135963" w:rsidR="002B5CC7" w:rsidRPr="00B50893" w:rsidRDefault="002B5CC7" w:rsidP="002D34CA">
      <w:pPr>
        <w:widowControl w:val="0"/>
        <w:autoSpaceDE w:val="0"/>
        <w:autoSpaceDN w:val="0"/>
        <w:adjustRightInd w:val="0"/>
        <w:spacing w:before="240"/>
        <w:ind w:left="851" w:hanging="851"/>
        <w:rPr>
          <w:b/>
          <w:szCs w:val="20"/>
        </w:rPr>
      </w:pPr>
      <w:r w:rsidRPr="00B50893">
        <w:rPr>
          <w:rFonts w:cs="Arial"/>
          <w:b/>
          <w:szCs w:val="20"/>
          <w:lang w:eastAsia="en-AU"/>
        </w:rPr>
        <w:t xml:space="preserve">Register of Regulated Dams </w:t>
      </w:r>
    </w:p>
    <w:p w14:paraId="320C86F3" w14:textId="77777777" w:rsidR="002B5CC7" w:rsidRDefault="002B5CC7" w:rsidP="002D34CA">
      <w:pPr>
        <w:widowControl w:val="0"/>
        <w:tabs>
          <w:tab w:val="left" w:pos="851"/>
        </w:tabs>
        <w:autoSpaceDE w:val="0"/>
        <w:autoSpaceDN w:val="0"/>
        <w:adjustRightInd w:val="0"/>
        <w:spacing w:before="240"/>
        <w:ind w:left="851" w:hanging="851"/>
        <w:rPr>
          <w:rFonts w:cs="Arial"/>
          <w:szCs w:val="20"/>
          <w:lang w:eastAsia="en-AU"/>
        </w:rPr>
      </w:pPr>
      <w:r w:rsidRPr="00B50893">
        <w:rPr>
          <w:rFonts w:cs="Arial"/>
          <w:szCs w:val="20"/>
          <w:lang w:eastAsia="en-AU"/>
        </w:rPr>
        <w:t>(</w:t>
      </w:r>
      <w:r>
        <w:rPr>
          <w:rFonts w:cs="Arial"/>
          <w:szCs w:val="20"/>
          <w:lang w:eastAsia="en-AU"/>
        </w:rPr>
        <w:t>G8-1</w:t>
      </w:r>
      <w:r w:rsidRPr="00B50893">
        <w:rPr>
          <w:rFonts w:cs="Arial"/>
          <w:szCs w:val="20"/>
          <w:lang w:eastAsia="en-AU"/>
        </w:rPr>
        <w:t xml:space="preserve">) </w:t>
      </w:r>
      <w:r>
        <w:rPr>
          <w:rFonts w:cs="Arial"/>
          <w:szCs w:val="20"/>
          <w:lang w:eastAsia="en-AU"/>
        </w:rPr>
        <w:tab/>
      </w:r>
      <w:r w:rsidRPr="00301492">
        <w:rPr>
          <w:rFonts w:cs="Arial"/>
          <w:szCs w:val="20"/>
          <w:lang w:eastAsia="en-AU"/>
        </w:rPr>
        <w:t xml:space="preserve">Each </w:t>
      </w:r>
      <w:r>
        <w:rPr>
          <w:rFonts w:cs="Arial"/>
          <w:szCs w:val="20"/>
          <w:lang w:eastAsia="en-AU"/>
        </w:rPr>
        <w:t>r</w:t>
      </w:r>
      <w:r w:rsidRPr="00301492">
        <w:rPr>
          <w:rFonts w:cs="Arial"/>
          <w:szCs w:val="20"/>
          <w:lang w:eastAsia="en-AU"/>
        </w:rPr>
        <w:t>egulated</w:t>
      </w:r>
      <w:r>
        <w:rPr>
          <w:rFonts w:cs="Arial"/>
          <w:szCs w:val="20"/>
          <w:lang w:eastAsia="en-AU"/>
        </w:rPr>
        <w:t xml:space="preserve"> dam</w:t>
      </w:r>
      <w:r w:rsidRPr="00301492">
        <w:rPr>
          <w:rFonts w:cs="Arial"/>
          <w:szCs w:val="20"/>
          <w:lang w:eastAsia="en-AU"/>
        </w:rPr>
        <w:t xml:space="preserve"> </w:t>
      </w:r>
      <w:r>
        <w:rPr>
          <w:rFonts w:cs="Arial"/>
          <w:szCs w:val="20"/>
          <w:lang w:eastAsia="en-AU"/>
        </w:rPr>
        <w:t xml:space="preserve">listed </w:t>
      </w:r>
      <w:r w:rsidRPr="00301492">
        <w:rPr>
          <w:rFonts w:cs="Arial"/>
          <w:szCs w:val="20"/>
          <w:lang w:eastAsia="en-AU"/>
        </w:rPr>
        <w:t xml:space="preserve">in Schedule G - Table 1 (Regulated </w:t>
      </w:r>
      <w:r>
        <w:rPr>
          <w:rFonts w:cs="Arial"/>
          <w:szCs w:val="20"/>
          <w:lang w:eastAsia="en-AU"/>
        </w:rPr>
        <w:t>Dams</w:t>
      </w:r>
      <w:r w:rsidRPr="00301492">
        <w:rPr>
          <w:rFonts w:cs="Arial"/>
          <w:szCs w:val="20"/>
          <w:lang w:eastAsia="en-AU"/>
        </w:rPr>
        <w:t>)</w:t>
      </w:r>
      <w:r>
        <w:rPr>
          <w:rFonts w:cs="Arial"/>
          <w:szCs w:val="20"/>
          <w:lang w:eastAsia="en-AU"/>
        </w:rPr>
        <w:t xml:space="preserve"> must meet the hydraulic performance criteria listed in Schedule G – Table 1 (Regulated Dams) for that structure.</w:t>
      </w:r>
    </w:p>
    <w:p w14:paraId="25A1E289" w14:textId="77777777" w:rsidR="002B5CC7" w:rsidRPr="00CD5481" w:rsidRDefault="002B5CC7" w:rsidP="002D34CA">
      <w:pPr>
        <w:widowControl w:val="0"/>
        <w:tabs>
          <w:tab w:val="left" w:pos="851"/>
        </w:tabs>
        <w:autoSpaceDE w:val="0"/>
        <w:autoSpaceDN w:val="0"/>
        <w:adjustRightInd w:val="0"/>
        <w:spacing w:before="240"/>
        <w:ind w:left="851" w:hanging="851"/>
        <w:rPr>
          <w:rFonts w:cs="Arial"/>
          <w:szCs w:val="20"/>
          <w:lang w:eastAsia="en-AU"/>
        </w:rPr>
      </w:pPr>
      <w:r w:rsidRPr="00CD5481">
        <w:rPr>
          <w:rFonts w:cs="Arial"/>
          <w:szCs w:val="20"/>
          <w:lang w:eastAsia="en-AU"/>
        </w:rPr>
        <w:t>(G8-2)</w:t>
      </w:r>
      <w:r w:rsidRPr="00CD5481">
        <w:rPr>
          <w:rFonts w:cs="Arial"/>
          <w:szCs w:val="20"/>
          <w:lang w:eastAsia="en-AU"/>
        </w:rPr>
        <w:tab/>
        <w:t>The holder must ensure that all practicable measures are implemented to prevent waters from Esperanza Creek catchments infiltrating through the Esperanza Waste Rock Dump</w:t>
      </w:r>
      <w:r w:rsidRPr="00CD5481">
        <w:rPr>
          <w:rFonts w:cs="Arial"/>
          <w:b/>
          <w:szCs w:val="20"/>
          <w:lang w:eastAsia="en-AU"/>
        </w:rPr>
        <w:t>.</w:t>
      </w:r>
      <w:r w:rsidRPr="00CD5481">
        <w:rPr>
          <w:rFonts w:cs="Arial"/>
          <w:szCs w:val="20"/>
          <w:lang w:eastAsia="en-AU"/>
        </w:rPr>
        <w:t xml:space="preserve"> </w:t>
      </w:r>
    </w:p>
    <w:p w14:paraId="4E7C5578" w14:textId="77777777" w:rsidR="002B5CC7" w:rsidRDefault="002B5CC7" w:rsidP="002D34CA">
      <w:pPr>
        <w:widowControl w:val="0"/>
        <w:tabs>
          <w:tab w:val="left" w:pos="851"/>
        </w:tabs>
        <w:autoSpaceDE w:val="0"/>
        <w:autoSpaceDN w:val="0"/>
        <w:adjustRightInd w:val="0"/>
        <w:ind w:left="851" w:hanging="851"/>
        <w:rPr>
          <w:rFonts w:cs="Arial"/>
          <w:szCs w:val="20"/>
          <w:lang w:eastAsia="en-AU"/>
        </w:rPr>
      </w:pPr>
    </w:p>
    <w:p w14:paraId="1F7866AC" w14:textId="77777777" w:rsidR="002B5CC7" w:rsidRDefault="002B5CC7" w:rsidP="002D34CA">
      <w:pPr>
        <w:pStyle w:val="EPABodyText"/>
        <w:widowControl w:val="0"/>
        <w:rPr>
          <w:rFonts w:cs="Arial"/>
          <w:b/>
          <w:bCs/>
        </w:rPr>
        <w:sectPr w:rsidR="002B5CC7" w:rsidSect="00DC001F">
          <w:headerReference w:type="even" r:id="rId14"/>
          <w:headerReference w:type="default" r:id="rId15"/>
          <w:footerReference w:type="default" r:id="rId16"/>
          <w:headerReference w:type="first" r:id="rId17"/>
          <w:footerReference w:type="first" r:id="rId18"/>
          <w:pgSz w:w="11906" w:h="16838" w:code="9"/>
          <w:pgMar w:top="1418" w:right="851" w:bottom="993" w:left="1134" w:header="454" w:footer="454" w:gutter="0"/>
          <w:cols w:space="708"/>
          <w:titlePg/>
          <w:docGrid w:linePitch="360"/>
        </w:sectPr>
      </w:pPr>
      <w:bookmarkStart w:id="971" w:name="_Hlk76635148"/>
    </w:p>
    <w:p w14:paraId="75785029" w14:textId="0E6A4F7F" w:rsidR="002B5CC7" w:rsidRPr="007625CD" w:rsidRDefault="002B5CC7" w:rsidP="002D34CA">
      <w:pPr>
        <w:pStyle w:val="EPABodyText"/>
        <w:widowControl w:val="0"/>
        <w:spacing w:before="240"/>
        <w:rPr>
          <w:rFonts w:cs="Arial"/>
          <w:b/>
          <w:bCs/>
        </w:rPr>
      </w:pPr>
      <w:r>
        <w:rPr>
          <w:rFonts w:cs="Arial"/>
          <w:b/>
          <w:bCs/>
        </w:rPr>
        <w:lastRenderedPageBreak/>
        <w:t xml:space="preserve">Schedule G </w:t>
      </w:r>
      <w:r w:rsidRPr="00BB359D">
        <w:rPr>
          <w:rFonts w:cs="Arial"/>
          <w:b/>
          <w:bCs/>
        </w:rPr>
        <w:t>- Table 1 (</w:t>
      </w:r>
      <w:r>
        <w:rPr>
          <w:rFonts w:cs="Arial"/>
          <w:b/>
          <w:bCs/>
        </w:rPr>
        <w:t>Regulated Dams)</w:t>
      </w:r>
    </w:p>
    <w:tbl>
      <w:tblPr>
        <w:tblStyle w:val="TableGrid"/>
        <w:tblpPr w:leftFromText="180" w:rightFromText="180" w:vertAnchor="text" w:horzAnchor="margin" w:tblpY="166"/>
        <w:tblW w:w="14434" w:type="dxa"/>
        <w:tblLayout w:type="fixed"/>
        <w:tblLook w:val="04A0" w:firstRow="1" w:lastRow="0" w:firstColumn="1" w:lastColumn="0" w:noHBand="0" w:noVBand="1"/>
      </w:tblPr>
      <w:tblGrid>
        <w:gridCol w:w="1101"/>
        <w:gridCol w:w="1446"/>
        <w:gridCol w:w="1134"/>
        <w:gridCol w:w="3118"/>
        <w:gridCol w:w="2127"/>
        <w:gridCol w:w="1134"/>
        <w:gridCol w:w="1275"/>
        <w:gridCol w:w="1276"/>
        <w:gridCol w:w="992"/>
        <w:gridCol w:w="831"/>
      </w:tblGrid>
      <w:tr w:rsidR="002B5CC7" w14:paraId="5AD22B85" w14:textId="77777777" w:rsidTr="00270760">
        <w:tc>
          <w:tcPr>
            <w:tcW w:w="1101" w:type="dxa"/>
            <w:vMerge w:val="restart"/>
            <w:shd w:val="pct20" w:color="auto" w:fill="auto"/>
          </w:tcPr>
          <w:p w14:paraId="23A82DE8" w14:textId="77777777" w:rsidR="002B5CC7" w:rsidRPr="00D7614A" w:rsidRDefault="002B5CC7" w:rsidP="002D34CA">
            <w:pPr>
              <w:widowControl w:val="0"/>
              <w:spacing w:before="60" w:after="60"/>
              <w:jc w:val="center"/>
              <w:rPr>
                <w:rFonts w:cs="Arial"/>
                <w:b/>
                <w:bCs/>
                <w:sz w:val="18"/>
                <w:szCs w:val="18"/>
              </w:rPr>
            </w:pPr>
            <w:bookmarkStart w:id="972" w:name="_Hlk76637610"/>
            <w:bookmarkEnd w:id="971"/>
            <w:r w:rsidRPr="00D7614A">
              <w:rPr>
                <w:rFonts w:cs="Arial"/>
                <w:b/>
                <w:bCs/>
                <w:sz w:val="18"/>
                <w:szCs w:val="18"/>
              </w:rPr>
              <w:t>Name of Regulated Dam</w:t>
            </w:r>
          </w:p>
        </w:tc>
        <w:tc>
          <w:tcPr>
            <w:tcW w:w="1446" w:type="dxa"/>
            <w:vMerge w:val="restart"/>
            <w:shd w:val="pct20" w:color="auto" w:fill="auto"/>
          </w:tcPr>
          <w:p w14:paraId="05F5DE3F" w14:textId="77777777" w:rsidR="002B5CC7" w:rsidRPr="00D7614A" w:rsidRDefault="002B5CC7" w:rsidP="002D34CA">
            <w:pPr>
              <w:widowControl w:val="0"/>
              <w:spacing w:before="60" w:after="60"/>
              <w:jc w:val="center"/>
              <w:rPr>
                <w:rFonts w:cs="Arial"/>
                <w:b/>
                <w:bCs/>
                <w:sz w:val="18"/>
                <w:szCs w:val="18"/>
              </w:rPr>
            </w:pPr>
            <w:r w:rsidRPr="00D7614A">
              <w:rPr>
                <w:rFonts w:cs="Arial"/>
                <w:b/>
                <w:bCs/>
                <w:sz w:val="18"/>
                <w:szCs w:val="18"/>
              </w:rPr>
              <w:t>Consequence Category</w:t>
            </w:r>
          </w:p>
        </w:tc>
        <w:tc>
          <w:tcPr>
            <w:tcW w:w="1134" w:type="dxa"/>
            <w:vMerge w:val="restart"/>
            <w:shd w:val="pct20" w:color="auto" w:fill="auto"/>
          </w:tcPr>
          <w:p w14:paraId="445BDCDF" w14:textId="77777777" w:rsidR="002B5CC7" w:rsidRPr="00D7614A" w:rsidRDefault="002B5CC7" w:rsidP="002D34CA">
            <w:pPr>
              <w:widowControl w:val="0"/>
              <w:spacing w:before="60" w:after="60"/>
              <w:jc w:val="center"/>
              <w:rPr>
                <w:rFonts w:cs="Arial"/>
                <w:b/>
                <w:bCs/>
                <w:sz w:val="18"/>
                <w:szCs w:val="18"/>
              </w:rPr>
            </w:pPr>
            <w:r w:rsidRPr="00D7614A">
              <w:rPr>
                <w:rFonts w:cs="Arial"/>
                <w:b/>
                <w:bCs/>
                <w:sz w:val="18"/>
                <w:szCs w:val="18"/>
              </w:rPr>
              <w:t xml:space="preserve">Max Operating Level </w:t>
            </w:r>
            <w:r w:rsidRPr="007625CD">
              <w:rPr>
                <w:rFonts w:cs="Arial"/>
                <w:b/>
                <w:bCs/>
                <w:sz w:val="16"/>
                <w:szCs w:val="18"/>
              </w:rPr>
              <w:t>(mAHD)</w:t>
            </w:r>
          </w:p>
        </w:tc>
        <w:tc>
          <w:tcPr>
            <w:tcW w:w="3118" w:type="dxa"/>
            <w:vMerge w:val="restart"/>
            <w:shd w:val="pct20" w:color="auto" w:fill="auto"/>
          </w:tcPr>
          <w:p w14:paraId="13352384" w14:textId="77777777" w:rsidR="002B5CC7" w:rsidRPr="00D7614A" w:rsidRDefault="002B5CC7" w:rsidP="002D34CA">
            <w:pPr>
              <w:widowControl w:val="0"/>
              <w:spacing w:before="60" w:after="60"/>
              <w:jc w:val="center"/>
              <w:rPr>
                <w:rFonts w:cs="Arial"/>
                <w:b/>
                <w:bCs/>
                <w:sz w:val="18"/>
                <w:szCs w:val="18"/>
              </w:rPr>
            </w:pPr>
            <w:r w:rsidRPr="00D7614A">
              <w:rPr>
                <w:rFonts w:cs="Arial"/>
                <w:b/>
                <w:bCs/>
                <w:sz w:val="18"/>
                <w:szCs w:val="18"/>
              </w:rPr>
              <w:t xml:space="preserve">Spillway Capacity </w:t>
            </w:r>
            <w:r>
              <w:rPr>
                <w:rFonts w:cs="Arial"/>
                <w:b/>
                <w:bCs/>
                <w:sz w:val="18"/>
                <w:szCs w:val="18"/>
              </w:rPr>
              <w:t>Design Criteria</w:t>
            </w:r>
          </w:p>
        </w:tc>
        <w:tc>
          <w:tcPr>
            <w:tcW w:w="4536" w:type="dxa"/>
            <w:gridSpan w:val="3"/>
            <w:shd w:val="pct20" w:color="auto" w:fill="auto"/>
          </w:tcPr>
          <w:p w14:paraId="78A043E2" w14:textId="77777777" w:rsidR="002B5CC7" w:rsidRDefault="002B5CC7" w:rsidP="002D34CA">
            <w:pPr>
              <w:widowControl w:val="0"/>
              <w:jc w:val="center"/>
              <w:rPr>
                <w:rFonts w:cs="Arial"/>
                <w:b/>
                <w:bCs/>
                <w:sz w:val="18"/>
                <w:szCs w:val="18"/>
              </w:rPr>
            </w:pPr>
            <w:r w:rsidRPr="00D7614A">
              <w:rPr>
                <w:rFonts w:cs="Arial"/>
                <w:b/>
                <w:bCs/>
                <w:sz w:val="18"/>
                <w:szCs w:val="18"/>
              </w:rPr>
              <w:t>Design Storage Allowance</w:t>
            </w:r>
          </w:p>
          <w:p w14:paraId="37593980" w14:textId="77777777" w:rsidR="002B5CC7" w:rsidRPr="00D7614A" w:rsidRDefault="002B5CC7" w:rsidP="002D34CA">
            <w:pPr>
              <w:widowControl w:val="0"/>
              <w:jc w:val="center"/>
              <w:rPr>
                <w:rFonts w:cs="Arial"/>
                <w:b/>
                <w:bCs/>
                <w:sz w:val="18"/>
                <w:szCs w:val="18"/>
              </w:rPr>
            </w:pPr>
            <w:r w:rsidRPr="007625CD">
              <w:rPr>
                <w:rFonts w:cs="Arial"/>
                <w:b/>
                <w:bCs/>
                <w:sz w:val="16"/>
                <w:szCs w:val="18"/>
              </w:rPr>
              <w:t>(DSA)</w:t>
            </w:r>
          </w:p>
        </w:tc>
        <w:tc>
          <w:tcPr>
            <w:tcW w:w="3099" w:type="dxa"/>
            <w:gridSpan w:val="3"/>
            <w:shd w:val="pct20" w:color="auto" w:fill="auto"/>
          </w:tcPr>
          <w:p w14:paraId="74FFBBD6" w14:textId="77777777" w:rsidR="002B5CC7" w:rsidRPr="00D7614A" w:rsidRDefault="002B5CC7" w:rsidP="002D34CA">
            <w:pPr>
              <w:widowControl w:val="0"/>
              <w:jc w:val="center"/>
              <w:rPr>
                <w:rFonts w:cs="Arial"/>
                <w:b/>
                <w:bCs/>
                <w:sz w:val="18"/>
                <w:szCs w:val="18"/>
              </w:rPr>
            </w:pPr>
            <w:r w:rsidRPr="00D7614A">
              <w:rPr>
                <w:rFonts w:cs="Arial"/>
                <w:b/>
                <w:bCs/>
                <w:sz w:val="18"/>
                <w:szCs w:val="18"/>
              </w:rPr>
              <w:t>Mandatory Reporting Level</w:t>
            </w:r>
          </w:p>
          <w:p w14:paraId="11D606DE" w14:textId="77777777" w:rsidR="002B5CC7" w:rsidRPr="00D7614A" w:rsidRDefault="002B5CC7" w:rsidP="002D34CA">
            <w:pPr>
              <w:widowControl w:val="0"/>
              <w:jc w:val="center"/>
              <w:rPr>
                <w:rFonts w:cs="Arial"/>
                <w:b/>
                <w:bCs/>
                <w:sz w:val="18"/>
                <w:szCs w:val="18"/>
              </w:rPr>
            </w:pPr>
            <w:r w:rsidRPr="007625CD">
              <w:rPr>
                <w:rFonts w:cs="Arial"/>
                <w:b/>
                <w:bCs/>
                <w:sz w:val="16"/>
                <w:szCs w:val="18"/>
              </w:rPr>
              <w:t xml:space="preserve"> (MRL)</w:t>
            </w:r>
          </w:p>
        </w:tc>
      </w:tr>
      <w:tr w:rsidR="002B5CC7" w14:paraId="69472F45" w14:textId="77777777" w:rsidTr="00270760">
        <w:tc>
          <w:tcPr>
            <w:tcW w:w="1101" w:type="dxa"/>
            <w:vMerge/>
            <w:shd w:val="pct20" w:color="auto" w:fill="auto"/>
          </w:tcPr>
          <w:p w14:paraId="4BDC61FC" w14:textId="77777777" w:rsidR="002B5CC7" w:rsidRPr="00D7614A" w:rsidRDefault="002B5CC7" w:rsidP="002D34CA">
            <w:pPr>
              <w:widowControl w:val="0"/>
              <w:spacing w:before="60" w:after="60"/>
              <w:jc w:val="center"/>
              <w:rPr>
                <w:rFonts w:cs="Arial"/>
                <w:b/>
                <w:bCs/>
                <w:sz w:val="18"/>
                <w:szCs w:val="18"/>
              </w:rPr>
            </w:pPr>
          </w:p>
        </w:tc>
        <w:tc>
          <w:tcPr>
            <w:tcW w:w="1446" w:type="dxa"/>
            <w:vMerge/>
            <w:shd w:val="pct20" w:color="auto" w:fill="auto"/>
          </w:tcPr>
          <w:p w14:paraId="60A7E420" w14:textId="77777777" w:rsidR="002B5CC7" w:rsidRPr="00D7614A" w:rsidRDefault="002B5CC7" w:rsidP="002D34CA">
            <w:pPr>
              <w:widowControl w:val="0"/>
              <w:spacing w:before="60" w:after="60"/>
              <w:jc w:val="center"/>
              <w:rPr>
                <w:rFonts w:cs="Arial"/>
                <w:b/>
                <w:bCs/>
                <w:sz w:val="18"/>
                <w:szCs w:val="18"/>
              </w:rPr>
            </w:pPr>
          </w:p>
        </w:tc>
        <w:tc>
          <w:tcPr>
            <w:tcW w:w="1134" w:type="dxa"/>
            <w:vMerge/>
            <w:shd w:val="pct20" w:color="auto" w:fill="auto"/>
          </w:tcPr>
          <w:p w14:paraId="23E788D4" w14:textId="77777777" w:rsidR="002B5CC7" w:rsidRPr="00D7614A" w:rsidRDefault="002B5CC7" w:rsidP="002D34CA">
            <w:pPr>
              <w:widowControl w:val="0"/>
              <w:spacing w:before="60" w:after="60"/>
              <w:jc w:val="center"/>
              <w:rPr>
                <w:rFonts w:cs="Arial"/>
                <w:b/>
                <w:bCs/>
                <w:sz w:val="18"/>
                <w:szCs w:val="18"/>
              </w:rPr>
            </w:pPr>
          </w:p>
        </w:tc>
        <w:tc>
          <w:tcPr>
            <w:tcW w:w="3118" w:type="dxa"/>
            <w:vMerge/>
            <w:shd w:val="pct20" w:color="auto" w:fill="auto"/>
          </w:tcPr>
          <w:p w14:paraId="0478E165" w14:textId="77777777" w:rsidR="002B5CC7" w:rsidRPr="00D7614A" w:rsidRDefault="002B5CC7" w:rsidP="002D34CA">
            <w:pPr>
              <w:widowControl w:val="0"/>
              <w:spacing w:before="60" w:after="60"/>
              <w:jc w:val="center"/>
              <w:rPr>
                <w:rFonts w:cs="Arial"/>
                <w:b/>
                <w:bCs/>
                <w:sz w:val="18"/>
                <w:szCs w:val="18"/>
              </w:rPr>
            </w:pPr>
          </w:p>
        </w:tc>
        <w:tc>
          <w:tcPr>
            <w:tcW w:w="2127" w:type="dxa"/>
            <w:shd w:val="pct20" w:color="auto" w:fill="auto"/>
          </w:tcPr>
          <w:p w14:paraId="2C6B91E5" w14:textId="77777777" w:rsidR="002B5CC7" w:rsidRPr="00D7614A" w:rsidRDefault="002B5CC7" w:rsidP="002D34CA">
            <w:pPr>
              <w:widowControl w:val="0"/>
              <w:spacing w:before="60" w:after="60"/>
              <w:jc w:val="center"/>
              <w:rPr>
                <w:rFonts w:cs="Arial"/>
                <w:b/>
                <w:bCs/>
                <w:sz w:val="18"/>
                <w:szCs w:val="18"/>
              </w:rPr>
            </w:pPr>
            <w:r w:rsidRPr="00D7614A">
              <w:rPr>
                <w:rFonts w:cs="Arial"/>
                <w:b/>
                <w:bCs/>
                <w:sz w:val="18"/>
                <w:szCs w:val="18"/>
              </w:rPr>
              <w:t xml:space="preserve">Design Criteria </w:t>
            </w:r>
          </w:p>
        </w:tc>
        <w:tc>
          <w:tcPr>
            <w:tcW w:w="1134" w:type="dxa"/>
            <w:shd w:val="pct20" w:color="auto" w:fill="auto"/>
          </w:tcPr>
          <w:p w14:paraId="35C8CC7E" w14:textId="77777777" w:rsidR="002B5CC7" w:rsidRPr="00D7614A" w:rsidRDefault="002B5CC7" w:rsidP="002D34CA">
            <w:pPr>
              <w:widowControl w:val="0"/>
              <w:spacing w:before="60" w:after="60"/>
              <w:jc w:val="center"/>
              <w:rPr>
                <w:rFonts w:cs="Arial"/>
                <w:b/>
                <w:bCs/>
                <w:sz w:val="18"/>
                <w:szCs w:val="18"/>
              </w:rPr>
            </w:pPr>
            <w:r w:rsidRPr="00D7614A">
              <w:rPr>
                <w:rFonts w:cs="Arial"/>
                <w:b/>
                <w:bCs/>
                <w:sz w:val="18"/>
                <w:szCs w:val="18"/>
              </w:rPr>
              <w:t xml:space="preserve">Volume </w:t>
            </w:r>
            <w:r w:rsidRPr="007625CD">
              <w:rPr>
                <w:rFonts w:cs="Arial"/>
                <w:b/>
                <w:bCs/>
                <w:sz w:val="16"/>
                <w:szCs w:val="18"/>
              </w:rPr>
              <w:t>(ML)</w:t>
            </w:r>
          </w:p>
        </w:tc>
        <w:tc>
          <w:tcPr>
            <w:tcW w:w="1275" w:type="dxa"/>
            <w:shd w:val="pct20" w:color="auto" w:fill="auto"/>
          </w:tcPr>
          <w:p w14:paraId="7359D07E" w14:textId="77777777" w:rsidR="002B5CC7" w:rsidRPr="00D7614A" w:rsidRDefault="002B5CC7" w:rsidP="002D34CA">
            <w:pPr>
              <w:widowControl w:val="0"/>
              <w:jc w:val="center"/>
              <w:rPr>
                <w:rFonts w:cs="Arial"/>
                <w:b/>
                <w:bCs/>
                <w:sz w:val="18"/>
                <w:szCs w:val="18"/>
              </w:rPr>
            </w:pPr>
            <w:r w:rsidRPr="00D7614A">
              <w:rPr>
                <w:rFonts w:cs="Arial"/>
                <w:b/>
                <w:bCs/>
                <w:sz w:val="18"/>
                <w:szCs w:val="18"/>
              </w:rPr>
              <w:t xml:space="preserve">Level </w:t>
            </w:r>
            <w:r w:rsidRPr="007625CD">
              <w:rPr>
                <w:rFonts w:cs="Arial"/>
                <w:b/>
                <w:bCs/>
                <w:sz w:val="16"/>
                <w:szCs w:val="18"/>
              </w:rPr>
              <w:t>(mAHD)</w:t>
            </w:r>
          </w:p>
        </w:tc>
        <w:tc>
          <w:tcPr>
            <w:tcW w:w="1276" w:type="dxa"/>
            <w:shd w:val="pct20" w:color="auto" w:fill="auto"/>
          </w:tcPr>
          <w:p w14:paraId="57A05FFE" w14:textId="77777777" w:rsidR="002B5CC7" w:rsidRPr="00D7614A" w:rsidRDefault="002B5CC7" w:rsidP="002D34CA">
            <w:pPr>
              <w:widowControl w:val="0"/>
              <w:jc w:val="center"/>
              <w:rPr>
                <w:rFonts w:cs="Arial"/>
                <w:b/>
                <w:bCs/>
                <w:sz w:val="18"/>
                <w:szCs w:val="18"/>
              </w:rPr>
            </w:pPr>
            <w:r w:rsidRPr="00D7614A">
              <w:rPr>
                <w:rFonts w:cs="Arial"/>
                <w:b/>
                <w:bCs/>
                <w:sz w:val="18"/>
                <w:szCs w:val="18"/>
              </w:rPr>
              <w:t xml:space="preserve">Design Criteria </w:t>
            </w:r>
          </w:p>
        </w:tc>
        <w:tc>
          <w:tcPr>
            <w:tcW w:w="992" w:type="dxa"/>
            <w:shd w:val="pct20" w:color="auto" w:fill="auto"/>
          </w:tcPr>
          <w:p w14:paraId="3E8F749B" w14:textId="77777777" w:rsidR="002B5CC7" w:rsidRPr="00D7614A" w:rsidRDefault="002B5CC7" w:rsidP="002D34CA">
            <w:pPr>
              <w:widowControl w:val="0"/>
              <w:jc w:val="center"/>
              <w:rPr>
                <w:rFonts w:cs="Arial"/>
                <w:b/>
                <w:bCs/>
                <w:sz w:val="18"/>
                <w:szCs w:val="18"/>
              </w:rPr>
            </w:pPr>
            <w:r w:rsidRPr="00D7614A">
              <w:rPr>
                <w:rFonts w:cs="Arial"/>
                <w:b/>
                <w:bCs/>
                <w:sz w:val="18"/>
                <w:szCs w:val="18"/>
              </w:rPr>
              <w:t>Volume</w:t>
            </w:r>
          </w:p>
          <w:p w14:paraId="20793647" w14:textId="77777777" w:rsidR="002B5CC7" w:rsidRPr="00D7614A" w:rsidRDefault="002B5CC7" w:rsidP="002D34CA">
            <w:pPr>
              <w:widowControl w:val="0"/>
              <w:jc w:val="center"/>
              <w:rPr>
                <w:rFonts w:cs="Arial"/>
                <w:b/>
                <w:bCs/>
                <w:sz w:val="18"/>
                <w:szCs w:val="18"/>
              </w:rPr>
            </w:pPr>
            <w:r w:rsidRPr="007625CD">
              <w:rPr>
                <w:rFonts w:cs="Arial"/>
                <w:b/>
                <w:bCs/>
                <w:sz w:val="16"/>
                <w:szCs w:val="18"/>
              </w:rPr>
              <w:t>(ML)</w:t>
            </w:r>
          </w:p>
        </w:tc>
        <w:tc>
          <w:tcPr>
            <w:tcW w:w="831" w:type="dxa"/>
            <w:shd w:val="pct20" w:color="auto" w:fill="auto"/>
          </w:tcPr>
          <w:p w14:paraId="6523FEB5" w14:textId="77777777" w:rsidR="002B5CC7" w:rsidRPr="00D7614A" w:rsidRDefault="002B5CC7" w:rsidP="002D34CA">
            <w:pPr>
              <w:widowControl w:val="0"/>
              <w:jc w:val="center"/>
              <w:rPr>
                <w:rFonts w:cs="Arial"/>
                <w:b/>
                <w:bCs/>
                <w:sz w:val="18"/>
                <w:szCs w:val="18"/>
              </w:rPr>
            </w:pPr>
            <w:r w:rsidRPr="00D7614A">
              <w:rPr>
                <w:rFonts w:cs="Arial"/>
                <w:b/>
                <w:bCs/>
                <w:sz w:val="18"/>
                <w:szCs w:val="18"/>
              </w:rPr>
              <w:t>Level</w:t>
            </w:r>
          </w:p>
          <w:p w14:paraId="30EF5972" w14:textId="77777777" w:rsidR="002B5CC7" w:rsidRPr="00D7614A" w:rsidRDefault="002B5CC7" w:rsidP="002D34CA">
            <w:pPr>
              <w:widowControl w:val="0"/>
              <w:jc w:val="center"/>
              <w:rPr>
                <w:rFonts w:cs="Arial"/>
                <w:b/>
                <w:bCs/>
                <w:sz w:val="18"/>
                <w:szCs w:val="18"/>
              </w:rPr>
            </w:pPr>
            <w:r w:rsidRPr="007625CD">
              <w:rPr>
                <w:rFonts w:cs="Arial"/>
                <w:b/>
                <w:bCs/>
                <w:sz w:val="16"/>
                <w:szCs w:val="18"/>
              </w:rPr>
              <w:t>(mAHD)</w:t>
            </w:r>
          </w:p>
        </w:tc>
      </w:tr>
      <w:tr w:rsidR="002B5CC7" w14:paraId="55348195" w14:textId="77777777" w:rsidTr="00270760">
        <w:tc>
          <w:tcPr>
            <w:tcW w:w="1101" w:type="dxa"/>
            <w:vAlign w:val="center"/>
          </w:tcPr>
          <w:p w14:paraId="6AED677E" w14:textId="77777777" w:rsidR="002B5CC7" w:rsidRPr="00CD5481" w:rsidRDefault="002B5CC7" w:rsidP="002D34CA">
            <w:pPr>
              <w:widowControl w:val="0"/>
              <w:spacing w:before="60" w:after="60"/>
              <w:jc w:val="center"/>
              <w:rPr>
                <w:rFonts w:cs="Arial"/>
                <w:sz w:val="18"/>
                <w:szCs w:val="18"/>
              </w:rPr>
            </w:pPr>
            <w:bookmarkStart w:id="973" w:name="_Hlk77687018"/>
            <w:r w:rsidRPr="00CD5481">
              <w:rPr>
                <w:rFonts w:cs="Arial"/>
                <w:sz w:val="18"/>
                <w:szCs w:val="18"/>
              </w:rPr>
              <w:t xml:space="preserve">Esperanza TSF </w:t>
            </w:r>
            <w:bookmarkEnd w:id="973"/>
            <w:r w:rsidRPr="00CD5481">
              <w:rPr>
                <w:rFonts w:cs="Arial"/>
                <w:sz w:val="18"/>
                <w:szCs w:val="18"/>
              </w:rPr>
              <w:t xml:space="preserve">(ETSF) </w:t>
            </w:r>
            <w:r w:rsidRPr="00CD5481">
              <w:rPr>
                <w:rFonts w:cs="Arial"/>
                <w:sz w:val="18"/>
                <w:szCs w:val="18"/>
                <w:vertAlign w:val="superscript"/>
              </w:rPr>
              <w:t>1</w:t>
            </w:r>
          </w:p>
        </w:tc>
        <w:tc>
          <w:tcPr>
            <w:tcW w:w="1446" w:type="dxa"/>
            <w:vAlign w:val="center"/>
          </w:tcPr>
          <w:p w14:paraId="30A84F86"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High</w:t>
            </w:r>
          </w:p>
        </w:tc>
        <w:tc>
          <w:tcPr>
            <w:tcW w:w="1134" w:type="dxa"/>
            <w:vAlign w:val="center"/>
          </w:tcPr>
          <w:p w14:paraId="43FFA02C"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284</w:t>
            </w:r>
          </w:p>
        </w:tc>
        <w:tc>
          <w:tcPr>
            <w:tcW w:w="3118" w:type="dxa"/>
            <w:vAlign w:val="center"/>
          </w:tcPr>
          <w:p w14:paraId="40B07F51" w14:textId="77777777" w:rsidR="002B5CC7" w:rsidRDefault="002B5CC7" w:rsidP="002D34CA">
            <w:pPr>
              <w:widowControl w:val="0"/>
              <w:spacing w:before="60" w:after="60"/>
              <w:jc w:val="center"/>
              <w:rPr>
                <w:rFonts w:cs="Arial"/>
                <w:sz w:val="18"/>
                <w:szCs w:val="18"/>
              </w:rPr>
            </w:pPr>
            <w:r w:rsidRPr="00CD5481">
              <w:rPr>
                <w:rFonts w:cs="Arial"/>
                <w:sz w:val="18"/>
                <w:szCs w:val="18"/>
              </w:rPr>
              <w:t>1:100,000 AEP flood plus wave run-up allowance for 1:10 AEP wind</w:t>
            </w:r>
          </w:p>
          <w:p w14:paraId="4E111D44" w14:textId="77777777" w:rsidR="002B5CC7" w:rsidRPr="00CD5481" w:rsidRDefault="002B5CC7" w:rsidP="002D34CA">
            <w:pPr>
              <w:widowControl w:val="0"/>
              <w:spacing w:before="60" w:after="60"/>
              <w:jc w:val="center"/>
              <w:rPr>
                <w:rFonts w:cs="Arial"/>
                <w:sz w:val="18"/>
                <w:szCs w:val="18"/>
              </w:rPr>
            </w:pPr>
            <w:r w:rsidRPr="00CD5481">
              <w:rPr>
                <w:rFonts w:cs="Arial"/>
                <w:b/>
                <w:bCs/>
                <w:sz w:val="18"/>
                <w:szCs w:val="18"/>
              </w:rPr>
              <w:t>OR</w:t>
            </w:r>
            <w:r w:rsidRPr="00CD5481">
              <w:rPr>
                <w:rFonts w:cs="Arial"/>
                <w:sz w:val="18"/>
                <w:szCs w:val="18"/>
              </w:rPr>
              <w:t xml:space="preserve"> Probable Maximum Flood (PMF)</w:t>
            </w:r>
          </w:p>
        </w:tc>
        <w:tc>
          <w:tcPr>
            <w:tcW w:w="2127" w:type="dxa"/>
            <w:vAlign w:val="center"/>
          </w:tcPr>
          <w:p w14:paraId="019CA78D"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1:20 AEP 2 month wet-season plus process inputs during period.</w:t>
            </w:r>
          </w:p>
        </w:tc>
        <w:tc>
          <w:tcPr>
            <w:tcW w:w="2409" w:type="dxa"/>
            <w:gridSpan w:val="2"/>
            <w:vAlign w:val="center"/>
          </w:tcPr>
          <w:p w14:paraId="71D48AA3" w14:textId="77777777" w:rsidR="002B5CC7" w:rsidRPr="00CD5481" w:rsidRDefault="002B5CC7" w:rsidP="002D34CA">
            <w:pPr>
              <w:widowControl w:val="0"/>
              <w:jc w:val="center"/>
              <w:rPr>
                <w:rFonts w:cs="Arial"/>
                <w:sz w:val="18"/>
                <w:szCs w:val="18"/>
              </w:rPr>
            </w:pPr>
            <w:r w:rsidRPr="00CD5481">
              <w:rPr>
                <w:rFonts w:cs="Arial"/>
                <w:sz w:val="18"/>
                <w:szCs w:val="18"/>
              </w:rPr>
              <w:t>DSA is provisioned within the Esperanza Pit.</w:t>
            </w:r>
          </w:p>
          <w:p w14:paraId="01D774D3" w14:textId="77777777" w:rsidR="002B5CC7" w:rsidRPr="00CD5481" w:rsidRDefault="002B5CC7" w:rsidP="002D34CA">
            <w:pPr>
              <w:widowControl w:val="0"/>
              <w:jc w:val="center"/>
              <w:rPr>
                <w:rFonts w:cs="Arial"/>
                <w:sz w:val="18"/>
                <w:szCs w:val="18"/>
              </w:rPr>
            </w:pPr>
          </w:p>
          <w:p w14:paraId="41A966FE" w14:textId="77777777" w:rsidR="002B5CC7" w:rsidRPr="00CD5481" w:rsidRDefault="002B5CC7" w:rsidP="002D34CA">
            <w:pPr>
              <w:widowControl w:val="0"/>
              <w:jc w:val="center"/>
              <w:rPr>
                <w:rFonts w:cs="Arial"/>
                <w:sz w:val="18"/>
                <w:szCs w:val="18"/>
              </w:rPr>
            </w:pPr>
            <w:r w:rsidRPr="00CD5481">
              <w:rPr>
                <w:rFonts w:cs="Arial"/>
                <w:sz w:val="18"/>
                <w:szCs w:val="18"/>
              </w:rPr>
              <w:t>Excluding the ETSF decant sump area</w:t>
            </w:r>
            <w:r w:rsidRPr="00CD5481">
              <w:rPr>
                <w:rFonts w:cs="Arial"/>
                <w:sz w:val="18"/>
                <w:szCs w:val="18"/>
                <w:vertAlign w:val="superscript"/>
              </w:rPr>
              <w:t>3</w:t>
            </w:r>
            <w:r w:rsidRPr="00CD5481">
              <w:rPr>
                <w:rFonts w:cs="Arial"/>
                <w:sz w:val="18"/>
                <w:szCs w:val="18"/>
              </w:rPr>
              <w:t>, the ETSF structure is to contain no surface water as at 1st November each year.</w:t>
            </w:r>
          </w:p>
        </w:tc>
        <w:tc>
          <w:tcPr>
            <w:tcW w:w="1276" w:type="dxa"/>
            <w:vAlign w:val="center"/>
          </w:tcPr>
          <w:p w14:paraId="1AE0FBCA"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 xml:space="preserve">1:10 AEP, 72 </w:t>
            </w:r>
            <w:r w:rsidRPr="00CD5481">
              <w:t xml:space="preserve"> </w:t>
            </w:r>
            <w:r w:rsidRPr="00CD5481">
              <w:rPr>
                <w:rFonts w:cs="Arial"/>
                <w:sz w:val="18"/>
                <w:szCs w:val="18"/>
              </w:rPr>
              <w:t>hr duration</w:t>
            </w:r>
          </w:p>
        </w:tc>
        <w:tc>
          <w:tcPr>
            <w:tcW w:w="1823" w:type="dxa"/>
            <w:gridSpan w:val="2"/>
            <w:vAlign w:val="center"/>
          </w:tcPr>
          <w:p w14:paraId="442832E0" w14:textId="77777777" w:rsidR="002B5CC7" w:rsidRPr="00CD5481" w:rsidRDefault="002B5CC7" w:rsidP="002D34CA">
            <w:pPr>
              <w:widowControl w:val="0"/>
              <w:jc w:val="center"/>
              <w:rPr>
                <w:rFonts w:cs="Arial"/>
                <w:sz w:val="18"/>
                <w:szCs w:val="18"/>
              </w:rPr>
            </w:pPr>
            <w:bookmarkStart w:id="974" w:name="_Hlk77687187"/>
            <w:r w:rsidRPr="00CD5481">
              <w:rPr>
                <w:rFonts w:cs="Arial"/>
                <w:sz w:val="18"/>
                <w:szCs w:val="18"/>
              </w:rPr>
              <w:t>1:10 AEP, 72hr duration</w:t>
            </w:r>
            <w:bookmarkEnd w:id="974"/>
            <w:r w:rsidRPr="00CD5481">
              <w:rPr>
                <w:rFonts w:cs="Arial"/>
                <w:sz w:val="18"/>
                <w:szCs w:val="18"/>
              </w:rPr>
              <w:t xml:space="preserve"> storm event containment is provisioned </w:t>
            </w:r>
            <w:bookmarkStart w:id="975" w:name="_Hlk77687267"/>
            <w:r w:rsidRPr="00CD5481">
              <w:rPr>
                <w:rFonts w:cs="Arial"/>
                <w:sz w:val="18"/>
                <w:szCs w:val="18"/>
              </w:rPr>
              <w:t>within the Esperanza Pit</w:t>
            </w:r>
            <w:bookmarkEnd w:id="975"/>
            <w:r w:rsidRPr="00CD5481">
              <w:rPr>
                <w:rFonts w:cs="Arial"/>
                <w:sz w:val="18"/>
                <w:szCs w:val="18"/>
              </w:rPr>
              <w:t>.</w:t>
            </w:r>
          </w:p>
        </w:tc>
      </w:tr>
      <w:tr w:rsidR="002B5CC7" w14:paraId="36C3A63D" w14:textId="77777777" w:rsidTr="00270760">
        <w:tc>
          <w:tcPr>
            <w:tcW w:w="1101" w:type="dxa"/>
            <w:vAlign w:val="center"/>
          </w:tcPr>
          <w:p w14:paraId="5A5C1289" w14:textId="77777777" w:rsidR="002B5CC7" w:rsidRPr="00CD5481" w:rsidRDefault="002B5CC7" w:rsidP="002D34CA">
            <w:pPr>
              <w:widowControl w:val="0"/>
              <w:spacing w:before="60" w:after="60"/>
              <w:jc w:val="center"/>
              <w:rPr>
                <w:rFonts w:cs="Arial"/>
                <w:sz w:val="18"/>
                <w:szCs w:val="18"/>
              </w:rPr>
            </w:pPr>
            <w:bookmarkStart w:id="976" w:name="_Hlk77687043"/>
            <w:r w:rsidRPr="00CD5481">
              <w:rPr>
                <w:rFonts w:cs="Arial"/>
                <w:sz w:val="18"/>
                <w:szCs w:val="18"/>
              </w:rPr>
              <w:t xml:space="preserve">Esperanza Pit </w:t>
            </w:r>
            <w:bookmarkEnd w:id="976"/>
            <w:r w:rsidRPr="00CD5481">
              <w:rPr>
                <w:rFonts w:cs="Arial"/>
                <w:sz w:val="18"/>
                <w:szCs w:val="18"/>
                <w:vertAlign w:val="superscript"/>
              </w:rPr>
              <w:t>1</w:t>
            </w:r>
          </w:p>
        </w:tc>
        <w:tc>
          <w:tcPr>
            <w:tcW w:w="1446" w:type="dxa"/>
            <w:vAlign w:val="center"/>
          </w:tcPr>
          <w:p w14:paraId="193FF0B5"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High</w:t>
            </w:r>
          </w:p>
        </w:tc>
        <w:tc>
          <w:tcPr>
            <w:tcW w:w="1134" w:type="dxa"/>
            <w:vAlign w:val="center"/>
          </w:tcPr>
          <w:p w14:paraId="4502088D"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222</w:t>
            </w:r>
          </w:p>
        </w:tc>
        <w:tc>
          <w:tcPr>
            <w:tcW w:w="3118" w:type="dxa"/>
            <w:vAlign w:val="center"/>
          </w:tcPr>
          <w:p w14:paraId="7A0ED6EC" w14:textId="77777777" w:rsidR="002B5CC7" w:rsidRDefault="002B5CC7" w:rsidP="002D34CA">
            <w:pPr>
              <w:widowControl w:val="0"/>
              <w:spacing w:before="60" w:after="60"/>
              <w:jc w:val="center"/>
              <w:rPr>
                <w:rFonts w:cs="Arial"/>
                <w:sz w:val="18"/>
                <w:szCs w:val="18"/>
              </w:rPr>
            </w:pPr>
            <w:r w:rsidRPr="00CD5481">
              <w:rPr>
                <w:rFonts w:cs="Arial"/>
                <w:sz w:val="18"/>
                <w:szCs w:val="18"/>
              </w:rPr>
              <w:t>1:100,000 AEP flood plus wave run-up allowance for 1:10 AEP wind</w:t>
            </w:r>
          </w:p>
          <w:p w14:paraId="26580370" w14:textId="77777777" w:rsidR="002B5CC7" w:rsidRPr="00CD5481" w:rsidRDefault="002B5CC7" w:rsidP="002D34CA">
            <w:pPr>
              <w:widowControl w:val="0"/>
              <w:spacing w:before="60" w:after="60"/>
              <w:jc w:val="center"/>
              <w:rPr>
                <w:rFonts w:cs="Arial"/>
                <w:sz w:val="18"/>
                <w:szCs w:val="18"/>
              </w:rPr>
            </w:pPr>
            <w:r w:rsidRPr="00CD5481">
              <w:rPr>
                <w:rFonts w:cs="Arial"/>
                <w:b/>
                <w:bCs/>
                <w:sz w:val="18"/>
                <w:szCs w:val="18"/>
              </w:rPr>
              <w:t>OR</w:t>
            </w:r>
            <w:r w:rsidRPr="00CD5481">
              <w:rPr>
                <w:rFonts w:cs="Arial"/>
                <w:sz w:val="18"/>
                <w:szCs w:val="18"/>
              </w:rPr>
              <w:t xml:space="preserve"> Probable Maximum Flood (PMF)</w:t>
            </w:r>
          </w:p>
        </w:tc>
        <w:tc>
          <w:tcPr>
            <w:tcW w:w="2127" w:type="dxa"/>
            <w:vAlign w:val="center"/>
          </w:tcPr>
          <w:p w14:paraId="1988A227"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1:20 AEP 2 month wet-season plus process inputs during period.</w:t>
            </w:r>
          </w:p>
        </w:tc>
        <w:tc>
          <w:tcPr>
            <w:tcW w:w="1134" w:type="dxa"/>
            <w:vAlign w:val="center"/>
          </w:tcPr>
          <w:p w14:paraId="29C16A11" w14:textId="77777777" w:rsidR="002B5CC7" w:rsidRPr="00CD5481" w:rsidRDefault="002B5CC7" w:rsidP="002D34CA">
            <w:pPr>
              <w:widowControl w:val="0"/>
              <w:jc w:val="center"/>
              <w:rPr>
                <w:rFonts w:cs="Arial"/>
                <w:sz w:val="18"/>
                <w:szCs w:val="18"/>
              </w:rPr>
            </w:pPr>
            <w:r w:rsidRPr="00CD5481">
              <w:rPr>
                <w:rFonts w:cs="Arial"/>
                <w:sz w:val="18"/>
                <w:szCs w:val="18"/>
              </w:rPr>
              <w:t>1409.2</w:t>
            </w:r>
          </w:p>
        </w:tc>
        <w:tc>
          <w:tcPr>
            <w:tcW w:w="1275" w:type="dxa"/>
            <w:vAlign w:val="center"/>
          </w:tcPr>
          <w:p w14:paraId="7C0ED4FB" w14:textId="77777777" w:rsidR="002B5CC7" w:rsidRPr="00CD5481" w:rsidRDefault="002B5CC7" w:rsidP="002D34CA">
            <w:pPr>
              <w:widowControl w:val="0"/>
              <w:jc w:val="center"/>
              <w:rPr>
                <w:rFonts w:cs="Arial"/>
                <w:sz w:val="18"/>
                <w:szCs w:val="18"/>
              </w:rPr>
            </w:pPr>
            <w:r w:rsidRPr="00CD5481">
              <w:rPr>
                <w:rFonts w:cs="Arial"/>
                <w:sz w:val="18"/>
                <w:szCs w:val="18"/>
              </w:rPr>
              <w:t>207.7</w:t>
            </w:r>
          </w:p>
        </w:tc>
        <w:tc>
          <w:tcPr>
            <w:tcW w:w="1276" w:type="dxa"/>
            <w:vAlign w:val="center"/>
          </w:tcPr>
          <w:p w14:paraId="600D93F9"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1:10 AEP, 72 hr duration</w:t>
            </w:r>
          </w:p>
        </w:tc>
        <w:tc>
          <w:tcPr>
            <w:tcW w:w="992" w:type="dxa"/>
            <w:vAlign w:val="center"/>
          </w:tcPr>
          <w:p w14:paraId="03F29BCA" w14:textId="77777777" w:rsidR="002B5CC7" w:rsidRPr="00CD5481" w:rsidRDefault="002B5CC7" w:rsidP="002D34CA">
            <w:pPr>
              <w:widowControl w:val="0"/>
              <w:jc w:val="center"/>
              <w:rPr>
                <w:rFonts w:cs="Arial"/>
                <w:sz w:val="18"/>
                <w:szCs w:val="18"/>
              </w:rPr>
            </w:pPr>
            <w:r w:rsidRPr="00CD5481">
              <w:rPr>
                <w:rFonts w:cs="Arial"/>
                <w:sz w:val="18"/>
                <w:szCs w:val="18"/>
              </w:rPr>
              <w:t>443.4</w:t>
            </w:r>
          </w:p>
        </w:tc>
        <w:tc>
          <w:tcPr>
            <w:tcW w:w="831" w:type="dxa"/>
            <w:vAlign w:val="center"/>
          </w:tcPr>
          <w:p w14:paraId="0D4F502E" w14:textId="77777777" w:rsidR="002B5CC7" w:rsidRPr="00CD5481" w:rsidRDefault="002B5CC7" w:rsidP="002D34CA">
            <w:pPr>
              <w:widowControl w:val="0"/>
              <w:jc w:val="center"/>
              <w:rPr>
                <w:rFonts w:cs="Arial"/>
                <w:sz w:val="18"/>
                <w:szCs w:val="18"/>
              </w:rPr>
            </w:pPr>
            <w:r w:rsidRPr="00CD5481">
              <w:rPr>
                <w:rFonts w:cs="Arial"/>
                <w:sz w:val="18"/>
                <w:szCs w:val="18"/>
              </w:rPr>
              <w:t>217.9</w:t>
            </w:r>
          </w:p>
        </w:tc>
      </w:tr>
      <w:tr w:rsidR="002B5CC7" w14:paraId="70AB122A" w14:textId="77777777" w:rsidTr="00270760">
        <w:tc>
          <w:tcPr>
            <w:tcW w:w="1101" w:type="dxa"/>
            <w:vAlign w:val="center"/>
          </w:tcPr>
          <w:p w14:paraId="0ACD4E7A" w14:textId="77777777" w:rsidR="002B5CC7" w:rsidRPr="00CD5481" w:rsidRDefault="002B5CC7" w:rsidP="002D34CA">
            <w:pPr>
              <w:widowControl w:val="0"/>
              <w:spacing w:before="60" w:after="60"/>
              <w:jc w:val="center"/>
              <w:rPr>
                <w:rFonts w:cs="Arial"/>
                <w:sz w:val="18"/>
                <w:szCs w:val="18"/>
              </w:rPr>
            </w:pPr>
            <w:bookmarkStart w:id="977" w:name="_Hlk77687055"/>
            <w:r w:rsidRPr="00CD5481">
              <w:rPr>
                <w:rFonts w:cs="Arial"/>
                <w:sz w:val="18"/>
                <w:szCs w:val="18"/>
              </w:rPr>
              <w:t>Mill Creek Dam</w:t>
            </w:r>
            <w:bookmarkEnd w:id="977"/>
            <w:r w:rsidRPr="00CD5481">
              <w:rPr>
                <w:rFonts w:cs="Arial"/>
                <w:sz w:val="18"/>
                <w:szCs w:val="18"/>
              </w:rPr>
              <w:t xml:space="preserve"> </w:t>
            </w:r>
            <w:r w:rsidRPr="00CD5481">
              <w:rPr>
                <w:rFonts w:cs="Arial"/>
                <w:sz w:val="18"/>
                <w:szCs w:val="18"/>
                <w:vertAlign w:val="superscript"/>
              </w:rPr>
              <w:t>1</w:t>
            </w:r>
          </w:p>
        </w:tc>
        <w:tc>
          <w:tcPr>
            <w:tcW w:w="1446" w:type="dxa"/>
            <w:vAlign w:val="center"/>
          </w:tcPr>
          <w:p w14:paraId="01484969"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High</w:t>
            </w:r>
          </w:p>
        </w:tc>
        <w:tc>
          <w:tcPr>
            <w:tcW w:w="1134" w:type="dxa"/>
            <w:vAlign w:val="center"/>
          </w:tcPr>
          <w:p w14:paraId="4D34DF44"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219</w:t>
            </w:r>
          </w:p>
        </w:tc>
        <w:tc>
          <w:tcPr>
            <w:tcW w:w="3118" w:type="dxa"/>
            <w:vAlign w:val="center"/>
          </w:tcPr>
          <w:p w14:paraId="00660E4C" w14:textId="77777777" w:rsidR="002B5CC7" w:rsidRDefault="002B5CC7" w:rsidP="002D34CA">
            <w:pPr>
              <w:widowControl w:val="0"/>
              <w:spacing w:before="60" w:after="60"/>
              <w:jc w:val="center"/>
              <w:rPr>
                <w:rFonts w:cs="Arial"/>
                <w:sz w:val="18"/>
                <w:szCs w:val="18"/>
              </w:rPr>
            </w:pPr>
            <w:r w:rsidRPr="00CD5481">
              <w:rPr>
                <w:rFonts w:cs="Arial"/>
                <w:sz w:val="18"/>
                <w:szCs w:val="18"/>
              </w:rPr>
              <w:t>1:100,000 AEP flood plus wave run-up allowance for 1:10 AEP wind</w:t>
            </w:r>
          </w:p>
          <w:p w14:paraId="663F2956" w14:textId="77777777" w:rsidR="002B5CC7" w:rsidRPr="00CD5481" w:rsidRDefault="002B5CC7" w:rsidP="002D34CA">
            <w:pPr>
              <w:widowControl w:val="0"/>
              <w:spacing w:before="60" w:after="60"/>
              <w:jc w:val="center"/>
              <w:rPr>
                <w:rFonts w:cs="Arial"/>
                <w:sz w:val="18"/>
                <w:szCs w:val="18"/>
              </w:rPr>
            </w:pPr>
            <w:r w:rsidRPr="00CD5481">
              <w:rPr>
                <w:rFonts w:cs="Arial"/>
                <w:b/>
                <w:bCs/>
                <w:sz w:val="18"/>
                <w:szCs w:val="18"/>
              </w:rPr>
              <w:t>OR</w:t>
            </w:r>
            <w:r w:rsidRPr="00CD5481">
              <w:rPr>
                <w:rFonts w:cs="Arial"/>
                <w:sz w:val="18"/>
                <w:szCs w:val="18"/>
              </w:rPr>
              <w:t xml:space="preserve"> Probable Maximum Flood (PMF)</w:t>
            </w:r>
          </w:p>
        </w:tc>
        <w:tc>
          <w:tcPr>
            <w:tcW w:w="2127" w:type="dxa"/>
            <w:vAlign w:val="center"/>
          </w:tcPr>
          <w:p w14:paraId="2021BD22"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1:20 AEP 2 month wet-season plus process inputs during period.</w:t>
            </w:r>
          </w:p>
        </w:tc>
        <w:tc>
          <w:tcPr>
            <w:tcW w:w="1134" w:type="dxa"/>
            <w:vAlign w:val="center"/>
          </w:tcPr>
          <w:p w14:paraId="49619100"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494</w:t>
            </w:r>
          </w:p>
        </w:tc>
        <w:tc>
          <w:tcPr>
            <w:tcW w:w="1275" w:type="dxa"/>
            <w:vAlign w:val="center"/>
          </w:tcPr>
          <w:p w14:paraId="3F048A10" w14:textId="77777777" w:rsidR="002B5CC7" w:rsidRPr="00CD5481" w:rsidRDefault="002B5CC7" w:rsidP="002D34CA">
            <w:pPr>
              <w:widowControl w:val="0"/>
              <w:spacing w:before="60" w:after="60"/>
              <w:jc w:val="center"/>
              <w:rPr>
                <w:rFonts w:cs="Arial"/>
                <w:sz w:val="18"/>
                <w:szCs w:val="18"/>
              </w:rPr>
            </w:pPr>
            <w:r w:rsidRPr="00CD5481">
              <w:rPr>
                <w:rFonts w:cs="Arial"/>
                <w:sz w:val="18"/>
                <w:szCs w:val="18"/>
              </w:rPr>
              <w:t>216.1</w:t>
            </w:r>
          </w:p>
        </w:tc>
        <w:tc>
          <w:tcPr>
            <w:tcW w:w="1276" w:type="dxa"/>
            <w:vAlign w:val="center"/>
          </w:tcPr>
          <w:p w14:paraId="2C315238" w14:textId="77777777" w:rsidR="002B5CC7" w:rsidRPr="00CD5481" w:rsidRDefault="002B5CC7" w:rsidP="002D34CA">
            <w:pPr>
              <w:widowControl w:val="0"/>
              <w:jc w:val="center"/>
              <w:rPr>
                <w:rFonts w:cs="Arial"/>
                <w:sz w:val="18"/>
                <w:szCs w:val="18"/>
              </w:rPr>
            </w:pPr>
            <w:r w:rsidRPr="00CD5481">
              <w:rPr>
                <w:rFonts w:cs="Arial"/>
                <w:sz w:val="18"/>
                <w:szCs w:val="18"/>
              </w:rPr>
              <w:t>1:10 AEP, 72 hr duration</w:t>
            </w:r>
          </w:p>
        </w:tc>
        <w:tc>
          <w:tcPr>
            <w:tcW w:w="992" w:type="dxa"/>
            <w:vAlign w:val="center"/>
          </w:tcPr>
          <w:p w14:paraId="7B2BEFFA" w14:textId="77777777" w:rsidR="002B5CC7" w:rsidRPr="00CD5481" w:rsidRDefault="002B5CC7" w:rsidP="002D34CA">
            <w:pPr>
              <w:widowControl w:val="0"/>
              <w:jc w:val="center"/>
              <w:rPr>
                <w:rFonts w:cs="Arial"/>
                <w:sz w:val="18"/>
                <w:szCs w:val="18"/>
              </w:rPr>
            </w:pPr>
            <w:r w:rsidRPr="00CD5481">
              <w:rPr>
                <w:rFonts w:cs="Arial"/>
                <w:sz w:val="18"/>
                <w:szCs w:val="18"/>
              </w:rPr>
              <w:t>234.6</w:t>
            </w:r>
          </w:p>
        </w:tc>
        <w:tc>
          <w:tcPr>
            <w:tcW w:w="831" w:type="dxa"/>
            <w:vAlign w:val="center"/>
          </w:tcPr>
          <w:p w14:paraId="5FA24E84" w14:textId="77777777" w:rsidR="002B5CC7" w:rsidRPr="00CD5481" w:rsidRDefault="002B5CC7" w:rsidP="002D34CA">
            <w:pPr>
              <w:widowControl w:val="0"/>
              <w:jc w:val="center"/>
              <w:rPr>
                <w:rFonts w:cs="Arial"/>
                <w:sz w:val="18"/>
                <w:szCs w:val="18"/>
              </w:rPr>
            </w:pPr>
            <w:r w:rsidRPr="00CD5481">
              <w:rPr>
                <w:rFonts w:cs="Arial"/>
                <w:sz w:val="18"/>
                <w:szCs w:val="18"/>
              </w:rPr>
              <w:t>217.7</w:t>
            </w:r>
          </w:p>
        </w:tc>
      </w:tr>
      <w:tr w:rsidR="002B5CC7" w14:paraId="13359861" w14:textId="77777777" w:rsidTr="00270760">
        <w:tc>
          <w:tcPr>
            <w:tcW w:w="1101" w:type="dxa"/>
            <w:vAlign w:val="center"/>
          </w:tcPr>
          <w:p w14:paraId="6DE4CAE5"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Process Pond 1</w:t>
            </w:r>
          </w:p>
        </w:tc>
        <w:tc>
          <w:tcPr>
            <w:tcW w:w="1446" w:type="dxa"/>
            <w:vAlign w:val="center"/>
          </w:tcPr>
          <w:p w14:paraId="7D4893EC"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645FB1C1" w14:textId="77777777" w:rsidR="002B5CC7" w:rsidRPr="00D7614A" w:rsidRDefault="002B5CC7" w:rsidP="002D34CA">
            <w:pPr>
              <w:widowControl w:val="0"/>
              <w:spacing w:before="60" w:after="60"/>
              <w:jc w:val="center"/>
              <w:rPr>
                <w:rFonts w:cs="Arial"/>
                <w:sz w:val="18"/>
                <w:szCs w:val="18"/>
              </w:rPr>
            </w:pPr>
            <w:r>
              <w:rPr>
                <w:rFonts w:cs="Arial"/>
                <w:sz w:val="18"/>
                <w:szCs w:val="18"/>
              </w:rPr>
              <w:t>230</w:t>
            </w:r>
          </w:p>
        </w:tc>
        <w:tc>
          <w:tcPr>
            <w:tcW w:w="3118" w:type="dxa"/>
            <w:vAlign w:val="center"/>
          </w:tcPr>
          <w:p w14:paraId="46331E0B"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3214592C" w14:textId="77777777" w:rsidR="002B5CC7" w:rsidRPr="0005427F" w:rsidRDefault="002B5CC7" w:rsidP="002D34CA">
            <w:pPr>
              <w:widowControl w:val="0"/>
              <w:jc w:val="center"/>
              <w:rPr>
                <w:rFonts w:cs="Arial"/>
                <w:sz w:val="18"/>
                <w:szCs w:val="18"/>
              </w:rPr>
            </w:pPr>
            <w:r w:rsidRPr="0005427F">
              <w:rPr>
                <w:rFonts w:cs="Arial"/>
                <w:sz w:val="18"/>
                <w:szCs w:val="18"/>
              </w:rPr>
              <w:t>n/a</w:t>
            </w:r>
            <w:r w:rsidRPr="007576AA">
              <w:rPr>
                <w:rFonts w:cs="Arial"/>
                <w:sz w:val="18"/>
                <w:szCs w:val="18"/>
                <w:vertAlign w:val="superscript"/>
              </w:rPr>
              <w:t>2</w:t>
            </w:r>
          </w:p>
        </w:tc>
        <w:tc>
          <w:tcPr>
            <w:tcW w:w="3099" w:type="dxa"/>
            <w:gridSpan w:val="3"/>
            <w:vAlign w:val="center"/>
          </w:tcPr>
          <w:p w14:paraId="51ADCA45"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792321D2" w14:textId="77777777" w:rsidTr="00270760">
        <w:tc>
          <w:tcPr>
            <w:tcW w:w="1101" w:type="dxa"/>
            <w:vAlign w:val="center"/>
          </w:tcPr>
          <w:p w14:paraId="0A237684"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Process Pond 2</w:t>
            </w:r>
          </w:p>
        </w:tc>
        <w:tc>
          <w:tcPr>
            <w:tcW w:w="1446" w:type="dxa"/>
            <w:vAlign w:val="center"/>
          </w:tcPr>
          <w:p w14:paraId="0D865F0D"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76F938EE" w14:textId="77777777" w:rsidR="002B5CC7" w:rsidRPr="00D7614A" w:rsidRDefault="002B5CC7" w:rsidP="002D34CA">
            <w:pPr>
              <w:widowControl w:val="0"/>
              <w:spacing w:before="60" w:after="60"/>
              <w:jc w:val="center"/>
              <w:rPr>
                <w:rFonts w:cs="Arial"/>
                <w:sz w:val="18"/>
                <w:szCs w:val="18"/>
              </w:rPr>
            </w:pPr>
            <w:r>
              <w:rPr>
                <w:rFonts w:cs="Arial"/>
                <w:sz w:val="18"/>
                <w:szCs w:val="18"/>
              </w:rPr>
              <w:t>230</w:t>
            </w:r>
          </w:p>
        </w:tc>
        <w:tc>
          <w:tcPr>
            <w:tcW w:w="3118" w:type="dxa"/>
            <w:vAlign w:val="center"/>
          </w:tcPr>
          <w:p w14:paraId="520A000A"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64B069F4"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5EDDAC2D"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42309559" w14:textId="77777777" w:rsidTr="00270760">
        <w:tc>
          <w:tcPr>
            <w:tcW w:w="1101" w:type="dxa"/>
            <w:vAlign w:val="center"/>
          </w:tcPr>
          <w:p w14:paraId="53D56F92"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Process Pond 3</w:t>
            </w:r>
          </w:p>
        </w:tc>
        <w:tc>
          <w:tcPr>
            <w:tcW w:w="1446" w:type="dxa"/>
            <w:vAlign w:val="center"/>
          </w:tcPr>
          <w:p w14:paraId="3E261EAA"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57732571" w14:textId="77777777" w:rsidR="002B5CC7" w:rsidRPr="00D7614A" w:rsidRDefault="002B5CC7" w:rsidP="002D34CA">
            <w:pPr>
              <w:widowControl w:val="0"/>
              <w:spacing w:before="60" w:after="60"/>
              <w:jc w:val="center"/>
              <w:rPr>
                <w:rFonts w:cs="Arial"/>
                <w:sz w:val="18"/>
                <w:szCs w:val="18"/>
              </w:rPr>
            </w:pPr>
            <w:r>
              <w:rPr>
                <w:rFonts w:cs="Arial"/>
                <w:sz w:val="18"/>
                <w:szCs w:val="18"/>
              </w:rPr>
              <w:t>229</w:t>
            </w:r>
          </w:p>
        </w:tc>
        <w:tc>
          <w:tcPr>
            <w:tcW w:w="3118" w:type="dxa"/>
            <w:vAlign w:val="center"/>
          </w:tcPr>
          <w:p w14:paraId="7770370A"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26FC766B"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3E579D0B"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6DD1B76A" w14:textId="77777777" w:rsidTr="00270760">
        <w:tc>
          <w:tcPr>
            <w:tcW w:w="1101" w:type="dxa"/>
            <w:vAlign w:val="center"/>
          </w:tcPr>
          <w:p w14:paraId="5CDE55D1"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Process Pond 4</w:t>
            </w:r>
          </w:p>
        </w:tc>
        <w:tc>
          <w:tcPr>
            <w:tcW w:w="1446" w:type="dxa"/>
            <w:vAlign w:val="center"/>
          </w:tcPr>
          <w:p w14:paraId="588F0EA3"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033169A5" w14:textId="77777777" w:rsidR="002B5CC7" w:rsidRPr="00D7614A" w:rsidRDefault="002B5CC7" w:rsidP="002D34CA">
            <w:pPr>
              <w:widowControl w:val="0"/>
              <w:spacing w:before="60" w:after="60"/>
              <w:jc w:val="center"/>
              <w:rPr>
                <w:rFonts w:cs="Arial"/>
                <w:sz w:val="18"/>
                <w:szCs w:val="18"/>
              </w:rPr>
            </w:pPr>
            <w:r>
              <w:rPr>
                <w:rFonts w:cs="Arial"/>
                <w:sz w:val="18"/>
                <w:szCs w:val="18"/>
              </w:rPr>
              <w:t>229</w:t>
            </w:r>
          </w:p>
        </w:tc>
        <w:tc>
          <w:tcPr>
            <w:tcW w:w="3118" w:type="dxa"/>
            <w:vAlign w:val="center"/>
          </w:tcPr>
          <w:p w14:paraId="19AE9E09"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5AF17080"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7B75B5F0"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38CF24D3" w14:textId="77777777" w:rsidTr="00270760">
        <w:tc>
          <w:tcPr>
            <w:tcW w:w="1101" w:type="dxa"/>
            <w:vAlign w:val="center"/>
          </w:tcPr>
          <w:p w14:paraId="217647D5"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Hoover Dam</w:t>
            </w:r>
          </w:p>
        </w:tc>
        <w:tc>
          <w:tcPr>
            <w:tcW w:w="1446" w:type="dxa"/>
            <w:vAlign w:val="center"/>
          </w:tcPr>
          <w:p w14:paraId="51AE86A0"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2F6F9692" w14:textId="77777777" w:rsidR="002B5CC7" w:rsidRPr="00D7614A" w:rsidRDefault="002B5CC7" w:rsidP="002D34CA">
            <w:pPr>
              <w:widowControl w:val="0"/>
              <w:spacing w:before="60" w:after="60"/>
              <w:jc w:val="center"/>
              <w:rPr>
                <w:rFonts w:cs="Arial"/>
                <w:sz w:val="18"/>
                <w:szCs w:val="18"/>
              </w:rPr>
            </w:pPr>
            <w:r>
              <w:rPr>
                <w:rFonts w:cs="Arial"/>
                <w:sz w:val="18"/>
                <w:szCs w:val="18"/>
              </w:rPr>
              <w:t>204</w:t>
            </w:r>
          </w:p>
        </w:tc>
        <w:tc>
          <w:tcPr>
            <w:tcW w:w="3118" w:type="dxa"/>
            <w:vAlign w:val="center"/>
          </w:tcPr>
          <w:p w14:paraId="66F02ED6"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2741B2BE"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1E72E530"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362BEB81" w14:textId="77777777" w:rsidTr="00270760">
        <w:tc>
          <w:tcPr>
            <w:tcW w:w="1101" w:type="dxa"/>
            <w:vAlign w:val="center"/>
          </w:tcPr>
          <w:p w14:paraId="7DC489F1"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North WRD Dam</w:t>
            </w:r>
          </w:p>
        </w:tc>
        <w:tc>
          <w:tcPr>
            <w:tcW w:w="1446" w:type="dxa"/>
            <w:vAlign w:val="center"/>
          </w:tcPr>
          <w:p w14:paraId="77ECD3D7"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Significant</w:t>
            </w:r>
          </w:p>
        </w:tc>
        <w:tc>
          <w:tcPr>
            <w:tcW w:w="1134" w:type="dxa"/>
            <w:vAlign w:val="center"/>
          </w:tcPr>
          <w:p w14:paraId="5387D185" w14:textId="77777777" w:rsidR="002B5CC7" w:rsidRPr="00D7614A" w:rsidRDefault="002B5CC7" w:rsidP="002D34CA">
            <w:pPr>
              <w:widowControl w:val="0"/>
              <w:spacing w:before="60" w:after="60"/>
              <w:jc w:val="center"/>
              <w:rPr>
                <w:rFonts w:cs="Arial"/>
                <w:sz w:val="18"/>
                <w:szCs w:val="18"/>
              </w:rPr>
            </w:pPr>
            <w:r>
              <w:rPr>
                <w:rFonts w:cs="Arial"/>
                <w:sz w:val="18"/>
                <w:szCs w:val="18"/>
              </w:rPr>
              <w:t>202</w:t>
            </w:r>
          </w:p>
        </w:tc>
        <w:tc>
          <w:tcPr>
            <w:tcW w:w="3118" w:type="dxa"/>
            <w:vAlign w:val="center"/>
          </w:tcPr>
          <w:p w14:paraId="1C7DC33F"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1FB7F8E4"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6FD414B9"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r w:rsidR="002B5CC7" w14:paraId="7D5453B8" w14:textId="77777777" w:rsidTr="00270760">
        <w:tc>
          <w:tcPr>
            <w:tcW w:w="1101" w:type="dxa"/>
            <w:vAlign w:val="center"/>
          </w:tcPr>
          <w:p w14:paraId="4DF675BA"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t xml:space="preserve">North West Gully Sludge </w:t>
            </w:r>
            <w:r w:rsidRPr="00D7614A">
              <w:rPr>
                <w:rFonts w:cs="Arial"/>
                <w:sz w:val="18"/>
                <w:szCs w:val="18"/>
              </w:rPr>
              <w:lastRenderedPageBreak/>
              <w:t>Dam</w:t>
            </w:r>
          </w:p>
        </w:tc>
        <w:tc>
          <w:tcPr>
            <w:tcW w:w="1446" w:type="dxa"/>
            <w:vAlign w:val="center"/>
          </w:tcPr>
          <w:p w14:paraId="030F2D73" w14:textId="77777777" w:rsidR="002B5CC7" w:rsidRPr="00D7614A" w:rsidRDefault="002B5CC7" w:rsidP="002D34CA">
            <w:pPr>
              <w:widowControl w:val="0"/>
              <w:spacing w:before="60" w:after="60"/>
              <w:jc w:val="center"/>
              <w:rPr>
                <w:rFonts w:cs="Arial"/>
                <w:sz w:val="18"/>
                <w:szCs w:val="18"/>
              </w:rPr>
            </w:pPr>
            <w:r w:rsidRPr="00D7614A">
              <w:rPr>
                <w:rFonts w:cs="Arial"/>
                <w:sz w:val="18"/>
                <w:szCs w:val="18"/>
              </w:rPr>
              <w:lastRenderedPageBreak/>
              <w:t>Significant</w:t>
            </w:r>
          </w:p>
        </w:tc>
        <w:tc>
          <w:tcPr>
            <w:tcW w:w="1134" w:type="dxa"/>
            <w:vAlign w:val="center"/>
          </w:tcPr>
          <w:p w14:paraId="784F5630" w14:textId="77777777" w:rsidR="002B5CC7" w:rsidRPr="00D7614A" w:rsidRDefault="002B5CC7" w:rsidP="002D34CA">
            <w:pPr>
              <w:widowControl w:val="0"/>
              <w:spacing w:before="60" w:after="60"/>
              <w:jc w:val="center"/>
              <w:rPr>
                <w:rFonts w:cs="Arial"/>
                <w:sz w:val="18"/>
                <w:szCs w:val="18"/>
              </w:rPr>
            </w:pPr>
            <w:r>
              <w:rPr>
                <w:rFonts w:cs="Arial"/>
                <w:sz w:val="18"/>
                <w:szCs w:val="18"/>
              </w:rPr>
              <w:t>219</w:t>
            </w:r>
          </w:p>
        </w:tc>
        <w:tc>
          <w:tcPr>
            <w:tcW w:w="3118" w:type="dxa"/>
            <w:vAlign w:val="center"/>
          </w:tcPr>
          <w:p w14:paraId="16AA5F3C" w14:textId="77777777" w:rsidR="002B5CC7" w:rsidRPr="0005427F" w:rsidRDefault="002B5CC7" w:rsidP="002D34CA">
            <w:pPr>
              <w:widowControl w:val="0"/>
              <w:spacing w:before="60" w:after="60"/>
              <w:jc w:val="center"/>
              <w:rPr>
                <w:rFonts w:cs="Arial"/>
                <w:sz w:val="18"/>
                <w:szCs w:val="18"/>
              </w:rPr>
            </w:pPr>
            <w:r w:rsidRPr="0005427F">
              <w:rPr>
                <w:rFonts w:cs="Arial"/>
                <w:sz w:val="18"/>
                <w:szCs w:val="18"/>
              </w:rPr>
              <w:t xml:space="preserve">1:100 </w:t>
            </w:r>
            <w:r>
              <w:rPr>
                <w:rFonts w:cs="Arial"/>
                <w:sz w:val="18"/>
                <w:szCs w:val="18"/>
              </w:rPr>
              <w:t xml:space="preserve">AEP </w:t>
            </w:r>
            <w:r w:rsidRPr="0005427F">
              <w:rPr>
                <w:rFonts w:cs="Arial"/>
                <w:sz w:val="18"/>
                <w:szCs w:val="18"/>
              </w:rPr>
              <w:t xml:space="preserve">to 1:1000 </w:t>
            </w:r>
            <w:r>
              <w:rPr>
                <w:rFonts w:cs="Arial"/>
                <w:sz w:val="18"/>
                <w:szCs w:val="18"/>
              </w:rPr>
              <w:t>AEP</w:t>
            </w:r>
          </w:p>
        </w:tc>
        <w:tc>
          <w:tcPr>
            <w:tcW w:w="4536" w:type="dxa"/>
            <w:gridSpan w:val="3"/>
            <w:vAlign w:val="center"/>
          </w:tcPr>
          <w:p w14:paraId="21144BA7" w14:textId="77777777" w:rsidR="002B5CC7" w:rsidRDefault="002B5CC7" w:rsidP="002D34CA">
            <w:pPr>
              <w:widowControl w:val="0"/>
              <w:jc w:val="center"/>
            </w:pPr>
            <w:r w:rsidRPr="00AA4F99">
              <w:rPr>
                <w:rFonts w:cs="Arial"/>
                <w:sz w:val="18"/>
                <w:szCs w:val="18"/>
              </w:rPr>
              <w:t>n/a</w:t>
            </w:r>
            <w:r w:rsidRPr="00AA4F99">
              <w:rPr>
                <w:rFonts w:cs="Arial"/>
                <w:sz w:val="18"/>
                <w:szCs w:val="18"/>
                <w:vertAlign w:val="superscript"/>
              </w:rPr>
              <w:t>2</w:t>
            </w:r>
          </w:p>
        </w:tc>
        <w:tc>
          <w:tcPr>
            <w:tcW w:w="3099" w:type="dxa"/>
            <w:gridSpan w:val="3"/>
            <w:vAlign w:val="center"/>
          </w:tcPr>
          <w:p w14:paraId="22A70AC1" w14:textId="77777777" w:rsidR="002B5CC7" w:rsidRDefault="002B5CC7" w:rsidP="002D34CA">
            <w:pPr>
              <w:widowControl w:val="0"/>
              <w:jc w:val="center"/>
            </w:pPr>
            <w:r w:rsidRPr="007F10F6">
              <w:rPr>
                <w:rFonts w:cs="Arial"/>
                <w:sz w:val="18"/>
                <w:szCs w:val="18"/>
              </w:rPr>
              <w:t>n/a</w:t>
            </w:r>
            <w:r w:rsidRPr="007F10F6">
              <w:rPr>
                <w:rFonts w:cs="Arial"/>
                <w:sz w:val="18"/>
                <w:szCs w:val="18"/>
                <w:vertAlign w:val="superscript"/>
              </w:rPr>
              <w:t>2</w:t>
            </w:r>
          </w:p>
        </w:tc>
      </w:tr>
    </w:tbl>
    <w:p w14:paraId="61589364" w14:textId="77777777" w:rsidR="00DC001F" w:rsidRDefault="00DC001F" w:rsidP="002D34CA">
      <w:pPr>
        <w:widowControl w:val="0"/>
        <w:tabs>
          <w:tab w:val="left" w:pos="851"/>
        </w:tabs>
        <w:autoSpaceDE w:val="0"/>
        <w:autoSpaceDN w:val="0"/>
        <w:adjustRightInd w:val="0"/>
        <w:ind w:left="851" w:hanging="851"/>
        <w:rPr>
          <w:rFonts w:cs="Arial"/>
          <w:szCs w:val="20"/>
          <w:lang w:eastAsia="en-AU"/>
        </w:rPr>
      </w:pPr>
      <w:bookmarkStart w:id="978" w:name="_Hlk76637628"/>
      <w:bookmarkEnd w:id="972"/>
    </w:p>
    <w:p w14:paraId="631C265A" w14:textId="711F85B0" w:rsidR="002B5CC7" w:rsidRPr="00773CD1" w:rsidRDefault="002B5CC7" w:rsidP="002D34CA">
      <w:pPr>
        <w:widowControl w:val="0"/>
        <w:tabs>
          <w:tab w:val="left" w:pos="851"/>
        </w:tabs>
        <w:autoSpaceDE w:val="0"/>
        <w:autoSpaceDN w:val="0"/>
        <w:adjustRightInd w:val="0"/>
        <w:ind w:left="851" w:hanging="851"/>
        <w:rPr>
          <w:rFonts w:cs="Arial"/>
          <w:b/>
          <w:sz w:val="16"/>
          <w:szCs w:val="16"/>
          <w:lang w:eastAsia="en-AU"/>
        </w:rPr>
      </w:pPr>
      <w:r w:rsidRPr="00DA725D">
        <w:rPr>
          <w:rFonts w:cs="Arial"/>
          <w:szCs w:val="20"/>
          <w:lang w:eastAsia="en-AU"/>
        </w:rPr>
        <w:t>Notes</w:t>
      </w:r>
      <w:r w:rsidRPr="00773CD1">
        <w:rPr>
          <w:rFonts w:cs="Arial"/>
          <w:b/>
          <w:sz w:val="16"/>
          <w:szCs w:val="16"/>
          <w:lang w:eastAsia="en-AU"/>
        </w:rPr>
        <w:t>:</w:t>
      </w:r>
    </w:p>
    <w:p w14:paraId="49F83B76" w14:textId="77777777" w:rsidR="002B5CC7" w:rsidRPr="00CD5481" w:rsidRDefault="002B5CC7" w:rsidP="002D34CA">
      <w:pPr>
        <w:pStyle w:val="EPAConditionText"/>
        <w:keepNext w:val="0"/>
        <w:keepLines w:val="0"/>
        <w:widowControl w:val="0"/>
        <w:numPr>
          <w:ilvl w:val="0"/>
          <w:numId w:val="92"/>
        </w:numPr>
        <w:spacing w:before="60" w:after="60"/>
        <w:rPr>
          <w:rFonts w:cs="Arial"/>
          <w:color w:val="auto"/>
          <w:sz w:val="16"/>
          <w:szCs w:val="16"/>
          <w:lang w:eastAsia="en-AU"/>
        </w:rPr>
      </w:pPr>
      <w:r w:rsidRPr="00CD5481">
        <w:rPr>
          <w:rFonts w:cs="Arial"/>
          <w:color w:val="auto"/>
          <w:sz w:val="16"/>
          <w:szCs w:val="16"/>
          <w:lang w:eastAsia="en-AU"/>
        </w:rPr>
        <w:t>Details as presented in the GHD (2021) report ‘</w:t>
      </w:r>
      <w:r w:rsidRPr="00CD5481">
        <w:rPr>
          <w:rFonts w:cs="Arial"/>
          <w:i/>
          <w:iCs/>
          <w:color w:val="auto"/>
          <w:sz w:val="16"/>
          <w:szCs w:val="16"/>
          <w:lang w:eastAsia="en-AU"/>
        </w:rPr>
        <w:t>Capricorn Copper Pty Ltd: Esperanza TSF, Esperanza Pit and Mill Creek Dam Consequence Category Assessment: July 2021</w:t>
      </w:r>
      <w:r w:rsidRPr="00CD5481">
        <w:rPr>
          <w:rFonts w:cs="Arial"/>
          <w:color w:val="auto"/>
          <w:sz w:val="16"/>
          <w:szCs w:val="16"/>
          <w:lang w:eastAsia="en-AU"/>
        </w:rPr>
        <w:t>’ (revision 1, 14/07/21), including associated ‘Form of certification’ by David Maxwell Brett RPEQ 8002 (14/07/2021).</w:t>
      </w:r>
    </w:p>
    <w:p w14:paraId="530E05DE" w14:textId="77777777" w:rsidR="002B5CC7" w:rsidRPr="00CD5481" w:rsidRDefault="002B5CC7" w:rsidP="002D34CA">
      <w:pPr>
        <w:pStyle w:val="EPAConditionText"/>
        <w:keepNext w:val="0"/>
        <w:keepLines w:val="0"/>
        <w:widowControl w:val="0"/>
        <w:numPr>
          <w:ilvl w:val="0"/>
          <w:numId w:val="92"/>
        </w:numPr>
        <w:spacing w:before="60" w:after="60"/>
        <w:rPr>
          <w:rFonts w:cs="Arial"/>
          <w:color w:val="auto"/>
          <w:sz w:val="16"/>
          <w:szCs w:val="16"/>
          <w:lang w:eastAsia="en-AU"/>
        </w:rPr>
      </w:pPr>
      <w:r w:rsidRPr="00CD5481">
        <w:rPr>
          <w:rFonts w:cs="Arial"/>
          <w:color w:val="auto"/>
          <w:sz w:val="16"/>
          <w:szCs w:val="16"/>
          <w:lang w:eastAsia="en-AU"/>
        </w:rPr>
        <w:t xml:space="preserve">Not applicable. The </w:t>
      </w:r>
      <w:r w:rsidRPr="00CD5481">
        <w:rPr>
          <w:rFonts w:cs="Arial"/>
          <w:i/>
          <w:color w:val="auto"/>
          <w:sz w:val="16"/>
          <w:szCs w:val="16"/>
          <w:lang w:eastAsia="en-AU"/>
        </w:rPr>
        <w:t>Manual for Assessing Consequence Categories and Hydraulic Performance Criteria of Structures</w:t>
      </w:r>
      <w:r w:rsidRPr="00CD5481">
        <w:rPr>
          <w:rFonts w:cs="Arial"/>
          <w:color w:val="auto"/>
          <w:sz w:val="16"/>
          <w:szCs w:val="16"/>
          <w:lang w:eastAsia="en-AU"/>
        </w:rPr>
        <w:t xml:space="preserve"> (EM635) does not require determinations for a DSA, emergency storm surge allowance (ESS) and MRL for dams that have been assessed as having a low consequence category for the ‘failure to contain – overtopping’ scenario. These dams were assessed and certified as having a low consequence category for the ‘failure to contain – overtopping’ scenario in the report titled </w:t>
      </w:r>
      <w:r w:rsidRPr="00CD5481">
        <w:rPr>
          <w:rFonts w:cs="Arial"/>
          <w:i/>
          <w:color w:val="auto"/>
          <w:sz w:val="16"/>
          <w:szCs w:val="16"/>
          <w:lang w:eastAsia="en-AU"/>
        </w:rPr>
        <w:t>‘Report for Mount Gordon Mine Site Annual Review of Referrable and Water Management Dams’</w:t>
      </w:r>
      <w:r w:rsidRPr="00CD5481">
        <w:rPr>
          <w:rFonts w:cs="Arial"/>
          <w:color w:val="auto"/>
          <w:sz w:val="16"/>
          <w:szCs w:val="16"/>
          <w:lang w:eastAsia="en-AU"/>
        </w:rPr>
        <w:t>, dated November 2014 and prepared by GHD.</w:t>
      </w:r>
    </w:p>
    <w:p w14:paraId="640876BB" w14:textId="3883976C" w:rsidR="002B5CC7" w:rsidRPr="002B5CC7" w:rsidRDefault="002B5CC7" w:rsidP="002D34CA">
      <w:pPr>
        <w:pStyle w:val="EPAConditionText"/>
        <w:keepNext w:val="0"/>
        <w:keepLines w:val="0"/>
        <w:widowControl w:val="0"/>
        <w:numPr>
          <w:ilvl w:val="0"/>
          <w:numId w:val="92"/>
        </w:numPr>
        <w:spacing w:before="60" w:after="60"/>
        <w:rPr>
          <w:rFonts w:cs="Arial"/>
          <w:color w:val="auto"/>
          <w:sz w:val="16"/>
          <w:szCs w:val="16"/>
          <w:lang w:eastAsia="en-AU"/>
        </w:rPr>
        <w:sectPr w:rsidR="002B5CC7" w:rsidRPr="002B5CC7" w:rsidSect="002B5CC7">
          <w:headerReference w:type="even" r:id="rId19"/>
          <w:headerReference w:type="default" r:id="rId20"/>
          <w:footerReference w:type="default" r:id="rId21"/>
          <w:headerReference w:type="first" r:id="rId22"/>
          <w:footerReference w:type="first" r:id="rId23"/>
          <w:pgSz w:w="16838" w:h="11906" w:orient="landscape" w:code="9"/>
          <w:pgMar w:top="1134" w:right="1814" w:bottom="851" w:left="1134" w:header="567" w:footer="567" w:gutter="0"/>
          <w:cols w:space="708"/>
          <w:titlePg/>
          <w:docGrid w:linePitch="360"/>
        </w:sectPr>
      </w:pPr>
      <w:r w:rsidRPr="00CD5481">
        <w:rPr>
          <w:rFonts w:cs="Arial"/>
          <w:color w:val="auto"/>
          <w:sz w:val="16"/>
          <w:szCs w:val="16"/>
          <w:lang w:eastAsia="en-AU"/>
        </w:rPr>
        <w:t>The ETSF decant sump area includes the ETSF decant sump end-of-pipe and a surrounding area of 50m radius, and must be located at least 100m away from all ETSF saddle dams and embankments.</w:t>
      </w:r>
      <w:bookmarkEnd w:id="978"/>
    </w:p>
    <w:p w14:paraId="4D98F711" w14:textId="7695BBF7" w:rsidR="002B5CC7" w:rsidRPr="00DE4BBA" w:rsidRDefault="002B5CC7" w:rsidP="002D34CA">
      <w:pPr>
        <w:widowControl w:val="0"/>
        <w:tabs>
          <w:tab w:val="left" w:pos="851"/>
        </w:tabs>
        <w:autoSpaceDE w:val="0"/>
        <w:autoSpaceDN w:val="0"/>
        <w:adjustRightInd w:val="0"/>
        <w:ind w:left="851" w:hanging="851"/>
        <w:rPr>
          <w:szCs w:val="20"/>
        </w:rPr>
      </w:pPr>
      <w:r w:rsidRPr="00DE4BBA">
        <w:rPr>
          <w:rFonts w:cs="Arial"/>
          <w:szCs w:val="20"/>
          <w:lang w:eastAsia="en-AU"/>
        </w:rPr>
        <w:lastRenderedPageBreak/>
        <w:t xml:space="preserve">(G8-3) </w:t>
      </w:r>
      <w:r>
        <w:rPr>
          <w:rFonts w:cs="Arial"/>
          <w:szCs w:val="20"/>
          <w:lang w:eastAsia="en-AU"/>
        </w:rPr>
        <w:tab/>
      </w:r>
      <w:r w:rsidRPr="00DE4BBA">
        <w:rPr>
          <w:rFonts w:cs="Arial"/>
          <w:szCs w:val="20"/>
          <w:lang w:eastAsia="en-AU"/>
        </w:rPr>
        <w:t xml:space="preserve">A Register of Regulated </w:t>
      </w:r>
      <w:bookmarkStart w:id="979" w:name="_Hlk76378249"/>
      <w:r w:rsidRPr="00DE4BBA">
        <w:rPr>
          <w:rFonts w:cs="Arial"/>
          <w:szCs w:val="20"/>
          <w:lang w:eastAsia="en-AU"/>
        </w:rPr>
        <w:t xml:space="preserve">Structures </w:t>
      </w:r>
      <w:bookmarkEnd w:id="979"/>
      <w:r w:rsidRPr="00DE4BBA">
        <w:rPr>
          <w:rFonts w:cs="Arial"/>
          <w:szCs w:val="20"/>
          <w:lang w:eastAsia="en-AU"/>
        </w:rPr>
        <w:t>must be established and maintained by the holder for each regulated structure.</w:t>
      </w:r>
    </w:p>
    <w:p w14:paraId="004B30C1" w14:textId="77777777" w:rsidR="002B5CC7" w:rsidRPr="00DE4BBA" w:rsidRDefault="002B5CC7" w:rsidP="002D34CA">
      <w:pPr>
        <w:widowControl w:val="0"/>
        <w:tabs>
          <w:tab w:val="left" w:pos="851"/>
        </w:tabs>
        <w:autoSpaceDE w:val="0"/>
        <w:autoSpaceDN w:val="0"/>
        <w:adjustRightInd w:val="0"/>
        <w:spacing w:before="240"/>
        <w:ind w:left="851" w:hanging="851"/>
        <w:rPr>
          <w:szCs w:val="20"/>
        </w:rPr>
      </w:pPr>
      <w:r w:rsidRPr="00DE4BBA">
        <w:rPr>
          <w:rFonts w:cs="Arial"/>
          <w:szCs w:val="20"/>
          <w:lang w:eastAsia="en-AU"/>
        </w:rPr>
        <w:t xml:space="preserve">(G8-4) </w:t>
      </w:r>
      <w:r w:rsidRPr="00DE4BBA">
        <w:rPr>
          <w:rFonts w:cs="Arial"/>
          <w:szCs w:val="20"/>
          <w:lang w:eastAsia="en-AU"/>
        </w:rPr>
        <w:tab/>
        <w:t xml:space="preserve">The holder must provisionally enter the required information in the Register of Regulated Structures when a design plan for a regulated structure is submitted to the administering authority. </w:t>
      </w:r>
    </w:p>
    <w:p w14:paraId="5F9A0CF7" w14:textId="77777777" w:rsidR="002B5CC7" w:rsidRPr="00DE4BBA" w:rsidRDefault="002B5CC7" w:rsidP="002D34CA">
      <w:pPr>
        <w:widowControl w:val="0"/>
        <w:tabs>
          <w:tab w:val="left" w:pos="851"/>
        </w:tabs>
        <w:autoSpaceDE w:val="0"/>
        <w:autoSpaceDN w:val="0"/>
        <w:adjustRightInd w:val="0"/>
        <w:spacing w:before="240"/>
        <w:ind w:left="851" w:hanging="851"/>
        <w:rPr>
          <w:szCs w:val="20"/>
        </w:rPr>
      </w:pPr>
      <w:r w:rsidRPr="00DE4BBA">
        <w:rPr>
          <w:rFonts w:cs="Arial"/>
          <w:szCs w:val="20"/>
          <w:lang w:eastAsia="en-AU"/>
        </w:rPr>
        <w:t xml:space="preserve">(G8-5) </w:t>
      </w:r>
      <w:r w:rsidRPr="00DE4BBA">
        <w:rPr>
          <w:rFonts w:cs="Arial"/>
          <w:szCs w:val="20"/>
          <w:lang w:eastAsia="en-AU"/>
        </w:rPr>
        <w:tab/>
        <w:t xml:space="preserve">The holder must make a final entry of the required information in the Register of Regulated Structures once compliance with condition G3-1 and G3-2 has been achieved. </w:t>
      </w:r>
    </w:p>
    <w:p w14:paraId="33F04A0E" w14:textId="77777777" w:rsidR="002B5CC7" w:rsidRPr="00DE4BBA" w:rsidRDefault="002B5CC7" w:rsidP="002D34CA">
      <w:pPr>
        <w:widowControl w:val="0"/>
        <w:tabs>
          <w:tab w:val="left" w:pos="851"/>
        </w:tabs>
        <w:autoSpaceDE w:val="0"/>
        <w:autoSpaceDN w:val="0"/>
        <w:adjustRightInd w:val="0"/>
        <w:spacing w:before="240"/>
        <w:ind w:left="851" w:hanging="851"/>
        <w:rPr>
          <w:szCs w:val="20"/>
        </w:rPr>
      </w:pPr>
      <w:r w:rsidRPr="00DE4BBA">
        <w:rPr>
          <w:rFonts w:cs="Arial"/>
          <w:szCs w:val="20"/>
          <w:lang w:eastAsia="en-AU"/>
        </w:rPr>
        <w:t xml:space="preserve">(G8-6) </w:t>
      </w:r>
      <w:r w:rsidRPr="00DE4BBA">
        <w:rPr>
          <w:rFonts w:cs="Arial"/>
          <w:szCs w:val="20"/>
          <w:lang w:eastAsia="en-AU"/>
        </w:rPr>
        <w:tab/>
        <w:t xml:space="preserve">The holder must ensure that the information contained in the Register of Regulated Structures is current and complete on any given day. </w:t>
      </w:r>
    </w:p>
    <w:p w14:paraId="2455D9A6" w14:textId="77777777" w:rsidR="002B5CC7" w:rsidRPr="00DE4BBA" w:rsidRDefault="002B5CC7" w:rsidP="002D34CA">
      <w:pPr>
        <w:widowControl w:val="0"/>
        <w:tabs>
          <w:tab w:val="left" w:pos="851"/>
        </w:tabs>
        <w:autoSpaceDE w:val="0"/>
        <w:autoSpaceDN w:val="0"/>
        <w:adjustRightInd w:val="0"/>
        <w:spacing w:before="240"/>
        <w:ind w:left="851" w:hanging="851"/>
        <w:rPr>
          <w:szCs w:val="20"/>
        </w:rPr>
      </w:pPr>
      <w:r w:rsidRPr="00DE4BBA">
        <w:rPr>
          <w:rFonts w:cs="Arial"/>
          <w:szCs w:val="20"/>
          <w:lang w:eastAsia="en-AU"/>
        </w:rPr>
        <w:t xml:space="preserve">(G8-7) </w:t>
      </w:r>
      <w:r w:rsidRPr="00DE4BBA">
        <w:rPr>
          <w:rFonts w:cs="Arial"/>
          <w:szCs w:val="20"/>
          <w:lang w:eastAsia="en-AU"/>
        </w:rPr>
        <w:tab/>
        <w:t xml:space="preserve">All entries in the Register of Regulated Structures must be approved by the chief executive officer for the holder of this authority, or their delegate, as being accurate and correct. </w:t>
      </w:r>
    </w:p>
    <w:p w14:paraId="0C8B71A0" w14:textId="77777777" w:rsidR="002B5CC7" w:rsidRPr="00DE4BBA" w:rsidRDefault="002B5CC7" w:rsidP="002D34CA">
      <w:pPr>
        <w:widowControl w:val="0"/>
        <w:tabs>
          <w:tab w:val="left" w:pos="851"/>
        </w:tabs>
        <w:autoSpaceDE w:val="0"/>
        <w:autoSpaceDN w:val="0"/>
        <w:adjustRightInd w:val="0"/>
        <w:spacing w:before="240"/>
        <w:ind w:left="851" w:hanging="851"/>
        <w:rPr>
          <w:szCs w:val="20"/>
        </w:rPr>
      </w:pPr>
      <w:r w:rsidRPr="00DE4BBA">
        <w:rPr>
          <w:rFonts w:cs="Arial"/>
          <w:szCs w:val="20"/>
          <w:lang w:eastAsia="en-AU"/>
        </w:rPr>
        <w:t xml:space="preserve">(G8-8) </w:t>
      </w:r>
      <w:r w:rsidRPr="00DE4BBA">
        <w:rPr>
          <w:rFonts w:cs="Arial"/>
          <w:szCs w:val="20"/>
          <w:lang w:eastAsia="en-AU"/>
        </w:rPr>
        <w:tab/>
        <w:t xml:space="preserve">The holder must, at the same time as providing the annual return, supply to the administering authority a copy of the records contained in the Register of Regulated Structures, in the electronic format required by the administering authority. </w:t>
      </w:r>
    </w:p>
    <w:p w14:paraId="5C92C311" w14:textId="77777777" w:rsidR="002B5CC7" w:rsidRPr="00BB359D" w:rsidRDefault="002B5CC7" w:rsidP="002D34CA">
      <w:pPr>
        <w:pStyle w:val="EPAConditionText"/>
        <w:keepNext w:val="0"/>
        <w:keepLines w:val="0"/>
        <w:widowControl w:val="0"/>
        <w:spacing w:before="240" w:after="0"/>
        <w:ind w:left="1440" w:hanging="1440"/>
        <w:rPr>
          <w:rFonts w:cs="Arial"/>
          <w:b/>
          <w:color w:val="auto"/>
        </w:rPr>
      </w:pPr>
      <w:r w:rsidRPr="00BB359D">
        <w:rPr>
          <w:rFonts w:cs="Arial"/>
          <w:b/>
          <w:color w:val="auto"/>
        </w:rPr>
        <w:t>Esperanza TSF</w:t>
      </w:r>
    </w:p>
    <w:p w14:paraId="05524902" w14:textId="77777777" w:rsidR="002B5CC7" w:rsidRDefault="002B5CC7" w:rsidP="002D34CA">
      <w:pPr>
        <w:pStyle w:val="EPAConditionText"/>
        <w:keepNext w:val="0"/>
        <w:keepLines w:val="0"/>
        <w:widowControl w:val="0"/>
        <w:spacing w:before="240"/>
        <w:ind w:left="851" w:hanging="851"/>
        <w:rPr>
          <w:rFonts w:cs="Arial"/>
          <w:bCs/>
          <w:lang w:eastAsia="en-AU"/>
        </w:rPr>
      </w:pPr>
      <w:bookmarkStart w:id="980" w:name="_Hlk77687936"/>
      <w:r w:rsidRPr="00BB359D">
        <w:rPr>
          <w:rFonts w:cs="Arial"/>
          <w:lang w:eastAsia="en-AU"/>
        </w:rPr>
        <w:t>(G</w:t>
      </w:r>
      <w:r>
        <w:rPr>
          <w:rFonts w:cs="Arial"/>
          <w:lang w:eastAsia="en-AU"/>
        </w:rPr>
        <w:t>9</w:t>
      </w:r>
      <w:r w:rsidRPr="00BB359D">
        <w:rPr>
          <w:rFonts w:cs="Arial"/>
          <w:lang w:eastAsia="en-AU"/>
        </w:rPr>
        <w:t>-1)</w:t>
      </w:r>
      <w:r w:rsidRPr="00BB359D">
        <w:rPr>
          <w:rFonts w:cs="Arial"/>
          <w:lang w:eastAsia="en-AU"/>
        </w:rPr>
        <w:tab/>
      </w:r>
      <w:bookmarkEnd w:id="980"/>
      <w:r>
        <w:rPr>
          <w:rFonts w:cs="Arial"/>
          <w:lang w:eastAsia="en-AU"/>
        </w:rPr>
        <w:t>T</w:t>
      </w:r>
      <w:r w:rsidRPr="00BB359D">
        <w:rPr>
          <w:rFonts w:cs="Arial"/>
          <w:lang w:eastAsia="en-AU"/>
        </w:rPr>
        <w:t xml:space="preserve">he holder must implement all remedial options for seepage management outlined in </w:t>
      </w:r>
      <w:r w:rsidRPr="00297717">
        <w:rPr>
          <w:rFonts w:cs="Arial"/>
          <w:lang w:eastAsia="en-AU"/>
        </w:rPr>
        <w:t xml:space="preserve">the </w:t>
      </w:r>
      <w:bookmarkStart w:id="981" w:name="_Hlk76640920"/>
      <w:r w:rsidRPr="00BB359D">
        <w:rPr>
          <w:rFonts w:cs="Arial"/>
          <w:i/>
          <w:lang w:eastAsia="en-AU"/>
        </w:rPr>
        <w:t>Birla Mount Gordon Report for Esperanza Tailings Dam Raise Master Seepage Report May 2012</w:t>
      </w:r>
      <w:r w:rsidRPr="00BB359D">
        <w:rPr>
          <w:rFonts w:cs="Arial"/>
          <w:lang w:eastAsia="en-AU"/>
        </w:rPr>
        <w:t xml:space="preserve"> </w:t>
      </w:r>
      <w:bookmarkEnd w:id="981"/>
      <w:r w:rsidRPr="00BB359D">
        <w:rPr>
          <w:rFonts w:cs="Arial"/>
          <w:lang w:eastAsia="en-AU"/>
        </w:rPr>
        <w:t xml:space="preserve">(GHD) and provide the administering authority with certification from a </w:t>
      </w:r>
      <w:r w:rsidRPr="00BB359D">
        <w:rPr>
          <w:rFonts w:cs="Arial"/>
          <w:bCs/>
          <w:lang w:eastAsia="en-AU"/>
        </w:rPr>
        <w:t>suitably qualified and experienced person that the seepage management measures:</w:t>
      </w:r>
    </w:p>
    <w:p w14:paraId="40C77F6F" w14:textId="77777777" w:rsidR="002B5CC7" w:rsidRPr="00BB359D" w:rsidRDefault="002B5CC7" w:rsidP="002D34CA">
      <w:pPr>
        <w:pStyle w:val="EPAConditionText"/>
        <w:keepNext w:val="0"/>
        <w:keepLines w:val="0"/>
        <w:widowControl w:val="0"/>
        <w:numPr>
          <w:ilvl w:val="0"/>
          <w:numId w:val="45"/>
        </w:numPr>
        <w:tabs>
          <w:tab w:val="clear" w:pos="720"/>
          <w:tab w:val="left" w:pos="1701"/>
        </w:tabs>
        <w:ind w:left="1701" w:hanging="567"/>
        <w:rPr>
          <w:rFonts w:cs="Arial"/>
          <w:lang w:eastAsia="en-AU"/>
        </w:rPr>
      </w:pPr>
      <w:r w:rsidRPr="00B50893">
        <w:rPr>
          <w:rFonts w:cs="Arial"/>
          <w:lang w:eastAsia="en-AU"/>
        </w:rPr>
        <w:t>have been implemented in accordance with best practice environmental management techniques; and</w:t>
      </w:r>
    </w:p>
    <w:p w14:paraId="40709785" w14:textId="77777777" w:rsidR="002B5CC7" w:rsidRDefault="002B5CC7" w:rsidP="002D34CA">
      <w:pPr>
        <w:pStyle w:val="EPAConditionText"/>
        <w:keepNext w:val="0"/>
        <w:keepLines w:val="0"/>
        <w:widowControl w:val="0"/>
        <w:numPr>
          <w:ilvl w:val="0"/>
          <w:numId w:val="45"/>
        </w:numPr>
        <w:tabs>
          <w:tab w:val="clear" w:pos="720"/>
          <w:tab w:val="left" w:pos="1701"/>
        </w:tabs>
        <w:ind w:left="1701" w:hanging="567"/>
        <w:rPr>
          <w:rFonts w:cs="Arial"/>
          <w:lang w:eastAsia="en-AU"/>
        </w:rPr>
      </w:pPr>
      <w:r w:rsidRPr="00BB359D">
        <w:rPr>
          <w:rFonts w:cs="Arial"/>
          <w:lang w:eastAsia="en-AU"/>
        </w:rPr>
        <w:t xml:space="preserve">have been constructed in accordance with the </w:t>
      </w:r>
      <w:r w:rsidRPr="00D56325">
        <w:rPr>
          <w:rFonts w:cs="Arial"/>
          <w:i/>
          <w:lang w:eastAsia="en-AU"/>
        </w:rPr>
        <w:t>Birla Mount Gordon Report for Esperanza Tailings Dam Raise Master Seepage Report May 2012</w:t>
      </w:r>
      <w:r w:rsidRPr="00BB359D">
        <w:rPr>
          <w:rFonts w:cs="Arial"/>
          <w:lang w:eastAsia="en-AU"/>
        </w:rPr>
        <w:t xml:space="preserve"> (GHD</w:t>
      </w:r>
      <w:r w:rsidRPr="00297717">
        <w:rPr>
          <w:rFonts w:cs="Arial"/>
          <w:lang w:eastAsia="en-AU"/>
        </w:rPr>
        <w:t>)</w:t>
      </w:r>
      <w:r w:rsidRPr="00AB5B25">
        <w:rPr>
          <w:rFonts w:cs="Arial"/>
          <w:color w:val="0070C0"/>
          <w:lang w:eastAsia="en-AU"/>
        </w:rPr>
        <w:t xml:space="preserve"> </w:t>
      </w:r>
      <w:r w:rsidRPr="00BB359D">
        <w:rPr>
          <w:rFonts w:cs="Arial"/>
          <w:lang w:eastAsia="en-AU"/>
        </w:rPr>
        <w:t>and relevant engineering and environmental management practices.</w:t>
      </w:r>
    </w:p>
    <w:p w14:paraId="3A71AD1F" w14:textId="77777777" w:rsidR="002B5CC7" w:rsidRPr="00BB359D" w:rsidRDefault="002B5CC7" w:rsidP="002D34CA">
      <w:pPr>
        <w:pStyle w:val="EPAConditionText"/>
        <w:keepNext w:val="0"/>
        <w:keepLines w:val="0"/>
        <w:widowControl w:val="0"/>
        <w:spacing w:before="240" w:after="0"/>
        <w:ind w:left="851" w:hanging="851"/>
        <w:rPr>
          <w:rFonts w:cs="Arial"/>
          <w:lang w:eastAsia="en-AU"/>
        </w:rPr>
      </w:pPr>
      <w:r w:rsidRPr="00BB359D">
        <w:rPr>
          <w:rFonts w:cs="Arial"/>
          <w:lang w:eastAsia="en-AU"/>
        </w:rPr>
        <w:t>(G</w:t>
      </w:r>
      <w:r>
        <w:rPr>
          <w:rFonts w:cs="Arial"/>
          <w:lang w:eastAsia="en-AU"/>
        </w:rPr>
        <w:t>9</w:t>
      </w:r>
      <w:r w:rsidRPr="00BB359D">
        <w:rPr>
          <w:rFonts w:cs="Arial"/>
          <w:lang w:eastAsia="en-AU"/>
        </w:rPr>
        <w:t>-2)</w:t>
      </w:r>
      <w:r w:rsidRPr="00BB359D">
        <w:rPr>
          <w:rFonts w:cs="Arial"/>
          <w:lang w:eastAsia="en-AU"/>
        </w:rPr>
        <w:tab/>
      </w:r>
      <w:bookmarkStart w:id="982" w:name="_Hlk77687512"/>
      <w:r w:rsidRPr="00BB359D">
        <w:rPr>
          <w:rFonts w:cs="Arial"/>
          <w:lang w:eastAsia="en-AU"/>
        </w:rPr>
        <w:t>The holder must maintain and operate any seepage management systems in a manner which prevents the release of contaminants to the receiving environment.</w:t>
      </w:r>
      <w:bookmarkEnd w:id="982"/>
    </w:p>
    <w:p w14:paraId="360B5601" w14:textId="77777777" w:rsidR="002B5CC7" w:rsidRPr="00BB359D" w:rsidRDefault="002B5CC7" w:rsidP="002D34CA">
      <w:pPr>
        <w:pStyle w:val="EPAConditionText"/>
        <w:keepNext w:val="0"/>
        <w:keepLines w:val="0"/>
        <w:widowControl w:val="0"/>
        <w:spacing w:before="240"/>
        <w:ind w:left="851" w:hanging="851"/>
        <w:rPr>
          <w:rFonts w:cs="Arial"/>
          <w:lang w:eastAsia="en-AU"/>
        </w:rPr>
      </w:pPr>
      <w:r w:rsidRPr="00BB359D">
        <w:rPr>
          <w:rFonts w:cs="Arial"/>
          <w:lang w:eastAsia="en-AU"/>
        </w:rPr>
        <w:t>(G</w:t>
      </w:r>
      <w:r>
        <w:rPr>
          <w:rFonts w:cs="Arial"/>
          <w:lang w:eastAsia="en-AU"/>
        </w:rPr>
        <w:t>9</w:t>
      </w:r>
      <w:r w:rsidRPr="00BB359D">
        <w:rPr>
          <w:rFonts w:cs="Arial"/>
          <w:lang w:eastAsia="en-AU"/>
        </w:rPr>
        <w:t>-3)</w:t>
      </w:r>
      <w:r w:rsidRPr="00BB359D">
        <w:rPr>
          <w:rFonts w:cs="Arial"/>
          <w:lang w:eastAsia="en-AU"/>
        </w:rPr>
        <w:tab/>
      </w:r>
      <w:bookmarkStart w:id="983" w:name="_Hlk77687609"/>
      <w:r w:rsidRPr="00BB359D">
        <w:rPr>
          <w:rFonts w:cs="Arial"/>
          <w:lang w:eastAsia="en-AU"/>
        </w:rPr>
        <w:t>The holder must operate and manage the Esperanza TSF in a manner that ensures:</w:t>
      </w:r>
    </w:p>
    <w:p w14:paraId="6BEF32BC" w14:textId="77777777" w:rsidR="002B5CC7" w:rsidRPr="00BB359D" w:rsidRDefault="002B5CC7" w:rsidP="002D34CA">
      <w:pPr>
        <w:pStyle w:val="EPAConditionText"/>
        <w:keepNext w:val="0"/>
        <w:keepLines w:val="0"/>
        <w:widowControl w:val="0"/>
        <w:numPr>
          <w:ilvl w:val="0"/>
          <w:numId w:val="81"/>
        </w:numPr>
        <w:tabs>
          <w:tab w:val="clear" w:pos="720"/>
          <w:tab w:val="left" w:pos="1701"/>
        </w:tabs>
        <w:ind w:left="1701" w:hanging="567"/>
        <w:rPr>
          <w:rFonts w:cs="Arial"/>
          <w:lang w:eastAsia="en-AU"/>
        </w:rPr>
      </w:pPr>
      <w:r w:rsidRPr="00BB359D">
        <w:rPr>
          <w:rFonts w:cs="Arial"/>
          <w:lang w:eastAsia="en-AU"/>
        </w:rPr>
        <w:t>Surface water drains to the decant pond;</w:t>
      </w:r>
    </w:p>
    <w:p w14:paraId="527A5659" w14:textId="77777777" w:rsidR="002B5CC7" w:rsidRPr="00BB359D" w:rsidRDefault="002B5CC7" w:rsidP="002D34CA">
      <w:pPr>
        <w:pStyle w:val="EPAConditionText"/>
        <w:keepNext w:val="0"/>
        <w:keepLines w:val="0"/>
        <w:widowControl w:val="0"/>
        <w:numPr>
          <w:ilvl w:val="0"/>
          <w:numId w:val="81"/>
        </w:numPr>
        <w:tabs>
          <w:tab w:val="left" w:pos="1701"/>
        </w:tabs>
        <w:ind w:left="1701" w:hanging="567"/>
        <w:rPr>
          <w:rFonts w:cs="Arial"/>
          <w:lang w:eastAsia="en-AU"/>
        </w:rPr>
      </w:pPr>
      <w:r w:rsidRPr="00BB359D">
        <w:rPr>
          <w:rFonts w:cs="Arial"/>
          <w:lang w:eastAsia="en-AU"/>
        </w:rPr>
        <w:t>Decant pond water levels and volume are minimised;</w:t>
      </w:r>
    </w:p>
    <w:p w14:paraId="3A4F7E82" w14:textId="77777777" w:rsidR="002B5CC7" w:rsidRPr="00BB359D" w:rsidRDefault="002B5CC7" w:rsidP="002D34CA">
      <w:pPr>
        <w:pStyle w:val="EPAConditionText"/>
        <w:keepNext w:val="0"/>
        <w:keepLines w:val="0"/>
        <w:widowControl w:val="0"/>
        <w:numPr>
          <w:ilvl w:val="0"/>
          <w:numId w:val="81"/>
        </w:numPr>
        <w:tabs>
          <w:tab w:val="left" w:pos="1701"/>
        </w:tabs>
        <w:ind w:left="1701" w:hanging="567"/>
        <w:rPr>
          <w:rFonts w:cs="Arial"/>
          <w:lang w:eastAsia="en-AU"/>
        </w:rPr>
      </w:pPr>
      <w:r w:rsidRPr="00BB359D">
        <w:rPr>
          <w:rFonts w:cs="Arial"/>
          <w:lang w:eastAsia="en-AU"/>
        </w:rPr>
        <w:t>There is no ponding of water against any embankment;</w:t>
      </w:r>
    </w:p>
    <w:p w14:paraId="16B50377" w14:textId="77777777" w:rsidR="002B5CC7" w:rsidRPr="00BB359D" w:rsidRDefault="002B5CC7" w:rsidP="002D34CA">
      <w:pPr>
        <w:pStyle w:val="EPAConditionText"/>
        <w:keepNext w:val="0"/>
        <w:keepLines w:val="0"/>
        <w:widowControl w:val="0"/>
        <w:numPr>
          <w:ilvl w:val="0"/>
          <w:numId w:val="81"/>
        </w:numPr>
        <w:tabs>
          <w:tab w:val="left" w:pos="1701"/>
        </w:tabs>
        <w:ind w:left="1701" w:hanging="567"/>
        <w:rPr>
          <w:rFonts w:cs="Arial"/>
          <w:lang w:eastAsia="en-AU"/>
        </w:rPr>
      </w:pPr>
      <w:r w:rsidRPr="00BB359D">
        <w:rPr>
          <w:rFonts w:cs="Arial"/>
          <w:lang w:eastAsia="en-AU"/>
        </w:rPr>
        <w:t>All reasonable and practicable measures are implement</w:t>
      </w:r>
      <w:r>
        <w:rPr>
          <w:rFonts w:cs="Arial"/>
          <w:lang w:eastAsia="en-AU"/>
        </w:rPr>
        <w:t xml:space="preserve">ed to prevent the release of </w:t>
      </w:r>
      <w:r w:rsidRPr="00BB359D">
        <w:rPr>
          <w:rFonts w:cs="Arial"/>
          <w:lang w:eastAsia="en-AU"/>
        </w:rPr>
        <w:t>contaminants to the receiving environment from the Esperanza TSF; and</w:t>
      </w:r>
    </w:p>
    <w:p w14:paraId="3952B596" w14:textId="77777777" w:rsidR="002B5CC7" w:rsidRPr="00BB359D" w:rsidRDefault="002B5CC7" w:rsidP="002D34CA">
      <w:pPr>
        <w:pStyle w:val="EPAConditionText"/>
        <w:keepNext w:val="0"/>
        <w:keepLines w:val="0"/>
        <w:widowControl w:val="0"/>
        <w:numPr>
          <w:ilvl w:val="0"/>
          <w:numId w:val="81"/>
        </w:numPr>
        <w:tabs>
          <w:tab w:val="left" w:pos="1701"/>
        </w:tabs>
        <w:spacing w:after="0"/>
        <w:ind w:left="1701" w:hanging="567"/>
        <w:rPr>
          <w:rFonts w:cs="Arial"/>
          <w:lang w:eastAsia="en-AU"/>
        </w:rPr>
      </w:pPr>
      <w:r w:rsidRPr="00BB359D">
        <w:rPr>
          <w:rFonts w:cs="Arial"/>
          <w:lang w:eastAsia="en-AU"/>
        </w:rPr>
        <w:t xml:space="preserve">Any contaminated seepage from the Esperanza TSF </w:t>
      </w:r>
      <w:r>
        <w:rPr>
          <w:rFonts w:cs="Arial"/>
          <w:lang w:eastAsia="en-AU"/>
        </w:rPr>
        <w:t xml:space="preserve">is intercepted and returned to </w:t>
      </w:r>
      <w:r w:rsidRPr="00BB359D">
        <w:rPr>
          <w:rFonts w:cs="Arial"/>
          <w:lang w:eastAsia="en-AU"/>
        </w:rPr>
        <w:t>an appropriate containment facility.</w:t>
      </w:r>
      <w:bookmarkEnd w:id="983"/>
    </w:p>
    <w:p w14:paraId="350D0EAA" w14:textId="77777777" w:rsidR="002B5CC7" w:rsidRPr="00BB359D" w:rsidRDefault="002B5CC7" w:rsidP="002D34CA">
      <w:pPr>
        <w:pStyle w:val="EPAConditionText"/>
        <w:keepNext w:val="0"/>
        <w:keepLines w:val="0"/>
        <w:widowControl w:val="0"/>
        <w:tabs>
          <w:tab w:val="left" w:pos="900"/>
        </w:tabs>
        <w:spacing w:before="240"/>
        <w:ind w:left="900" w:hanging="900"/>
        <w:rPr>
          <w:rFonts w:cs="Arial"/>
          <w:lang w:eastAsia="en-AU"/>
        </w:rPr>
      </w:pPr>
      <w:r w:rsidRPr="00BB359D">
        <w:rPr>
          <w:rFonts w:cs="Arial"/>
          <w:lang w:eastAsia="en-AU"/>
        </w:rPr>
        <w:t>(G</w:t>
      </w:r>
      <w:r>
        <w:rPr>
          <w:rFonts w:cs="Arial"/>
          <w:lang w:eastAsia="en-AU"/>
        </w:rPr>
        <w:t>9</w:t>
      </w:r>
      <w:r w:rsidRPr="00BB359D">
        <w:rPr>
          <w:rFonts w:cs="Arial"/>
          <w:lang w:eastAsia="en-AU"/>
        </w:rPr>
        <w:t>-4)</w:t>
      </w:r>
      <w:r w:rsidRPr="00BB359D">
        <w:rPr>
          <w:rFonts w:cs="Arial"/>
          <w:lang w:eastAsia="en-AU"/>
        </w:rPr>
        <w:tab/>
        <w:t>The holder must regularly review management and operation of the Esperanza TSF (at a minimum review frequency of annually) and provide the administering authority a report by 1 June each year detailing:</w:t>
      </w:r>
    </w:p>
    <w:p w14:paraId="50F85B0F" w14:textId="77777777" w:rsidR="002B5CC7" w:rsidRPr="00BB359D" w:rsidRDefault="002B5CC7" w:rsidP="002D34CA">
      <w:pPr>
        <w:pStyle w:val="EPAConditionText"/>
        <w:keepNext w:val="0"/>
        <w:keepLines w:val="0"/>
        <w:widowControl w:val="0"/>
        <w:numPr>
          <w:ilvl w:val="0"/>
          <w:numId w:val="80"/>
        </w:numPr>
        <w:tabs>
          <w:tab w:val="clear" w:pos="720"/>
          <w:tab w:val="left" w:pos="1701"/>
        </w:tabs>
        <w:ind w:left="1701" w:hanging="567"/>
        <w:rPr>
          <w:rFonts w:cs="Arial"/>
          <w:lang w:eastAsia="en-AU"/>
        </w:rPr>
      </w:pPr>
      <w:r w:rsidRPr="00BB359D">
        <w:rPr>
          <w:rFonts w:cs="Arial"/>
          <w:lang w:eastAsia="en-AU"/>
        </w:rPr>
        <w:t>Management techniques applied;</w:t>
      </w:r>
    </w:p>
    <w:p w14:paraId="62CA3D57" w14:textId="77777777" w:rsidR="002B5CC7" w:rsidRPr="00BB359D" w:rsidRDefault="002B5CC7" w:rsidP="002D34CA">
      <w:pPr>
        <w:pStyle w:val="EPAConditionText"/>
        <w:keepNext w:val="0"/>
        <w:keepLines w:val="0"/>
        <w:widowControl w:val="0"/>
        <w:numPr>
          <w:ilvl w:val="0"/>
          <w:numId w:val="80"/>
        </w:numPr>
        <w:tabs>
          <w:tab w:val="left" w:pos="1701"/>
        </w:tabs>
        <w:ind w:left="1701" w:hanging="567"/>
        <w:rPr>
          <w:rFonts w:cs="Arial"/>
          <w:lang w:eastAsia="en-AU"/>
        </w:rPr>
      </w:pPr>
      <w:r w:rsidRPr="00BB359D">
        <w:rPr>
          <w:rFonts w:cs="Arial"/>
          <w:lang w:eastAsia="en-AU"/>
        </w:rPr>
        <w:t>Performance against the managemen</w:t>
      </w:r>
      <w:r>
        <w:rPr>
          <w:rFonts w:cs="Arial"/>
          <w:lang w:eastAsia="en-AU"/>
        </w:rPr>
        <w:t>t goals defined in condition G9</w:t>
      </w:r>
      <w:r w:rsidRPr="00BB359D">
        <w:rPr>
          <w:rFonts w:cs="Arial"/>
          <w:lang w:eastAsia="en-AU"/>
        </w:rPr>
        <w:t>-3 of this environmental authority; and</w:t>
      </w:r>
    </w:p>
    <w:p w14:paraId="03A02C38" w14:textId="77777777" w:rsidR="002B5CC7" w:rsidRPr="00BB359D" w:rsidRDefault="002B5CC7" w:rsidP="002D34CA">
      <w:pPr>
        <w:pStyle w:val="EPAConditionText"/>
        <w:keepNext w:val="0"/>
        <w:keepLines w:val="0"/>
        <w:widowControl w:val="0"/>
        <w:numPr>
          <w:ilvl w:val="0"/>
          <w:numId w:val="80"/>
        </w:numPr>
        <w:tabs>
          <w:tab w:val="left" w:pos="1701"/>
        </w:tabs>
        <w:ind w:left="1701" w:hanging="567"/>
        <w:rPr>
          <w:rFonts w:cs="Arial"/>
          <w:lang w:eastAsia="en-AU"/>
        </w:rPr>
      </w:pPr>
      <w:r w:rsidRPr="00BB359D">
        <w:rPr>
          <w:rFonts w:cs="Arial"/>
          <w:lang w:eastAsia="en-AU"/>
        </w:rPr>
        <w:t>Improvements / alterations to management and operation of the dam which are required to prevent or minimise contaminant release from the Esperanza TSF.</w:t>
      </w:r>
    </w:p>
    <w:p w14:paraId="02615FCE" w14:textId="77777777" w:rsidR="002B5CC7" w:rsidRPr="00BB359D" w:rsidRDefault="002B5CC7" w:rsidP="002D34CA">
      <w:pPr>
        <w:pStyle w:val="EPABodyText"/>
        <w:widowControl w:val="0"/>
        <w:tabs>
          <w:tab w:val="left" w:pos="709"/>
        </w:tabs>
        <w:jc w:val="center"/>
        <w:rPr>
          <w:rFonts w:cs="Arial"/>
        </w:rPr>
      </w:pPr>
    </w:p>
    <w:p w14:paraId="6CA50A38" w14:textId="77777777" w:rsidR="002B5CC7" w:rsidRPr="00806907" w:rsidRDefault="002B5CC7" w:rsidP="002D34CA">
      <w:pPr>
        <w:pStyle w:val="EPABodyText"/>
        <w:widowControl w:val="0"/>
        <w:tabs>
          <w:tab w:val="left" w:pos="709"/>
        </w:tabs>
        <w:jc w:val="center"/>
        <w:rPr>
          <w:rFonts w:cs="Arial"/>
          <w:color w:val="000000"/>
        </w:rPr>
      </w:pPr>
      <w:r w:rsidRPr="00BB359D">
        <w:rPr>
          <w:rFonts w:cs="Arial"/>
          <w:color w:val="000000"/>
          <w:sz w:val="24"/>
          <w:szCs w:val="24"/>
        </w:rPr>
        <w:t xml:space="preserve">END OF CONDITIONS FOR SCHEDULE </w:t>
      </w:r>
      <w:r>
        <w:rPr>
          <w:rFonts w:cs="Arial"/>
          <w:color w:val="000000"/>
          <w:sz w:val="24"/>
          <w:szCs w:val="24"/>
        </w:rPr>
        <w:t>G</w:t>
      </w:r>
      <w:r>
        <w:rPr>
          <w:rFonts w:cs="Arial"/>
          <w:color w:val="000000"/>
        </w:rPr>
        <w:br w:type="page"/>
      </w:r>
    </w:p>
    <w:p w14:paraId="128602E1" w14:textId="77777777" w:rsidR="002B5CC7" w:rsidRPr="00B06B76" w:rsidRDefault="002B5CC7" w:rsidP="002D34CA">
      <w:pPr>
        <w:pStyle w:val="HeadingSchedule"/>
        <w:widowControl w:val="0"/>
        <w:numPr>
          <w:ilvl w:val="0"/>
          <w:numId w:val="0"/>
        </w:numPr>
        <w:spacing w:after="0"/>
        <w:rPr>
          <w:rFonts w:ascii="Arial" w:hAnsi="Arial" w:cs="Arial"/>
        </w:rPr>
      </w:pPr>
      <w:bookmarkStart w:id="984" w:name="_Hlk77673715"/>
      <w:r w:rsidRPr="00B06B76">
        <w:rPr>
          <w:rFonts w:ascii="Arial" w:hAnsi="Arial" w:cs="Arial"/>
        </w:rPr>
        <w:lastRenderedPageBreak/>
        <w:t xml:space="preserve">Schedule </w:t>
      </w:r>
      <w:bookmarkStart w:id="985" w:name="_Hlk76642260"/>
      <w:r w:rsidRPr="00B06B76">
        <w:rPr>
          <w:rFonts w:ascii="Arial" w:hAnsi="Arial" w:cs="Arial"/>
        </w:rPr>
        <w:t>H – Definitions</w:t>
      </w:r>
      <w:bookmarkEnd w:id="985"/>
    </w:p>
    <w:bookmarkEnd w:id="984"/>
    <w:p w14:paraId="3A2937F2"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“acceptance criteria”</w:t>
      </w:r>
      <w:r w:rsidRPr="00EB646F">
        <w:rPr>
          <w:rFonts w:cs="Arial"/>
          <w:color w:val="000000"/>
        </w:rPr>
        <w:t xml:space="preserve"> means the measures by which the actions implemented to rehabilitate the land are deemed to be complete (same as completion criteria).</w:t>
      </w:r>
    </w:p>
    <w:p w14:paraId="5A542052" w14:textId="77777777" w:rsidR="002B5CC7" w:rsidRPr="00EB646F" w:rsidRDefault="002B5CC7" w:rsidP="002D34CA">
      <w:pPr>
        <w:widowControl w:val="0"/>
        <w:autoSpaceDE w:val="0"/>
        <w:autoSpaceDN w:val="0"/>
        <w:adjustRightInd w:val="0"/>
        <w:spacing w:before="240"/>
        <w:rPr>
          <w:rFonts w:cs="Arial"/>
          <w:szCs w:val="20"/>
        </w:rPr>
      </w:pPr>
      <w:r w:rsidRPr="00EB646F">
        <w:rPr>
          <w:rFonts w:cs="Arial"/>
          <w:b/>
          <w:bCs/>
          <w:iCs/>
          <w:szCs w:val="20"/>
        </w:rPr>
        <w:t>“administering authority”</w:t>
      </w:r>
      <w:r w:rsidRPr="00EB646F">
        <w:rPr>
          <w:rFonts w:cs="Arial"/>
          <w:b/>
          <w:bCs/>
          <w:i/>
          <w:iCs/>
          <w:szCs w:val="20"/>
        </w:rPr>
        <w:t xml:space="preserve"> </w:t>
      </w:r>
      <w:r w:rsidRPr="00EB646F">
        <w:rPr>
          <w:rFonts w:cs="Arial"/>
          <w:szCs w:val="20"/>
        </w:rPr>
        <w:t>means:</w:t>
      </w:r>
    </w:p>
    <w:p w14:paraId="6868C8B9" w14:textId="77777777" w:rsidR="002B5CC7" w:rsidRPr="00434E27" w:rsidRDefault="002B5CC7" w:rsidP="002D34CA">
      <w:pPr>
        <w:pStyle w:val="Default"/>
        <w:widowControl w:val="0"/>
        <w:spacing w:before="240" w:after="123"/>
        <w:ind w:left="709" w:hanging="425"/>
        <w:rPr>
          <w:sz w:val="20"/>
          <w:szCs w:val="20"/>
        </w:rPr>
      </w:pPr>
      <w:r w:rsidRPr="00434E27">
        <w:rPr>
          <w:sz w:val="20"/>
          <w:szCs w:val="20"/>
        </w:rPr>
        <w:t xml:space="preserve">(a) </w:t>
      </w:r>
      <w:r>
        <w:rPr>
          <w:sz w:val="20"/>
          <w:szCs w:val="20"/>
        </w:rPr>
        <w:tab/>
      </w:r>
      <w:r w:rsidRPr="00434E27">
        <w:rPr>
          <w:sz w:val="20"/>
          <w:szCs w:val="20"/>
        </w:rPr>
        <w:t>for a matter, the administration and enforcement of which has been devolved to a local government under section 514 - the local government; or,</w:t>
      </w:r>
    </w:p>
    <w:p w14:paraId="16E9405E" w14:textId="77777777" w:rsidR="002B5CC7" w:rsidRPr="00434E27" w:rsidRDefault="002B5CC7" w:rsidP="002D34CA">
      <w:pPr>
        <w:pStyle w:val="Default"/>
        <w:widowControl w:val="0"/>
        <w:spacing w:after="123"/>
        <w:ind w:left="709" w:hanging="425"/>
      </w:pPr>
      <w:r w:rsidRPr="00B50893">
        <w:rPr>
          <w:sz w:val="20"/>
          <w:szCs w:val="20"/>
        </w:rPr>
        <w:t xml:space="preserve">(b) </w:t>
      </w:r>
      <w:r w:rsidRPr="00B50893">
        <w:rPr>
          <w:sz w:val="20"/>
          <w:szCs w:val="20"/>
        </w:rPr>
        <w:tab/>
        <w:t>for another matter - the chief executive.</w:t>
      </w:r>
    </w:p>
    <w:p w14:paraId="0D5723DA" w14:textId="77777777" w:rsidR="002B5CC7" w:rsidRDefault="002B5CC7" w:rsidP="002D34CA">
      <w:pPr>
        <w:pStyle w:val="EPABodyText"/>
        <w:widowControl w:val="0"/>
        <w:spacing w:before="240"/>
        <w:jc w:val="both"/>
      </w:pPr>
      <w:r>
        <w:rPr>
          <w:b/>
          <w:bCs/>
        </w:rPr>
        <w:t xml:space="preserve">“affected person” </w:t>
      </w:r>
      <w:r>
        <w:t>is someone whose drinking water can potentially be impacted as a result of discharges from a dam or their life can be put at risk due to dwellings or workplaces being in the path of a dam break flood.</w:t>
      </w:r>
    </w:p>
    <w:p w14:paraId="63072388" w14:textId="77777777" w:rsidR="002B5CC7" w:rsidRPr="00EB646F" w:rsidRDefault="002B5CC7" w:rsidP="002D34CA">
      <w:pPr>
        <w:pStyle w:val="EPABodyText"/>
        <w:widowControl w:val="0"/>
        <w:spacing w:before="240"/>
        <w:jc w:val="both"/>
        <w:rPr>
          <w:rFonts w:cs="Arial"/>
          <w:b/>
          <w:bCs/>
          <w:color w:val="000000"/>
        </w:rPr>
      </w:pPr>
      <w:r w:rsidRPr="00EB646F">
        <w:rPr>
          <w:rFonts w:cs="Arial"/>
          <w:b/>
        </w:rPr>
        <w:t>“AHD”</w:t>
      </w:r>
      <w:r w:rsidRPr="00EB646F">
        <w:rPr>
          <w:rFonts w:cs="Arial"/>
        </w:rPr>
        <w:t xml:space="preserve"> means ‘Australian Height Datum’ which is the Australian national standard of geodetic datum for altitude measurements and is measured in metres (m). The level of 0.0 m AHD approximates the mean sea level (as previously measured for the period 1966-1968).</w:t>
      </w:r>
    </w:p>
    <w:p w14:paraId="23EB013C"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“airblast overpressure”</w:t>
      </w:r>
      <w:r w:rsidRPr="00EB646F">
        <w:rPr>
          <w:rFonts w:cs="Arial"/>
          <w:color w:val="000000"/>
        </w:rPr>
        <w:t xml:space="preserve"> means energy transmitted from the blast site within the atmosphere in the form of pressure waves. The maximum excess pressure in this wave, above ambient pressure is the peak airblast overpressure measured in decibels linear (dB).</w:t>
      </w:r>
    </w:p>
    <w:p w14:paraId="099B12B2" w14:textId="77777777" w:rsidR="002B5CC7" w:rsidRDefault="002B5CC7" w:rsidP="002D34CA">
      <w:pPr>
        <w:pStyle w:val="EPABodyText"/>
        <w:widowControl w:val="0"/>
        <w:spacing w:before="240"/>
        <w:jc w:val="both"/>
        <w:rPr>
          <w:rFonts w:cs="Arial"/>
          <w:b/>
          <w:bCs/>
        </w:rPr>
      </w:pPr>
      <w:r w:rsidRPr="00EB646F">
        <w:rPr>
          <w:rFonts w:cs="Arial"/>
          <w:b/>
          <w:bCs/>
          <w:color w:val="000000"/>
        </w:rPr>
        <w:t>“ambient (or total) noise”</w:t>
      </w:r>
      <w:r w:rsidRPr="00EB646F">
        <w:rPr>
          <w:rFonts w:cs="Arial"/>
          <w:color w:val="000000"/>
        </w:rPr>
        <w:t xml:space="preserve"> at a place, means the level of noise at the place from all sources (near and far), measured as the Leq for an appropriate time interval</w:t>
      </w:r>
      <w:r>
        <w:rPr>
          <w:rFonts w:cs="Arial"/>
          <w:color w:val="000000"/>
        </w:rPr>
        <w:t>.</w:t>
      </w:r>
      <w:r w:rsidRPr="00434E27">
        <w:rPr>
          <w:rFonts w:cs="Arial"/>
          <w:b/>
          <w:bCs/>
        </w:rPr>
        <w:t xml:space="preserve"> </w:t>
      </w:r>
    </w:p>
    <w:p w14:paraId="1D28FD79" w14:textId="77777777" w:rsidR="002B5CC7" w:rsidRPr="00EB646F" w:rsidRDefault="002B5CC7" w:rsidP="002D34CA">
      <w:pPr>
        <w:pStyle w:val="EPABodyText"/>
        <w:widowControl w:val="0"/>
        <w:spacing w:before="240"/>
        <w:jc w:val="both"/>
        <w:rPr>
          <w:rFonts w:cs="Arial"/>
          <w:b/>
          <w:bCs/>
          <w:color w:val="000000"/>
        </w:rPr>
      </w:pPr>
      <w:r w:rsidRPr="00434E27">
        <w:rPr>
          <w:rFonts w:cs="Arial"/>
          <w:b/>
          <w:bCs/>
        </w:rPr>
        <w:t xml:space="preserve">“annual exceedance probability” or AEP </w:t>
      </w:r>
      <w:r w:rsidRPr="00434E27">
        <w:rPr>
          <w:rFonts w:cs="Arial"/>
        </w:rPr>
        <w:t xml:space="preserve">the probability that at least one event in excess of a particular magnitude will occur in any given year. </w:t>
      </w:r>
    </w:p>
    <w:p w14:paraId="4890D762" w14:textId="77777777" w:rsidR="002B5CC7" w:rsidRPr="00EB646F" w:rsidRDefault="002B5CC7" w:rsidP="002D34CA">
      <w:pPr>
        <w:pStyle w:val="Default"/>
        <w:widowControl w:val="0"/>
        <w:spacing w:before="240"/>
        <w:rPr>
          <w:sz w:val="20"/>
          <w:szCs w:val="20"/>
        </w:rPr>
      </w:pPr>
      <w:r w:rsidRPr="00EB646F">
        <w:rPr>
          <w:b/>
          <w:bCs/>
          <w:sz w:val="20"/>
          <w:szCs w:val="20"/>
        </w:rPr>
        <w:t xml:space="preserve">“annual inspection report” </w:t>
      </w:r>
      <w:r w:rsidRPr="00EB646F">
        <w:rPr>
          <w:sz w:val="20"/>
          <w:szCs w:val="20"/>
        </w:rPr>
        <w:t xml:space="preserve">means an assessment prepared by a suitably qualified and experienced person containing details of the assessment against the most recent consequence assessment report and design plan (or system design plan); </w:t>
      </w:r>
    </w:p>
    <w:p w14:paraId="77A3AEED" w14:textId="77777777" w:rsidR="002B5CC7" w:rsidRPr="00EB646F" w:rsidRDefault="002B5CC7" w:rsidP="002D34CA">
      <w:pPr>
        <w:pStyle w:val="Default"/>
        <w:widowControl w:val="0"/>
        <w:spacing w:after="123"/>
        <w:ind w:left="709" w:hanging="425"/>
        <w:rPr>
          <w:sz w:val="20"/>
          <w:szCs w:val="20"/>
        </w:rPr>
      </w:pPr>
      <w:r w:rsidRPr="00EB646F">
        <w:rPr>
          <w:sz w:val="20"/>
          <w:szCs w:val="20"/>
        </w:rPr>
        <w:t>(a)</w:t>
      </w:r>
      <w:r w:rsidRPr="00EB646F">
        <w:rPr>
          <w:sz w:val="20"/>
          <w:szCs w:val="20"/>
        </w:rPr>
        <w:tab/>
        <w:t xml:space="preserve">against recommendations contained in previous annual inspections reports; </w:t>
      </w:r>
    </w:p>
    <w:p w14:paraId="5D7AC29E" w14:textId="77777777" w:rsidR="002B5CC7" w:rsidRPr="00EB646F" w:rsidRDefault="002B5CC7" w:rsidP="002D34CA">
      <w:pPr>
        <w:pStyle w:val="Default"/>
        <w:widowControl w:val="0"/>
        <w:spacing w:after="123"/>
        <w:ind w:left="709" w:hanging="425"/>
        <w:rPr>
          <w:sz w:val="20"/>
          <w:szCs w:val="20"/>
        </w:rPr>
      </w:pPr>
      <w:r w:rsidRPr="00EB646F">
        <w:rPr>
          <w:sz w:val="20"/>
          <w:szCs w:val="20"/>
        </w:rPr>
        <w:t xml:space="preserve">(b) </w:t>
      </w:r>
      <w:r w:rsidRPr="00EB646F">
        <w:rPr>
          <w:sz w:val="20"/>
          <w:szCs w:val="20"/>
        </w:rPr>
        <w:tab/>
        <w:t xml:space="preserve">against recognised dam safety deficiency indicators; </w:t>
      </w:r>
    </w:p>
    <w:p w14:paraId="4988FF70" w14:textId="77777777" w:rsidR="002B5CC7" w:rsidRPr="00EB646F" w:rsidRDefault="002B5CC7" w:rsidP="002D34CA">
      <w:pPr>
        <w:pStyle w:val="Default"/>
        <w:widowControl w:val="0"/>
        <w:spacing w:after="123"/>
        <w:ind w:left="709" w:hanging="425"/>
        <w:rPr>
          <w:sz w:val="20"/>
          <w:szCs w:val="20"/>
        </w:rPr>
      </w:pPr>
      <w:r w:rsidRPr="00EB646F">
        <w:rPr>
          <w:sz w:val="20"/>
          <w:szCs w:val="20"/>
        </w:rPr>
        <w:t xml:space="preserve">(c) </w:t>
      </w:r>
      <w:r w:rsidRPr="00EB646F">
        <w:rPr>
          <w:sz w:val="20"/>
          <w:szCs w:val="20"/>
        </w:rPr>
        <w:tab/>
        <w:t xml:space="preserve">for changes in circumstances potentially leading to a change in consequence category; </w:t>
      </w:r>
    </w:p>
    <w:p w14:paraId="27BC55F0" w14:textId="77777777" w:rsidR="002B5CC7" w:rsidRPr="00EB646F" w:rsidRDefault="002B5CC7" w:rsidP="002D34CA">
      <w:pPr>
        <w:pStyle w:val="Default"/>
        <w:widowControl w:val="0"/>
        <w:spacing w:after="123"/>
        <w:ind w:left="709" w:hanging="425"/>
        <w:rPr>
          <w:sz w:val="20"/>
          <w:szCs w:val="20"/>
        </w:rPr>
      </w:pPr>
      <w:r w:rsidRPr="00EB646F">
        <w:rPr>
          <w:sz w:val="20"/>
          <w:szCs w:val="20"/>
        </w:rPr>
        <w:t xml:space="preserve">(d) </w:t>
      </w:r>
      <w:r w:rsidRPr="00EB646F">
        <w:rPr>
          <w:sz w:val="20"/>
          <w:szCs w:val="20"/>
        </w:rPr>
        <w:tab/>
        <w:t xml:space="preserve">for conformance with the conditions of this authority; </w:t>
      </w:r>
    </w:p>
    <w:p w14:paraId="7F39A164" w14:textId="77777777" w:rsidR="002B5CC7" w:rsidRPr="00EB646F" w:rsidRDefault="002B5CC7" w:rsidP="002D34CA">
      <w:pPr>
        <w:pStyle w:val="Default"/>
        <w:widowControl w:val="0"/>
        <w:spacing w:after="123"/>
        <w:ind w:left="709" w:hanging="425"/>
        <w:rPr>
          <w:sz w:val="20"/>
          <w:szCs w:val="20"/>
        </w:rPr>
      </w:pPr>
      <w:r w:rsidRPr="00EB646F">
        <w:rPr>
          <w:sz w:val="20"/>
          <w:szCs w:val="20"/>
        </w:rPr>
        <w:t xml:space="preserve">(e) </w:t>
      </w:r>
      <w:r w:rsidRPr="00EB646F">
        <w:rPr>
          <w:sz w:val="20"/>
          <w:szCs w:val="20"/>
        </w:rPr>
        <w:tab/>
        <w:t xml:space="preserve">for conformance with the ‘as constructed’ drawings; </w:t>
      </w:r>
    </w:p>
    <w:p w14:paraId="60F164EC" w14:textId="77777777" w:rsidR="002B5CC7" w:rsidRPr="00EB646F" w:rsidRDefault="002B5CC7" w:rsidP="002D34CA">
      <w:pPr>
        <w:pStyle w:val="Default"/>
        <w:widowControl w:val="0"/>
        <w:spacing w:after="123"/>
        <w:ind w:left="709" w:hanging="425"/>
        <w:rPr>
          <w:sz w:val="20"/>
          <w:szCs w:val="20"/>
        </w:rPr>
      </w:pPr>
      <w:r w:rsidRPr="00EB646F">
        <w:rPr>
          <w:sz w:val="20"/>
          <w:szCs w:val="20"/>
        </w:rPr>
        <w:t xml:space="preserve">(f) </w:t>
      </w:r>
      <w:r w:rsidRPr="00EB646F">
        <w:rPr>
          <w:sz w:val="20"/>
          <w:szCs w:val="20"/>
        </w:rPr>
        <w:tab/>
        <w:t xml:space="preserve">for the adequacy of the available storage in each regulated dam, based on an actual observation or observations taken after 31 May each year but prior to 1 November of that year, of accumulated sediment, state of the containment barrier and the level of liquids in the </w:t>
      </w:r>
      <w:r w:rsidRPr="00EB646F">
        <w:rPr>
          <w:b/>
          <w:bCs/>
          <w:sz w:val="20"/>
          <w:szCs w:val="20"/>
        </w:rPr>
        <w:t>dam</w:t>
      </w:r>
      <w:r>
        <w:rPr>
          <w:b/>
          <w:bCs/>
          <w:sz w:val="20"/>
          <w:szCs w:val="20"/>
        </w:rPr>
        <w:t>;</w:t>
      </w:r>
      <w:r w:rsidRPr="00EB646F">
        <w:rPr>
          <w:b/>
          <w:bCs/>
          <w:sz w:val="20"/>
          <w:szCs w:val="20"/>
        </w:rPr>
        <w:t xml:space="preserve"> </w:t>
      </w:r>
      <w:r w:rsidRPr="00EB646F">
        <w:rPr>
          <w:sz w:val="20"/>
          <w:szCs w:val="20"/>
        </w:rPr>
        <w:t xml:space="preserve">(; </w:t>
      </w:r>
    </w:p>
    <w:p w14:paraId="27B9ABA5" w14:textId="77777777" w:rsidR="002B5CC7" w:rsidRPr="00EB646F" w:rsidRDefault="002B5CC7" w:rsidP="002D34CA">
      <w:pPr>
        <w:pStyle w:val="Default"/>
        <w:widowControl w:val="0"/>
        <w:ind w:left="709" w:hanging="425"/>
        <w:rPr>
          <w:sz w:val="20"/>
          <w:szCs w:val="20"/>
        </w:rPr>
      </w:pPr>
      <w:r w:rsidRPr="00EB646F">
        <w:rPr>
          <w:sz w:val="20"/>
          <w:szCs w:val="20"/>
        </w:rPr>
        <w:t xml:space="preserve">(g) </w:t>
      </w:r>
      <w:r w:rsidRPr="00EB646F">
        <w:rPr>
          <w:sz w:val="20"/>
          <w:szCs w:val="20"/>
        </w:rPr>
        <w:tab/>
        <w:t xml:space="preserve">for evidence of conformance with the current operational plan. </w:t>
      </w:r>
    </w:p>
    <w:p w14:paraId="207DA9E6" w14:textId="29D77A93" w:rsidR="00950A7E" w:rsidRDefault="002B5CC7" w:rsidP="00950A7E">
      <w:pPr>
        <w:pStyle w:val="EPABodyText"/>
        <w:widowControl w:val="0"/>
        <w:spacing w:before="240"/>
        <w:jc w:val="both"/>
        <w:rPr>
          <w:rFonts w:cs="Arial"/>
        </w:rPr>
      </w:pPr>
      <w:r w:rsidRPr="00EB646F">
        <w:rPr>
          <w:rFonts w:cs="Arial"/>
          <w:b/>
        </w:rPr>
        <w:t>“ANZECC (2000)”</w:t>
      </w:r>
      <w:r w:rsidRPr="00EB646F">
        <w:rPr>
          <w:rFonts w:cs="Arial"/>
        </w:rPr>
        <w:t xml:space="preserve"> means </w:t>
      </w:r>
      <w:r w:rsidRPr="00EB646F">
        <w:rPr>
          <w:rFonts w:cs="Arial"/>
          <w:i/>
        </w:rPr>
        <w:t>the Australian and New Zealand Guidelines for Fresh and Marine Water Quality (2000)</w:t>
      </w:r>
      <w:r w:rsidRPr="00EB646F">
        <w:rPr>
          <w:rFonts w:cs="Arial"/>
        </w:rPr>
        <w:t xml:space="preserve"> published by the </w:t>
      </w:r>
      <w:r w:rsidRPr="00EB646F">
        <w:rPr>
          <w:rFonts w:cs="Arial"/>
          <w:i/>
        </w:rPr>
        <w:t>Australian and New Zealand Environment and Conservation Council</w:t>
      </w:r>
      <w:r w:rsidRPr="00EB646F">
        <w:rPr>
          <w:rFonts w:cs="Arial"/>
        </w:rPr>
        <w:t xml:space="preserve"> and </w:t>
      </w:r>
      <w:r w:rsidRPr="00EB646F">
        <w:rPr>
          <w:rFonts w:cs="Arial"/>
          <w:i/>
        </w:rPr>
        <w:t>the Agriculture and Resource Management Council of Australia and New Zealand</w:t>
      </w:r>
      <w:r w:rsidRPr="00EB646F">
        <w:rPr>
          <w:rFonts w:cs="Arial"/>
        </w:rPr>
        <w:t xml:space="preserve"> or any equivalent update/replacement guidelines</w:t>
      </w:r>
      <w:r w:rsidR="004F356F">
        <w:rPr>
          <w:rFonts w:cs="Arial"/>
        </w:rPr>
        <w:t xml:space="preserve">. </w:t>
      </w:r>
    </w:p>
    <w:p w14:paraId="09102889" w14:textId="77777777" w:rsidR="00950A7E" w:rsidRDefault="00950A7E" w:rsidP="00193CE7">
      <w:pPr>
        <w:pStyle w:val="textnormal"/>
        <w:rPr>
          <w:b/>
          <w:bCs/>
        </w:rPr>
      </w:pPr>
    </w:p>
    <w:p w14:paraId="55B56513" w14:textId="6A6D9593" w:rsidR="004F356F" w:rsidRPr="00193CE7" w:rsidRDefault="004F356F" w:rsidP="00193CE7">
      <w:pPr>
        <w:pStyle w:val="textnormal"/>
        <w:rPr>
          <w:lang w:eastAsia="en-AU"/>
        </w:rPr>
      </w:pPr>
      <w:r>
        <w:rPr>
          <w:b/>
          <w:bCs/>
        </w:rPr>
        <w:t>“</w:t>
      </w:r>
      <w:r w:rsidRPr="004955EE">
        <w:rPr>
          <w:b/>
          <w:bCs/>
        </w:rPr>
        <w:t>appropriately qualified person</w:t>
      </w:r>
      <w:r>
        <w:rPr>
          <w:b/>
          <w:bCs/>
        </w:rPr>
        <w:t xml:space="preserve">” </w:t>
      </w:r>
      <w:r w:rsidRPr="004955EE">
        <w:t>means a person who has professional qualifications, training, skills or experience relevant to the nominated subject matter and can give authoritative assessment, advice and analysis on performance relating to the subject matter using the relevant protocols, standards, methods or literature.</w:t>
      </w:r>
    </w:p>
    <w:p w14:paraId="61F4B37E" w14:textId="77777777" w:rsidR="002B5CC7" w:rsidRPr="00EB646F" w:rsidRDefault="002B5CC7" w:rsidP="002D34CA">
      <w:pPr>
        <w:pStyle w:val="Default"/>
        <w:widowControl w:val="0"/>
        <w:spacing w:before="240"/>
        <w:rPr>
          <w:sz w:val="20"/>
          <w:szCs w:val="20"/>
        </w:rPr>
      </w:pPr>
      <w:r>
        <w:rPr>
          <w:b/>
          <w:bCs/>
          <w:sz w:val="20"/>
          <w:szCs w:val="20"/>
        </w:rPr>
        <w:t>“a</w:t>
      </w:r>
      <w:r w:rsidRPr="00EB646F">
        <w:rPr>
          <w:b/>
          <w:bCs/>
          <w:sz w:val="20"/>
          <w:szCs w:val="20"/>
        </w:rPr>
        <w:t>ssessed</w:t>
      </w:r>
      <w:r>
        <w:rPr>
          <w:b/>
          <w:bCs/>
          <w:sz w:val="20"/>
          <w:szCs w:val="20"/>
        </w:rPr>
        <w:t>”</w:t>
      </w:r>
      <w:r w:rsidRPr="00EB646F">
        <w:rPr>
          <w:b/>
          <w:bCs/>
          <w:sz w:val="20"/>
          <w:szCs w:val="20"/>
        </w:rPr>
        <w:t xml:space="preserve"> </w:t>
      </w:r>
      <w:r w:rsidRPr="00EB646F">
        <w:rPr>
          <w:sz w:val="20"/>
          <w:szCs w:val="20"/>
        </w:rPr>
        <w:t xml:space="preserve">or </w:t>
      </w:r>
      <w:r w:rsidRPr="00B50893">
        <w:rPr>
          <w:b/>
          <w:sz w:val="20"/>
          <w:szCs w:val="20"/>
        </w:rPr>
        <w:t>“</w:t>
      </w:r>
      <w:r w:rsidRPr="00EB646F">
        <w:rPr>
          <w:b/>
          <w:bCs/>
          <w:sz w:val="20"/>
          <w:szCs w:val="20"/>
        </w:rPr>
        <w:t>assessment</w:t>
      </w:r>
      <w:r>
        <w:rPr>
          <w:b/>
          <w:bCs/>
          <w:sz w:val="20"/>
          <w:szCs w:val="20"/>
        </w:rPr>
        <w:t xml:space="preserve">” </w:t>
      </w:r>
      <w:r w:rsidRPr="00EB646F">
        <w:rPr>
          <w:sz w:val="20"/>
          <w:szCs w:val="20"/>
        </w:rPr>
        <w:t xml:space="preserve">by a suitably qualified and experienced person in relation to a consequence assessment of a </w:t>
      </w:r>
      <w:r>
        <w:rPr>
          <w:sz w:val="20"/>
          <w:szCs w:val="20"/>
        </w:rPr>
        <w:t>structure</w:t>
      </w:r>
      <w:r w:rsidRPr="00EB646F">
        <w:rPr>
          <w:sz w:val="20"/>
          <w:szCs w:val="20"/>
        </w:rPr>
        <w:t xml:space="preserve">, means that a statutory declaration has been made by that person and, when taken together with any attached or appended documents referenced in that declaration, all of the following aspects are addressed and are sufficient to allow an independent audit of the assessment: </w:t>
      </w:r>
    </w:p>
    <w:p w14:paraId="0396E442" w14:textId="240D761E" w:rsidR="002B5CC7" w:rsidRPr="00EB646F" w:rsidRDefault="002B5CC7" w:rsidP="00DC001F">
      <w:pPr>
        <w:pStyle w:val="Default"/>
        <w:widowControl w:val="0"/>
        <w:numPr>
          <w:ilvl w:val="0"/>
          <w:numId w:val="99"/>
        </w:numPr>
        <w:spacing w:before="240" w:after="123"/>
        <w:rPr>
          <w:sz w:val="20"/>
          <w:szCs w:val="20"/>
        </w:rPr>
      </w:pPr>
      <w:r w:rsidRPr="00EB646F">
        <w:rPr>
          <w:sz w:val="20"/>
          <w:szCs w:val="20"/>
        </w:rPr>
        <w:t xml:space="preserve">exactly what has been assessed and the precise nature of that determination; </w:t>
      </w:r>
    </w:p>
    <w:p w14:paraId="4EBF78A4" w14:textId="33791C5D" w:rsidR="002B5CC7" w:rsidRPr="00EB646F" w:rsidRDefault="002B5CC7" w:rsidP="00DC001F">
      <w:pPr>
        <w:pStyle w:val="Default"/>
        <w:widowControl w:val="0"/>
        <w:numPr>
          <w:ilvl w:val="0"/>
          <w:numId w:val="99"/>
        </w:numPr>
        <w:spacing w:after="123"/>
        <w:rPr>
          <w:sz w:val="20"/>
          <w:szCs w:val="20"/>
        </w:rPr>
      </w:pPr>
      <w:r w:rsidRPr="00EB646F">
        <w:rPr>
          <w:sz w:val="20"/>
          <w:szCs w:val="20"/>
        </w:rPr>
        <w:lastRenderedPageBreak/>
        <w:t xml:space="preserve">the relevant legislative, regulatory and technical criteria on which the assessment has been based; </w:t>
      </w:r>
    </w:p>
    <w:p w14:paraId="2283FC0E" w14:textId="4841EFDB" w:rsidR="002B5CC7" w:rsidRPr="00EB646F" w:rsidRDefault="002B5CC7" w:rsidP="00DC001F">
      <w:pPr>
        <w:pStyle w:val="Default"/>
        <w:widowControl w:val="0"/>
        <w:numPr>
          <w:ilvl w:val="0"/>
          <w:numId w:val="99"/>
        </w:numPr>
        <w:spacing w:after="123"/>
        <w:rPr>
          <w:sz w:val="20"/>
          <w:szCs w:val="20"/>
        </w:rPr>
      </w:pPr>
      <w:r w:rsidRPr="00EB646F">
        <w:rPr>
          <w:sz w:val="20"/>
          <w:szCs w:val="20"/>
        </w:rPr>
        <w:t xml:space="preserve">the relevant data and facts on which the assessment has been based, the source of that material, and the efforts made to obtain all relevant data and facts; and </w:t>
      </w:r>
    </w:p>
    <w:p w14:paraId="3C695BB6" w14:textId="249B76C2" w:rsidR="002B5CC7" w:rsidRDefault="002B5CC7" w:rsidP="00DC001F">
      <w:pPr>
        <w:pStyle w:val="Default"/>
        <w:widowControl w:val="0"/>
        <w:numPr>
          <w:ilvl w:val="0"/>
          <w:numId w:val="99"/>
        </w:numPr>
        <w:spacing w:after="123"/>
        <w:rPr>
          <w:sz w:val="20"/>
          <w:szCs w:val="20"/>
        </w:rPr>
      </w:pPr>
      <w:r w:rsidRPr="00EB646F">
        <w:rPr>
          <w:sz w:val="20"/>
          <w:szCs w:val="20"/>
        </w:rPr>
        <w:t xml:space="preserve">the reasoning on which the assessment has been based using the relevant data and facts, and the relevant criteria. </w:t>
      </w:r>
    </w:p>
    <w:p w14:paraId="30F0188E" w14:textId="77777777" w:rsidR="002B5CC7" w:rsidRPr="00EB646F" w:rsidRDefault="002B5CC7" w:rsidP="002D34CA">
      <w:pPr>
        <w:pStyle w:val="Default"/>
        <w:widowControl w:val="0"/>
        <w:spacing w:before="240"/>
        <w:rPr>
          <w:sz w:val="20"/>
          <w:szCs w:val="20"/>
        </w:rPr>
      </w:pPr>
      <w:r>
        <w:rPr>
          <w:b/>
          <w:bCs/>
          <w:sz w:val="20"/>
          <w:szCs w:val="20"/>
        </w:rPr>
        <w:t>“a</w:t>
      </w:r>
      <w:r w:rsidRPr="00EB646F">
        <w:rPr>
          <w:b/>
          <w:bCs/>
          <w:sz w:val="20"/>
          <w:szCs w:val="20"/>
        </w:rPr>
        <w:t>ssociated works</w:t>
      </w:r>
      <w:r>
        <w:rPr>
          <w:b/>
          <w:bCs/>
          <w:sz w:val="20"/>
          <w:szCs w:val="20"/>
        </w:rPr>
        <w:t>”</w:t>
      </w:r>
      <w:r w:rsidRPr="00EB646F">
        <w:rPr>
          <w:b/>
          <w:bCs/>
          <w:sz w:val="20"/>
          <w:szCs w:val="20"/>
        </w:rPr>
        <w:t xml:space="preserve"> </w:t>
      </w:r>
      <w:r w:rsidRPr="00EB646F">
        <w:rPr>
          <w:sz w:val="20"/>
          <w:szCs w:val="20"/>
        </w:rPr>
        <w:t xml:space="preserve">in relation to a dam, means: </w:t>
      </w:r>
    </w:p>
    <w:p w14:paraId="05EAC559" w14:textId="050728D1" w:rsidR="002B5CC7" w:rsidRPr="00EB646F" w:rsidRDefault="002B5CC7" w:rsidP="00DC001F">
      <w:pPr>
        <w:pStyle w:val="Default"/>
        <w:widowControl w:val="0"/>
        <w:numPr>
          <w:ilvl w:val="0"/>
          <w:numId w:val="100"/>
        </w:numPr>
        <w:spacing w:before="240" w:after="123"/>
        <w:rPr>
          <w:sz w:val="20"/>
          <w:szCs w:val="20"/>
        </w:rPr>
      </w:pPr>
      <w:r w:rsidRPr="00EB646F">
        <w:rPr>
          <w:sz w:val="20"/>
          <w:szCs w:val="20"/>
        </w:rPr>
        <w:t xml:space="preserve">operations of any kind and all things constructed, erected or installed for that dam; and </w:t>
      </w:r>
    </w:p>
    <w:p w14:paraId="1AA19EEE" w14:textId="7EB57E43" w:rsidR="002B5CC7" w:rsidRPr="00EB646F" w:rsidRDefault="002B5CC7" w:rsidP="00DC001F">
      <w:pPr>
        <w:pStyle w:val="Default"/>
        <w:widowControl w:val="0"/>
        <w:numPr>
          <w:ilvl w:val="0"/>
          <w:numId w:val="100"/>
        </w:numPr>
        <w:spacing w:after="123"/>
        <w:rPr>
          <w:sz w:val="20"/>
          <w:szCs w:val="20"/>
        </w:rPr>
      </w:pPr>
      <w:r w:rsidRPr="00EB646F">
        <w:rPr>
          <w:sz w:val="20"/>
          <w:szCs w:val="20"/>
        </w:rPr>
        <w:t xml:space="preserve">any land used for those operations. </w:t>
      </w:r>
    </w:p>
    <w:p w14:paraId="455AE1C2" w14:textId="77777777" w:rsidR="002B5CC7" w:rsidRPr="00434E27" w:rsidRDefault="002B5CC7" w:rsidP="002D34CA">
      <w:pPr>
        <w:pStyle w:val="EPABodyText"/>
        <w:widowControl w:val="0"/>
        <w:spacing w:before="240"/>
        <w:jc w:val="both"/>
        <w:rPr>
          <w:rFonts w:cs="Arial"/>
        </w:rPr>
      </w:pPr>
      <w:r>
        <w:rPr>
          <w:rFonts w:cs="Arial"/>
          <w:b/>
          <w:bCs/>
        </w:rPr>
        <w:t>“a</w:t>
      </w:r>
      <w:r w:rsidRPr="00434E27">
        <w:rPr>
          <w:rFonts w:cs="Arial"/>
          <w:b/>
          <w:bCs/>
        </w:rPr>
        <w:t>uthority</w:t>
      </w:r>
      <w:r>
        <w:rPr>
          <w:rFonts w:cs="Arial"/>
          <w:b/>
          <w:bCs/>
        </w:rPr>
        <w:t>”</w:t>
      </w:r>
      <w:r w:rsidRPr="00434E27">
        <w:rPr>
          <w:rFonts w:cs="Arial"/>
          <w:b/>
          <w:bCs/>
        </w:rPr>
        <w:t xml:space="preserve"> </w:t>
      </w:r>
      <w:r w:rsidRPr="00434E27">
        <w:rPr>
          <w:rFonts w:cs="Arial"/>
        </w:rPr>
        <w:t xml:space="preserve">means an environmental authority or a development approval. </w:t>
      </w:r>
    </w:p>
    <w:p w14:paraId="4A93AC63"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“blasting”</w:t>
      </w:r>
      <w:r w:rsidRPr="00EB646F">
        <w:rPr>
          <w:rFonts w:cs="Arial"/>
          <w:color w:val="000000"/>
        </w:rPr>
        <w:t xml:space="preserve"> means the use of explosive materials to fracture-</w:t>
      </w:r>
    </w:p>
    <w:p w14:paraId="1E4934CC" w14:textId="77777777" w:rsidR="002B5CC7" w:rsidRPr="00EB646F" w:rsidRDefault="002B5CC7" w:rsidP="002D34CA">
      <w:pPr>
        <w:pStyle w:val="EPABodyText"/>
        <w:widowControl w:val="0"/>
        <w:spacing w:before="240"/>
        <w:ind w:left="1418" w:hanging="397"/>
        <w:jc w:val="both"/>
        <w:rPr>
          <w:rFonts w:cs="Arial"/>
          <w:color w:val="000000"/>
        </w:rPr>
      </w:pPr>
      <w:r w:rsidRPr="00EB646F">
        <w:rPr>
          <w:rFonts w:cs="Arial"/>
          <w:color w:val="000000"/>
        </w:rPr>
        <w:t>-</w:t>
      </w:r>
      <w:r w:rsidRPr="00EB646F">
        <w:rPr>
          <w:rFonts w:cs="Arial"/>
          <w:color w:val="000000"/>
        </w:rPr>
        <w:tab/>
        <w:t>rock, coal and other minerals for later recovery; or</w:t>
      </w:r>
    </w:p>
    <w:p w14:paraId="797B3FFC"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structural components or other items to facilitate removal from a site or for reuse.</w:t>
      </w:r>
    </w:p>
    <w:p w14:paraId="515349C1" w14:textId="6A6B6CDA" w:rsidR="00193CE7" w:rsidRDefault="00193CE7" w:rsidP="00193CE7">
      <w:pPr>
        <w:widowControl w:val="0"/>
        <w:autoSpaceDE w:val="0"/>
        <w:autoSpaceDN w:val="0"/>
        <w:adjustRightInd w:val="0"/>
        <w:spacing w:before="240"/>
        <w:rPr>
          <w:rFonts w:cs="Arial"/>
          <w:b/>
          <w:bCs/>
          <w:szCs w:val="20"/>
        </w:rPr>
      </w:pPr>
      <w:r>
        <w:rPr>
          <w:rFonts w:cs="Arial"/>
          <w:b/>
          <w:bCs/>
          <w:szCs w:val="20"/>
        </w:rPr>
        <w:t>“</w:t>
      </w:r>
      <w:r w:rsidRPr="00193CE7">
        <w:rPr>
          <w:rFonts w:cs="Arial"/>
          <w:b/>
          <w:bCs/>
          <w:szCs w:val="20"/>
        </w:rPr>
        <w:t>endangered regional ecosystem</w:t>
      </w:r>
      <w:r>
        <w:rPr>
          <w:rFonts w:cs="Arial"/>
          <w:b/>
          <w:bCs/>
          <w:szCs w:val="20"/>
        </w:rPr>
        <w:t xml:space="preserve">” </w:t>
      </w:r>
      <w:r w:rsidRPr="00193CE7">
        <w:rPr>
          <w:rFonts w:cs="Arial"/>
          <w:szCs w:val="20"/>
        </w:rPr>
        <w:t xml:space="preserve">means </w:t>
      </w:r>
      <w:r w:rsidR="00950A7E">
        <w:rPr>
          <w:rFonts w:cs="Arial"/>
          <w:szCs w:val="20"/>
        </w:rPr>
        <w:t xml:space="preserve">the biodiversity status </w:t>
      </w:r>
      <w:r w:rsidRPr="00193CE7">
        <w:rPr>
          <w:rFonts w:cs="Arial"/>
          <w:szCs w:val="20"/>
        </w:rPr>
        <w:t xml:space="preserve">as identified in the database known as the ‘Regional ecosystem description database’ kept by the </w:t>
      </w:r>
      <w:r w:rsidR="00950A7E">
        <w:rPr>
          <w:rFonts w:cs="Arial"/>
          <w:szCs w:val="20"/>
        </w:rPr>
        <w:t xml:space="preserve">chief executive. </w:t>
      </w:r>
    </w:p>
    <w:p w14:paraId="0852AA80" w14:textId="51F0EC49" w:rsidR="002B5CC7" w:rsidRPr="00B50893" w:rsidRDefault="002B5CC7" w:rsidP="002D34CA">
      <w:pPr>
        <w:widowControl w:val="0"/>
        <w:autoSpaceDE w:val="0"/>
        <w:autoSpaceDN w:val="0"/>
        <w:adjustRightInd w:val="0"/>
        <w:spacing w:before="240"/>
        <w:rPr>
          <w:rFonts w:cs="Arial"/>
          <w:szCs w:val="20"/>
        </w:rPr>
      </w:pPr>
      <w:r>
        <w:rPr>
          <w:rFonts w:cs="Arial"/>
          <w:b/>
          <w:bCs/>
          <w:szCs w:val="20"/>
        </w:rPr>
        <w:t>“c</w:t>
      </w:r>
      <w:r w:rsidRPr="00B50893">
        <w:rPr>
          <w:rFonts w:cs="Arial"/>
          <w:b/>
          <w:bCs/>
          <w:szCs w:val="20"/>
        </w:rPr>
        <w:t>ertification</w:t>
      </w:r>
      <w:r>
        <w:rPr>
          <w:rFonts w:cs="Arial"/>
          <w:b/>
          <w:bCs/>
          <w:szCs w:val="20"/>
        </w:rPr>
        <w:t>”</w:t>
      </w:r>
      <w:r w:rsidRPr="00B50893">
        <w:rPr>
          <w:rFonts w:cs="Arial"/>
          <w:b/>
          <w:bCs/>
          <w:szCs w:val="20"/>
        </w:rPr>
        <w:t xml:space="preserve"> </w:t>
      </w:r>
      <w:r w:rsidRPr="00B50893">
        <w:rPr>
          <w:rFonts w:cs="Arial"/>
          <w:szCs w:val="20"/>
        </w:rPr>
        <w:t xml:space="preserve">means assessment and approval must be undertaken by a suitably qualified and experienced person in relation to any assessment or documentation required by </w:t>
      </w:r>
      <w:r>
        <w:rPr>
          <w:rFonts w:cs="Arial"/>
          <w:szCs w:val="20"/>
        </w:rPr>
        <w:t xml:space="preserve">the </w:t>
      </w:r>
      <w:r w:rsidRPr="00B50893">
        <w:rPr>
          <w:rFonts w:cs="Arial"/>
          <w:i/>
          <w:iCs/>
          <w:szCs w:val="20"/>
        </w:rPr>
        <w:t xml:space="preserve">Manual for Assessing Consequence Categories and Hydraulic Performance of Structures </w:t>
      </w:r>
      <w:r w:rsidRPr="00F467CA">
        <w:rPr>
          <w:rFonts w:cs="Arial"/>
          <w:iCs/>
          <w:szCs w:val="20"/>
        </w:rPr>
        <w:t>(</w:t>
      </w:r>
      <w:r w:rsidRPr="00DE4BBA">
        <w:rPr>
          <w:rFonts w:cs="Arial"/>
          <w:iCs/>
          <w:szCs w:val="20"/>
        </w:rPr>
        <w:t>ESR/2016/1933</w:t>
      </w:r>
      <w:r w:rsidRPr="00F467CA">
        <w:rPr>
          <w:rFonts w:cs="Arial"/>
          <w:iCs/>
          <w:szCs w:val="20"/>
        </w:rPr>
        <w:t>),</w:t>
      </w:r>
      <w:r>
        <w:rPr>
          <w:rFonts w:cs="Arial"/>
          <w:i/>
          <w:iCs/>
          <w:szCs w:val="20"/>
        </w:rPr>
        <w:t xml:space="preserve"> </w:t>
      </w:r>
      <w:r w:rsidRPr="00B50893">
        <w:rPr>
          <w:rFonts w:cs="Arial"/>
          <w:szCs w:val="20"/>
        </w:rPr>
        <w:t xml:space="preserve">including design plans, ‘as constructed’ drawings and specifications, construction, operation or an annual report regarding regulated structures, undertaken in accordance with the Board of Professional Engineers of Queensland Policy Certification by RPEQs (ID: 1.4 (2A)). </w:t>
      </w:r>
    </w:p>
    <w:p w14:paraId="66639F07" w14:textId="77777777" w:rsidR="002B5CC7" w:rsidRPr="00EB646F" w:rsidRDefault="002B5CC7" w:rsidP="002D34CA">
      <w:pPr>
        <w:widowControl w:val="0"/>
        <w:autoSpaceDE w:val="0"/>
        <w:autoSpaceDN w:val="0"/>
        <w:adjustRightInd w:val="0"/>
        <w:spacing w:before="240"/>
        <w:rPr>
          <w:rFonts w:cs="Arial"/>
          <w:b/>
          <w:bCs/>
          <w:szCs w:val="20"/>
          <w:lang w:eastAsia="en-AU"/>
        </w:rPr>
      </w:pPr>
      <w:r>
        <w:rPr>
          <w:rFonts w:cs="Arial"/>
          <w:b/>
          <w:bCs/>
          <w:szCs w:val="20"/>
        </w:rPr>
        <w:t>“c</w:t>
      </w:r>
      <w:r w:rsidRPr="00B50893">
        <w:rPr>
          <w:rFonts w:cs="Arial"/>
          <w:b/>
          <w:bCs/>
          <w:szCs w:val="20"/>
        </w:rPr>
        <w:t>ertifying</w:t>
      </w:r>
      <w:r>
        <w:rPr>
          <w:rFonts w:cs="Arial"/>
          <w:b/>
          <w:bCs/>
          <w:szCs w:val="20"/>
        </w:rPr>
        <w:t>”</w:t>
      </w:r>
      <w:r w:rsidRPr="00B50893">
        <w:rPr>
          <w:rFonts w:cs="Arial"/>
          <w:szCs w:val="20"/>
        </w:rPr>
        <w:t xml:space="preserve">, </w:t>
      </w:r>
      <w:r w:rsidRPr="00B50893">
        <w:rPr>
          <w:rFonts w:cs="Arial"/>
          <w:b/>
          <w:szCs w:val="20"/>
        </w:rPr>
        <w:t>“</w:t>
      </w:r>
      <w:r w:rsidRPr="00B50893">
        <w:rPr>
          <w:rFonts w:cs="Arial"/>
          <w:b/>
          <w:bCs/>
          <w:szCs w:val="20"/>
        </w:rPr>
        <w:t>certify</w:t>
      </w:r>
      <w:r>
        <w:rPr>
          <w:rFonts w:cs="Arial"/>
          <w:b/>
          <w:bCs/>
          <w:szCs w:val="20"/>
        </w:rPr>
        <w:t>”</w:t>
      </w:r>
      <w:r w:rsidRPr="00B50893">
        <w:rPr>
          <w:rFonts w:cs="Arial"/>
          <w:b/>
          <w:bCs/>
          <w:szCs w:val="20"/>
        </w:rPr>
        <w:t xml:space="preserve"> or </w:t>
      </w:r>
      <w:r>
        <w:rPr>
          <w:rFonts w:cs="Arial"/>
          <w:b/>
          <w:bCs/>
          <w:szCs w:val="20"/>
        </w:rPr>
        <w:t>“</w:t>
      </w:r>
      <w:r w:rsidRPr="00B50893">
        <w:rPr>
          <w:rFonts w:cs="Arial"/>
          <w:b/>
          <w:bCs/>
          <w:szCs w:val="20"/>
        </w:rPr>
        <w:t>certified</w:t>
      </w:r>
      <w:r>
        <w:rPr>
          <w:rFonts w:cs="Arial"/>
          <w:b/>
          <w:bCs/>
          <w:szCs w:val="20"/>
        </w:rPr>
        <w:t>”</w:t>
      </w:r>
      <w:r w:rsidRPr="00B50893">
        <w:rPr>
          <w:rFonts w:cs="Arial"/>
          <w:b/>
          <w:bCs/>
          <w:szCs w:val="20"/>
        </w:rPr>
        <w:t xml:space="preserve"> </w:t>
      </w:r>
      <w:r w:rsidRPr="00B50893">
        <w:rPr>
          <w:rFonts w:cs="Arial"/>
          <w:szCs w:val="20"/>
        </w:rPr>
        <w:t xml:space="preserve">have a corresponding meaning as ‘certification’. </w:t>
      </w:r>
    </w:p>
    <w:p w14:paraId="16D8C808" w14:textId="77777777" w:rsidR="002B5CC7" w:rsidRDefault="002B5CC7" w:rsidP="002D34CA">
      <w:pPr>
        <w:widowControl w:val="0"/>
        <w:autoSpaceDE w:val="0"/>
        <w:autoSpaceDN w:val="0"/>
        <w:adjustRightInd w:val="0"/>
        <w:spacing w:before="240"/>
        <w:rPr>
          <w:rFonts w:cs="Arial"/>
          <w:szCs w:val="20"/>
        </w:rPr>
      </w:pPr>
      <w:r>
        <w:rPr>
          <w:rFonts w:cs="Arial"/>
          <w:b/>
          <w:bCs/>
          <w:szCs w:val="20"/>
        </w:rPr>
        <w:t>“c</w:t>
      </w:r>
      <w:r w:rsidRPr="00B50893">
        <w:rPr>
          <w:rFonts w:cs="Arial"/>
          <w:b/>
          <w:bCs/>
          <w:szCs w:val="20"/>
        </w:rPr>
        <w:t>onsequence</w:t>
      </w:r>
      <w:r>
        <w:rPr>
          <w:rFonts w:cs="Arial"/>
          <w:b/>
          <w:bCs/>
          <w:szCs w:val="20"/>
        </w:rPr>
        <w:t>”</w:t>
      </w:r>
      <w:r w:rsidRPr="00B50893">
        <w:rPr>
          <w:rFonts w:cs="Arial"/>
          <w:b/>
          <w:bCs/>
          <w:szCs w:val="20"/>
        </w:rPr>
        <w:t xml:space="preserve"> </w:t>
      </w:r>
      <w:r w:rsidRPr="00B50893">
        <w:rPr>
          <w:rFonts w:cs="Arial"/>
          <w:szCs w:val="20"/>
        </w:rPr>
        <w:t>in relation to a structure as defined, means the potential for environmental harm resulting from the collapse or failure of the structure to perform its primary purpose of containing, diverting or controlling flowable substances.</w:t>
      </w:r>
    </w:p>
    <w:p w14:paraId="157E9162" w14:textId="77777777" w:rsidR="002B5CC7" w:rsidRPr="00DE4BBA" w:rsidRDefault="002B5CC7" w:rsidP="002D34CA">
      <w:pPr>
        <w:widowControl w:val="0"/>
        <w:autoSpaceDE w:val="0"/>
        <w:autoSpaceDN w:val="0"/>
        <w:adjustRightInd w:val="0"/>
        <w:spacing w:before="240"/>
        <w:rPr>
          <w:rFonts w:cs="Arial"/>
          <w:b/>
          <w:bCs/>
          <w:szCs w:val="20"/>
          <w:lang w:eastAsia="en-AU"/>
        </w:rPr>
      </w:pPr>
      <w:r>
        <w:rPr>
          <w:rFonts w:cs="Arial"/>
          <w:b/>
          <w:bCs/>
          <w:szCs w:val="20"/>
        </w:rPr>
        <w:t>“c</w:t>
      </w:r>
      <w:r w:rsidRPr="00B50893">
        <w:rPr>
          <w:rFonts w:cs="Arial"/>
          <w:b/>
          <w:bCs/>
          <w:szCs w:val="20"/>
        </w:rPr>
        <w:t>onsequence category</w:t>
      </w:r>
      <w:r>
        <w:rPr>
          <w:rFonts w:cs="Arial"/>
          <w:b/>
          <w:bCs/>
          <w:szCs w:val="20"/>
        </w:rPr>
        <w:t>”</w:t>
      </w:r>
      <w:r w:rsidRPr="00B50893">
        <w:rPr>
          <w:rFonts w:cs="Arial"/>
          <w:b/>
          <w:bCs/>
          <w:szCs w:val="20"/>
        </w:rPr>
        <w:t xml:space="preserve"> </w:t>
      </w:r>
      <w:r w:rsidRPr="00B50893">
        <w:rPr>
          <w:rFonts w:cs="Arial"/>
          <w:szCs w:val="20"/>
        </w:rPr>
        <w:t xml:space="preserve">means a </w:t>
      </w:r>
      <w:r w:rsidRPr="00DE4BBA">
        <w:rPr>
          <w:rFonts w:cs="Arial"/>
          <w:szCs w:val="20"/>
        </w:rPr>
        <w:t xml:space="preserve">category, either low, significant or high, into which a dam is assessed as a result of the application of tables and other criteria in the </w:t>
      </w:r>
      <w:r w:rsidRPr="00DE4BBA">
        <w:rPr>
          <w:rFonts w:cs="Arial"/>
          <w:i/>
          <w:iCs/>
          <w:szCs w:val="20"/>
        </w:rPr>
        <w:t>Manual for Assessing Consequence Categories and Hydraulic Performance of Structures (ESR/2016/1933)</w:t>
      </w:r>
      <w:r w:rsidRPr="00DE4BBA">
        <w:rPr>
          <w:rFonts w:cs="Arial"/>
          <w:szCs w:val="20"/>
        </w:rPr>
        <w:t>.</w:t>
      </w:r>
    </w:p>
    <w:p w14:paraId="339C121A" w14:textId="77777777" w:rsidR="002B5CC7" w:rsidRDefault="002B5CC7" w:rsidP="002D34CA">
      <w:pPr>
        <w:pStyle w:val="EPABodyText"/>
        <w:widowControl w:val="0"/>
        <w:spacing w:before="240"/>
        <w:jc w:val="both"/>
        <w:rPr>
          <w:rFonts w:cs="Arial"/>
        </w:rPr>
      </w:pPr>
      <w:r>
        <w:rPr>
          <w:rFonts w:cs="Arial"/>
          <w:b/>
          <w:bCs/>
        </w:rPr>
        <w:t>“c</w:t>
      </w:r>
      <w:r w:rsidRPr="00434E27">
        <w:rPr>
          <w:rFonts w:cs="Arial"/>
          <w:b/>
          <w:bCs/>
        </w:rPr>
        <w:t>onstruction</w:t>
      </w:r>
      <w:r>
        <w:rPr>
          <w:rFonts w:cs="Arial"/>
          <w:b/>
          <w:bCs/>
        </w:rPr>
        <w:t>”</w:t>
      </w:r>
      <w:r w:rsidRPr="00434E27">
        <w:rPr>
          <w:rFonts w:cs="Arial"/>
          <w:b/>
          <w:bCs/>
        </w:rPr>
        <w:t xml:space="preserve"> or </w:t>
      </w:r>
      <w:r>
        <w:rPr>
          <w:rFonts w:cs="Arial"/>
          <w:b/>
          <w:bCs/>
        </w:rPr>
        <w:t>“</w:t>
      </w:r>
      <w:r w:rsidRPr="00434E27">
        <w:rPr>
          <w:rFonts w:cs="Arial"/>
          <w:b/>
          <w:bCs/>
        </w:rPr>
        <w:t>constructed</w:t>
      </w:r>
      <w:r>
        <w:rPr>
          <w:rFonts w:cs="Arial"/>
          <w:b/>
          <w:bCs/>
        </w:rPr>
        <w:t>”</w:t>
      </w:r>
      <w:r w:rsidRPr="00434E27">
        <w:rPr>
          <w:rFonts w:cs="Arial"/>
          <w:b/>
          <w:bCs/>
        </w:rPr>
        <w:t xml:space="preserve"> </w:t>
      </w:r>
      <w:r w:rsidRPr="00434E27">
        <w:rPr>
          <w:rFonts w:cs="Arial"/>
        </w:rPr>
        <w:t xml:space="preserve">in relation to a dam includes building a new dam and modifying or lifting an existing dam, but does not include investigations and testing necessary for the purpose of preparing a design plan. </w:t>
      </w:r>
    </w:p>
    <w:p w14:paraId="056F3D73" w14:textId="77777777" w:rsidR="002B5CC7" w:rsidRPr="00EB646F" w:rsidRDefault="002B5CC7" w:rsidP="002D34CA">
      <w:pPr>
        <w:pStyle w:val="BodyTextIndent"/>
        <w:widowControl w:val="0"/>
        <w:tabs>
          <w:tab w:val="left" w:pos="709"/>
          <w:tab w:val="left" w:pos="851"/>
        </w:tabs>
        <w:spacing w:before="240"/>
        <w:ind w:left="0"/>
        <w:rPr>
          <w:rFonts w:ascii="Arial" w:hAnsi="Arial" w:cs="Arial"/>
          <w:sz w:val="20"/>
          <w:szCs w:val="20"/>
        </w:rPr>
      </w:pPr>
      <w:r w:rsidRPr="00EB646F">
        <w:rPr>
          <w:rFonts w:ascii="Arial" w:hAnsi="Arial" w:cs="Arial"/>
          <w:b/>
          <w:sz w:val="20"/>
          <w:szCs w:val="20"/>
        </w:rPr>
        <w:t>“chief executive”</w:t>
      </w:r>
      <w:r w:rsidRPr="00EB646F">
        <w:rPr>
          <w:rFonts w:ascii="Arial" w:hAnsi="Arial" w:cs="Arial"/>
          <w:sz w:val="20"/>
          <w:szCs w:val="20"/>
        </w:rPr>
        <w:t xml:space="preserve"> means the chief executive of the Department of Environment and Heritage Protection or its successor.</w:t>
      </w:r>
    </w:p>
    <w:p w14:paraId="17951BA1"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“commercial place”</w:t>
      </w:r>
      <w:r w:rsidRPr="00EB646F">
        <w:rPr>
          <w:rFonts w:cs="Arial"/>
          <w:color w:val="000000"/>
        </w:rPr>
        <w:t xml:space="preserve"> means a place used as an office or for business or commercial purposes, other than a place within the boundaries of the operational land.</w:t>
      </w:r>
    </w:p>
    <w:p w14:paraId="4E51A177"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“competent person”</w:t>
      </w:r>
      <w:r w:rsidRPr="00EB646F">
        <w:rPr>
          <w:rFonts w:cs="Arial"/>
          <w:color w:val="000000"/>
        </w:rPr>
        <w:t xml:space="preserve"> means a person with the demonstrated skill and knowledge required to carry out the task to a standard necessary for the reliance upon collected data or protection of the environment.</w:t>
      </w:r>
    </w:p>
    <w:p w14:paraId="2CAC31FE" w14:textId="77777777" w:rsidR="002B5CC7" w:rsidRPr="00EB646F" w:rsidRDefault="002B5CC7" w:rsidP="002D34CA">
      <w:pPr>
        <w:pStyle w:val="Default"/>
        <w:widowControl w:val="0"/>
        <w:spacing w:before="240"/>
        <w:rPr>
          <w:sz w:val="20"/>
          <w:szCs w:val="20"/>
        </w:rPr>
      </w:pPr>
      <w:r>
        <w:rPr>
          <w:b/>
          <w:bCs/>
          <w:sz w:val="20"/>
          <w:szCs w:val="20"/>
        </w:rPr>
        <w:t>“d</w:t>
      </w:r>
      <w:r w:rsidRPr="00EB646F">
        <w:rPr>
          <w:b/>
          <w:bCs/>
          <w:sz w:val="20"/>
          <w:szCs w:val="20"/>
        </w:rPr>
        <w:t>am</w:t>
      </w:r>
      <w:r>
        <w:rPr>
          <w:b/>
          <w:bCs/>
          <w:sz w:val="20"/>
          <w:szCs w:val="20"/>
        </w:rPr>
        <w:t>”</w:t>
      </w:r>
      <w:r w:rsidRPr="00EB646F">
        <w:rPr>
          <w:b/>
          <w:bCs/>
          <w:sz w:val="20"/>
          <w:szCs w:val="20"/>
        </w:rPr>
        <w:t xml:space="preserve"> </w:t>
      </w:r>
      <w:r w:rsidRPr="00EB646F">
        <w:rPr>
          <w:sz w:val="20"/>
          <w:szCs w:val="20"/>
        </w:rPr>
        <w:t>means a land-based structure or a void that contains, diverts or controls flowable substances, and includes any substances that are thereby contained, diverted or controlled by that land-based structure or void and “</w:t>
      </w:r>
      <w:r w:rsidRPr="00B50893">
        <w:rPr>
          <w:bCs/>
          <w:sz w:val="20"/>
          <w:szCs w:val="20"/>
        </w:rPr>
        <w:t>associated works”</w:t>
      </w:r>
      <w:r w:rsidRPr="00EB646F">
        <w:rPr>
          <w:sz w:val="20"/>
          <w:szCs w:val="20"/>
        </w:rPr>
        <w:t xml:space="preserve">. </w:t>
      </w:r>
    </w:p>
    <w:p w14:paraId="650695FE" w14:textId="77777777" w:rsidR="002B5CC7" w:rsidRPr="00EB646F" w:rsidRDefault="002B5CC7" w:rsidP="002D34CA">
      <w:pPr>
        <w:pStyle w:val="Default"/>
        <w:widowControl w:val="0"/>
        <w:spacing w:before="240"/>
        <w:rPr>
          <w:sz w:val="20"/>
          <w:szCs w:val="20"/>
        </w:rPr>
      </w:pPr>
      <w:r>
        <w:rPr>
          <w:b/>
          <w:bCs/>
          <w:sz w:val="20"/>
          <w:szCs w:val="20"/>
        </w:rPr>
        <w:t>“d</w:t>
      </w:r>
      <w:r w:rsidRPr="00EB646F">
        <w:rPr>
          <w:b/>
          <w:bCs/>
          <w:sz w:val="20"/>
          <w:szCs w:val="20"/>
        </w:rPr>
        <w:t>am crest volume</w:t>
      </w:r>
      <w:r>
        <w:rPr>
          <w:b/>
          <w:bCs/>
          <w:sz w:val="20"/>
          <w:szCs w:val="20"/>
        </w:rPr>
        <w:t>”</w:t>
      </w:r>
      <w:r w:rsidRPr="00EB646F">
        <w:rPr>
          <w:b/>
          <w:bCs/>
          <w:sz w:val="20"/>
          <w:szCs w:val="20"/>
        </w:rPr>
        <w:t xml:space="preserve"> </w:t>
      </w:r>
      <w:r w:rsidRPr="00EB646F">
        <w:rPr>
          <w:sz w:val="20"/>
          <w:szCs w:val="20"/>
        </w:rPr>
        <w:t xml:space="preserve">means the volume of material (liquids and/or solids) that could be within the walls of a dam at any time when the upper level of that material is at the crest level of that dam. That is, the instantaneous maximum volume within the walls, without regard to flows entering or leaving (for example, via spillway). </w:t>
      </w:r>
    </w:p>
    <w:p w14:paraId="48B51E5E" w14:textId="77777777" w:rsidR="002B5CC7" w:rsidRPr="00B50893" w:rsidRDefault="002B5CC7" w:rsidP="002D34CA">
      <w:pPr>
        <w:widowControl w:val="0"/>
        <w:autoSpaceDE w:val="0"/>
        <w:autoSpaceDN w:val="0"/>
        <w:adjustRightInd w:val="0"/>
        <w:spacing w:before="240"/>
        <w:rPr>
          <w:rFonts w:cs="Arial"/>
          <w:szCs w:val="20"/>
        </w:rPr>
      </w:pPr>
      <w:r>
        <w:rPr>
          <w:rFonts w:cs="Arial"/>
          <w:b/>
          <w:bCs/>
          <w:szCs w:val="20"/>
        </w:rPr>
        <w:lastRenderedPageBreak/>
        <w:t>“d</w:t>
      </w:r>
      <w:r w:rsidRPr="00B50893">
        <w:rPr>
          <w:rFonts w:cs="Arial"/>
          <w:b/>
          <w:bCs/>
          <w:szCs w:val="20"/>
        </w:rPr>
        <w:t>esign plan</w:t>
      </w:r>
      <w:r>
        <w:rPr>
          <w:rFonts w:cs="Arial"/>
          <w:b/>
          <w:bCs/>
          <w:szCs w:val="20"/>
        </w:rPr>
        <w:t>”</w:t>
      </w:r>
      <w:r w:rsidRPr="00B50893">
        <w:rPr>
          <w:rFonts w:cs="Arial"/>
          <w:b/>
          <w:bCs/>
          <w:szCs w:val="20"/>
        </w:rPr>
        <w:t xml:space="preserve"> </w:t>
      </w:r>
      <w:r w:rsidRPr="00B50893">
        <w:rPr>
          <w:rFonts w:cs="Arial"/>
          <w:szCs w:val="20"/>
        </w:rPr>
        <w:t xml:space="preserve">is a document setting out how all identified consequence scenarios are addressed in the planned design and operation of a regulated structure. </w:t>
      </w:r>
    </w:p>
    <w:p w14:paraId="675AE7F8" w14:textId="77777777" w:rsidR="002B5CC7" w:rsidRPr="00B50893" w:rsidRDefault="002B5CC7" w:rsidP="002D34CA">
      <w:pPr>
        <w:widowControl w:val="0"/>
        <w:autoSpaceDE w:val="0"/>
        <w:autoSpaceDN w:val="0"/>
        <w:adjustRightInd w:val="0"/>
        <w:spacing w:before="240"/>
        <w:rPr>
          <w:rFonts w:cs="Arial"/>
          <w:szCs w:val="20"/>
        </w:rPr>
      </w:pPr>
      <w:r>
        <w:rPr>
          <w:rFonts w:cs="Arial"/>
          <w:b/>
          <w:bCs/>
          <w:szCs w:val="20"/>
        </w:rPr>
        <w:t>“d</w:t>
      </w:r>
      <w:r w:rsidRPr="00B50893">
        <w:rPr>
          <w:rFonts w:cs="Arial"/>
          <w:b/>
          <w:bCs/>
          <w:szCs w:val="20"/>
        </w:rPr>
        <w:t>esign storage allowance</w:t>
      </w:r>
      <w:r>
        <w:rPr>
          <w:rFonts w:cs="Arial"/>
          <w:b/>
          <w:bCs/>
          <w:szCs w:val="20"/>
        </w:rPr>
        <w:t>”</w:t>
      </w:r>
      <w:r w:rsidRPr="00B50893">
        <w:rPr>
          <w:rFonts w:cs="Arial"/>
          <w:b/>
          <w:bCs/>
          <w:szCs w:val="20"/>
        </w:rPr>
        <w:t xml:space="preserve"> or </w:t>
      </w:r>
      <w:r>
        <w:rPr>
          <w:rFonts w:cs="Arial"/>
          <w:b/>
          <w:bCs/>
          <w:szCs w:val="20"/>
        </w:rPr>
        <w:t>“</w:t>
      </w:r>
      <w:r w:rsidRPr="00B50893">
        <w:rPr>
          <w:rFonts w:cs="Arial"/>
          <w:b/>
          <w:bCs/>
          <w:szCs w:val="20"/>
        </w:rPr>
        <w:t>DSA</w:t>
      </w:r>
      <w:r>
        <w:rPr>
          <w:rFonts w:cs="Arial"/>
          <w:b/>
          <w:bCs/>
          <w:szCs w:val="20"/>
        </w:rPr>
        <w:t>”</w:t>
      </w:r>
      <w:r w:rsidRPr="00B50893">
        <w:rPr>
          <w:rFonts w:cs="Arial"/>
          <w:b/>
          <w:bCs/>
          <w:szCs w:val="20"/>
        </w:rPr>
        <w:t xml:space="preserve"> </w:t>
      </w:r>
      <w:r w:rsidRPr="00B50893">
        <w:rPr>
          <w:rFonts w:cs="Arial"/>
          <w:szCs w:val="20"/>
        </w:rPr>
        <w:t xml:space="preserve">means an available volume, estimated in accordance with the </w:t>
      </w:r>
      <w:r w:rsidRPr="00B50893">
        <w:rPr>
          <w:rFonts w:cs="Arial"/>
          <w:i/>
          <w:iCs/>
          <w:szCs w:val="20"/>
        </w:rPr>
        <w:t xml:space="preserve">Manual for Assessing Consequence Categories and Hydraulic Performance of </w:t>
      </w:r>
      <w:r w:rsidRPr="00DE4BBA">
        <w:rPr>
          <w:rFonts w:cs="Arial"/>
          <w:i/>
          <w:iCs/>
          <w:szCs w:val="20"/>
        </w:rPr>
        <w:t xml:space="preserve">Structures (ESR/2016/1933) </w:t>
      </w:r>
      <w:r w:rsidRPr="00DE4BBA">
        <w:rPr>
          <w:rFonts w:cs="Arial"/>
          <w:szCs w:val="20"/>
        </w:rPr>
        <w:t xml:space="preserve">published </w:t>
      </w:r>
      <w:r w:rsidRPr="00B50893">
        <w:rPr>
          <w:rFonts w:cs="Arial"/>
          <w:szCs w:val="20"/>
        </w:rPr>
        <w:t xml:space="preserve">by the administering authority, must be provided in a </w:t>
      </w:r>
      <w:r>
        <w:rPr>
          <w:rFonts w:cs="Arial"/>
          <w:szCs w:val="20"/>
        </w:rPr>
        <w:t xml:space="preserve">regulated </w:t>
      </w:r>
      <w:r w:rsidRPr="00B50893">
        <w:rPr>
          <w:rFonts w:cs="Arial"/>
          <w:szCs w:val="20"/>
        </w:rPr>
        <w:t xml:space="preserve">dam as at 1 November each year in order to prevent a discharge from that dam to an </w:t>
      </w:r>
      <w:r w:rsidRPr="00EB646F">
        <w:rPr>
          <w:rFonts w:cs="Arial"/>
          <w:szCs w:val="20"/>
        </w:rPr>
        <w:t>“</w:t>
      </w:r>
      <w:r w:rsidRPr="00B50893">
        <w:rPr>
          <w:rFonts w:cs="Arial"/>
          <w:bCs/>
          <w:szCs w:val="20"/>
        </w:rPr>
        <w:t>annual exceedance probability”</w:t>
      </w:r>
      <w:r w:rsidRPr="00B50893">
        <w:rPr>
          <w:rFonts w:cs="Arial"/>
          <w:b/>
          <w:bCs/>
          <w:szCs w:val="20"/>
        </w:rPr>
        <w:t xml:space="preserve"> </w:t>
      </w:r>
      <w:r w:rsidRPr="00B50893">
        <w:rPr>
          <w:rFonts w:cs="Arial"/>
          <w:szCs w:val="20"/>
        </w:rPr>
        <w:t xml:space="preserve">(AEP) specified in that Manual. </w:t>
      </w:r>
    </w:p>
    <w:p w14:paraId="2581FD8C" w14:textId="77777777" w:rsidR="002B5CC7" w:rsidRPr="00EB646F" w:rsidRDefault="002B5CC7" w:rsidP="002D34CA">
      <w:pPr>
        <w:pStyle w:val="Default"/>
        <w:widowControl w:val="0"/>
        <w:spacing w:before="240"/>
        <w:rPr>
          <w:sz w:val="20"/>
          <w:szCs w:val="20"/>
        </w:rPr>
      </w:pPr>
      <w:r>
        <w:rPr>
          <w:b/>
          <w:bCs/>
          <w:sz w:val="20"/>
          <w:szCs w:val="20"/>
        </w:rPr>
        <w:t>“d</w:t>
      </w:r>
      <w:r w:rsidRPr="00EB646F">
        <w:rPr>
          <w:b/>
          <w:bCs/>
          <w:sz w:val="20"/>
          <w:szCs w:val="20"/>
        </w:rPr>
        <w:t>esigner</w:t>
      </w:r>
      <w:r>
        <w:rPr>
          <w:b/>
          <w:bCs/>
          <w:sz w:val="20"/>
          <w:szCs w:val="20"/>
        </w:rPr>
        <w:t>”</w:t>
      </w:r>
      <w:r w:rsidRPr="00EB646F">
        <w:rPr>
          <w:b/>
          <w:bCs/>
          <w:sz w:val="20"/>
          <w:szCs w:val="20"/>
        </w:rPr>
        <w:t xml:space="preserve"> </w:t>
      </w:r>
      <w:r w:rsidRPr="00EB646F">
        <w:rPr>
          <w:sz w:val="20"/>
          <w:szCs w:val="20"/>
        </w:rPr>
        <w:t xml:space="preserve">for the purposes of a regulated dam, means the certifier of the design plan for the regulated dam. </w:t>
      </w:r>
    </w:p>
    <w:p w14:paraId="06E89F48" w14:textId="77777777" w:rsidR="002B5CC7" w:rsidRPr="00EB646F" w:rsidRDefault="002B5CC7" w:rsidP="002D34CA">
      <w:pPr>
        <w:pStyle w:val="Default"/>
        <w:widowControl w:val="0"/>
        <w:spacing w:before="240"/>
        <w:rPr>
          <w:sz w:val="20"/>
          <w:szCs w:val="20"/>
        </w:rPr>
      </w:pPr>
      <w:r>
        <w:rPr>
          <w:b/>
          <w:bCs/>
          <w:sz w:val="20"/>
          <w:szCs w:val="20"/>
        </w:rPr>
        <w:t>“d</w:t>
      </w:r>
      <w:r w:rsidRPr="00EB646F">
        <w:rPr>
          <w:b/>
          <w:bCs/>
          <w:sz w:val="20"/>
          <w:szCs w:val="20"/>
        </w:rPr>
        <w:t>evelopment approval</w:t>
      </w:r>
      <w:r>
        <w:rPr>
          <w:b/>
          <w:bCs/>
          <w:sz w:val="20"/>
          <w:szCs w:val="20"/>
        </w:rPr>
        <w:t>”</w:t>
      </w:r>
      <w:r w:rsidRPr="00EB646F">
        <w:rPr>
          <w:b/>
          <w:bCs/>
          <w:sz w:val="20"/>
          <w:szCs w:val="20"/>
        </w:rPr>
        <w:t xml:space="preserve"> </w:t>
      </w:r>
      <w:r w:rsidRPr="00EB646F">
        <w:rPr>
          <w:sz w:val="20"/>
          <w:szCs w:val="20"/>
        </w:rPr>
        <w:t xml:space="preserve">means a development approval under the </w:t>
      </w:r>
      <w:r w:rsidRPr="00EB646F">
        <w:rPr>
          <w:i/>
          <w:iCs/>
          <w:sz w:val="20"/>
          <w:szCs w:val="20"/>
        </w:rPr>
        <w:t xml:space="preserve">Integrated Planning Act 1997 </w:t>
      </w:r>
      <w:r w:rsidRPr="00EB646F">
        <w:rPr>
          <w:sz w:val="20"/>
          <w:szCs w:val="20"/>
        </w:rPr>
        <w:t xml:space="preserve">or the </w:t>
      </w:r>
      <w:r w:rsidRPr="00EB646F">
        <w:rPr>
          <w:i/>
          <w:iCs/>
          <w:sz w:val="20"/>
          <w:szCs w:val="20"/>
        </w:rPr>
        <w:t xml:space="preserve">Sustainable Planning Act 2009 </w:t>
      </w:r>
      <w:r w:rsidRPr="00EB646F">
        <w:rPr>
          <w:sz w:val="20"/>
          <w:szCs w:val="20"/>
        </w:rPr>
        <w:t xml:space="preserve">in relation to a matter that involves an environmentally relevant activity under the </w:t>
      </w:r>
      <w:r w:rsidRPr="00EB646F">
        <w:rPr>
          <w:i/>
          <w:iCs/>
          <w:sz w:val="20"/>
          <w:szCs w:val="20"/>
        </w:rPr>
        <w:t>Environmental Protection Act 1994</w:t>
      </w:r>
      <w:r w:rsidRPr="00EB646F">
        <w:rPr>
          <w:sz w:val="20"/>
          <w:szCs w:val="20"/>
        </w:rPr>
        <w:t xml:space="preserve">. </w:t>
      </w:r>
    </w:p>
    <w:p w14:paraId="25334235" w14:textId="77777777" w:rsidR="002B5CC7" w:rsidRPr="00DE4BBA" w:rsidRDefault="002B5CC7" w:rsidP="002D34CA">
      <w:pPr>
        <w:pStyle w:val="EPABodyText"/>
        <w:widowControl w:val="0"/>
        <w:spacing w:before="240"/>
        <w:jc w:val="both"/>
        <w:rPr>
          <w:rFonts w:cs="Arial"/>
          <w:b/>
          <w:bCs/>
        </w:rPr>
      </w:pPr>
      <w:r w:rsidRPr="00DE4BBA">
        <w:rPr>
          <w:rFonts w:cs="Arial"/>
          <w:b/>
          <w:bCs/>
        </w:rPr>
        <w:t xml:space="preserve">“emergency action plan </w:t>
      </w:r>
      <w:r w:rsidRPr="00DE4BBA">
        <w:rPr>
          <w:rFonts w:cs="Arial"/>
        </w:rPr>
        <w:t>means documentation forming part of the operational plan held by the holder or a nominated responsible officer, that identifies emergency conditions that sets out procedures and actions that will be followed and taken by the dam owner and operating personnel in the event of an emergency. The actions are to minimise the risk and consequences of failure, and ensure timely warning to downstream communities and the implementation of protection measures. The plan must require dam owners to annually update contact</w:t>
      </w:r>
      <w:r w:rsidRPr="00DE4BBA">
        <w:t xml:space="preserve"> </w:t>
      </w:r>
      <w:r w:rsidRPr="00DE4BBA">
        <w:rPr>
          <w:rFonts w:cs="Arial"/>
        </w:rPr>
        <w:t xml:space="preserve">information where required. </w:t>
      </w:r>
    </w:p>
    <w:p w14:paraId="3A7FB5CF" w14:textId="77777777" w:rsidR="002B5CC7" w:rsidRPr="00EB646F" w:rsidRDefault="002B5CC7" w:rsidP="002D34CA">
      <w:pPr>
        <w:pStyle w:val="EPABodyText"/>
        <w:widowControl w:val="0"/>
        <w:spacing w:before="240"/>
        <w:jc w:val="both"/>
        <w:rPr>
          <w:rFonts w:cs="Arial"/>
          <w:i/>
        </w:rPr>
      </w:pPr>
      <w:r w:rsidRPr="00EB646F">
        <w:rPr>
          <w:rFonts w:cs="Arial"/>
          <w:b/>
        </w:rPr>
        <w:t>“environmental authority”</w:t>
      </w:r>
      <w:r w:rsidRPr="00EB646F">
        <w:rPr>
          <w:rFonts w:cs="Arial"/>
        </w:rPr>
        <w:t xml:space="preserve"> means a licence or approval issued pursuant to the </w:t>
      </w:r>
      <w:r w:rsidRPr="00EB646F">
        <w:rPr>
          <w:rFonts w:cs="Arial"/>
          <w:i/>
        </w:rPr>
        <w:t>Environmental Protection Act 1994.</w:t>
      </w:r>
    </w:p>
    <w:p w14:paraId="506E95C6" w14:textId="77777777" w:rsidR="002B5CC7" w:rsidRPr="00CB594A" w:rsidRDefault="002B5CC7" w:rsidP="002D34CA">
      <w:pPr>
        <w:pStyle w:val="Default"/>
        <w:widowControl w:val="0"/>
        <w:spacing w:before="240"/>
        <w:rPr>
          <w:color w:val="auto"/>
          <w:sz w:val="20"/>
          <w:szCs w:val="20"/>
        </w:rPr>
      </w:pPr>
      <w:r w:rsidRPr="00CB594A">
        <w:rPr>
          <w:b/>
          <w:bCs/>
          <w:color w:val="auto"/>
          <w:sz w:val="20"/>
          <w:szCs w:val="20"/>
        </w:rPr>
        <w:t xml:space="preserve">“existing structure” </w:t>
      </w:r>
      <w:r w:rsidRPr="00CB594A">
        <w:rPr>
          <w:color w:val="auto"/>
          <w:sz w:val="20"/>
          <w:szCs w:val="20"/>
        </w:rPr>
        <w:t xml:space="preserve">means a structure that was in existence prior to the adoption of this schedule of conditions under the authority. </w:t>
      </w:r>
    </w:p>
    <w:p w14:paraId="3D74A306" w14:textId="77777777" w:rsidR="002B5CC7" w:rsidRPr="00EB646F" w:rsidRDefault="002B5CC7" w:rsidP="002D34CA">
      <w:pPr>
        <w:pStyle w:val="EPABodyText"/>
        <w:widowControl w:val="0"/>
        <w:spacing w:before="240"/>
        <w:rPr>
          <w:rFonts w:cs="Arial"/>
          <w:b/>
          <w:bCs/>
          <w:color w:val="000000"/>
        </w:rPr>
      </w:pPr>
      <w:r>
        <w:rPr>
          <w:rFonts w:cs="Arial"/>
          <w:b/>
          <w:bCs/>
        </w:rPr>
        <w:t>“e</w:t>
      </w:r>
      <w:r w:rsidRPr="00434E27">
        <w:rPr>
          <w:rFonts w:cs="Arial"/>
          <w:b/>
          <w:bCs/>
        </w:rPr>
        <w:t xml:space="preserve">xtreme </w:t>
      </w:r>
      <w:r w:rsidRPr="00DE4BBA">
        <w:rPr>
          <w:rFonts w:cs="Arial"/>
          <w:b/>
          <w:bCs/>
        </w:rPr>
        <w:t xml:space="preserve">storm storage” </w:t>
      </w:r>
      <w:r w:rsidRPr="00DE4BBA">
        <w:rPr>
          <w:rFonts w:cs="Arial"/>
        </w:rPr>
        <w:t xml:space="preserve">means a storm storage allowance determined in accordance with the criteria in the </w:t>
      </w:r>
      <w:r w:rsidRPr="00DE4BBA">
        <w:rPr>
          <w:rFonts w:cs="Arial"/>
          <w:i/>
          <w:iCs/>
        </w:rPr>
        <w:t xml:space="preserve">Manual for Assessing Consequence Categories and Hydraulic Performance of Structures (ESR/2016/1933) </w:t>
      </w:r>
      <w:r w:rsidRPr="00DE4BBA">
        <w:rPr>
          <w:rFonts w:cs="Arial"/>
        </w:rPr>
        <w:t>published by the administering authority</w:t>
      </w:r>
      <w:r>
        <w:rPr>
          <w:rFonts w:cs="Arial"/>
        </w:rPr>
        <w:t>.</w:t>
      </w:r>
    </w:p>
    <w:p w14:paraId="3E9EEBB4" w14:textId="77777777" w:rsidR="002B5CC7" w:rsidRPr="00EB646F" w:rsidRDefault="002B5CC7" w:rsidP="002D34CA">
      <w:pPr>
        <w:pStyle w:val="EPAConditionText"/>
        <w:keepNext w:val="0"/>
        <w:keepLines w:val="0"/>
        <w:widowControl w:val="0"/>
        <w:spacing w:before="240" w:after="0"/>
        <w:ind w:left="0" w:firstLine="0"/>
        <w:jc w:val="both"/>
        <w:rPr>
          <w:rFonts w:cs="Arial"/>
        </w:rPr>
      </w:pPr>
      <w:r w:rsidRPr="00EB646F">
        <w:rPr>
          <w:rFonts w:cs="Arial"/>
          <w:b/>
        </w:rPr>
        <w:t xml:space="preserve">“flow event” </w:t>
      </w:r>
      <w:r w:rsidRPr="00EB646F">
        <w:rPr>
          <w:rFonts w:cs="Arial"/>
        </w:rPr>
        <w:t xml:space="preserve">in regards to receiving waters, means stream flow resulting in the flux of waters between permanent pools in Gunpowder Creek adjacent to the mining activities. </w:t>
      </w:r>
    </w:p>
    <w:p w14:paraId="71C54004" w14:textId="77777777" w:rsidR="002B5CC7" w:rsidRDefault="002B5CC7" w:rsidP="002D34CA">
      <w:pPr>
        <w:widowControl w:val="0"/>
        <w:spacing w:before="240"/>
        <w:rPr>
          <w:rFonts w:cs="Arial"/>
          <w:szCs w:val="20"/>
        </w:rPr>
      </w:pPr>
      <w:r>
        <w:rPr>
          <w:rFonts w:cs="Arial"/>
          <w:b/>
          <w:bCs/>
          <w:szCs w:val="20"/>
        </w:rPr>
        <w:t>“f</w:t>
      </w:r>
      <w:r w:rsidRPr="00B50893">
        <w:rPr>
          <w:rFonts w:cs="Arial"/>
          <w:b/>
          <w:bCs/>
          <w:szCs w:val="20"/>
        </w:rPr>
        <w:t>lowable substance</w:t>
      </w:r>
      <w:r>
        <w:rPr>
          <w:rFonts w:cs="Arial"/>
          <w:b/>
          <w:bCs/>
          <w:szCs w:val="20"/>
        </w:rPr>
        <w:t>”</w:t>
      </w:r>
      <w:r w:rsidRPr="00B50893">
        <w:rPr>
          <w:rFonts w:cs="Arial"/>
          <w:b/>
          <w:bCs/>
          <w:szCs w:val="20"/>
        </w:rPr>
        <w:t xml:space="preserve"> </w:t>
      </w:r>
      <w:r w:rsidRPr="00B50893">
        <w:rPr>
          <w:rFonts w:cs="Arial"/>
          <w:szCs w:val="20"/>
        </w:rPr>
        <w:t xml:space="preserve">means matter or a mixture of materials which can flow under any conditions potentially affecting that substance. Constituents of a flowable substance can include water, other liquids fluids or solids, or a mixture that includes water and any other liquids fluids or solids either in solution or suspension. </w:t>
      </w:r>
    </w:p>
    <w:p w14:paraId="3735BB4F" w14:textId="77777777" w:rsidR="002B5CC7" w:rsidRPr="00EB646F" w:rsidRDefault="002B5CC7" w:rsidP="002D34CA">
      <w:pPr>
        <w:widowControl w:val="0"/>
        <w:spacing w:before="240"/>
        <w:rPr>
          <w:rFonts w:cs="Arial"/>
          <w:szCs w:val="20"/>
        </w:rPr>
      </w:pPr>
      <w:r w:rsidRPr="00EB646F">
        <w:rPr>
          <w:rFonts w:cs="Arial"/>
          <w:b/>
          <w:bCs/>
          <w:iCs/>
          <w:szCs w:val="20"/>
        </w:rPr>
        <w:t xml:space="preserve">“groundwater” </w:t>
      </w:r>
      <w:r w:rsidRPr="00EB646F">
        <w:rPr>
          <w:rFonts w:cs="Arial"/>
          <w:szCs w:val="20"/>
        </w:rPr>
        <w:t>means subterranean water (including water located in an aquifer).</w:t>
      </w:r>
    </w:p>
    <w:p w14:paraId="235FA83B" w14:textId="77777777" w:rsidR="002B5CC7" w:rsidRPr="00EB646F" w:rsidRDefault="002B5CC7" w:rsidP="002D34CA">
      <w:pPr>
        <w:pStyle w:val="Default"/>
        <w:widowControl w:val="0"/>
        <w:spacing w:before="240"/>
        <w:rPr>
          <w:sz w:val="20"/>
          <w:szCs w:val="20"/>
        </w:rPr>
      </w:pPr>
      <w:r>
        <w:rPr>
          <w:b/>
          <w:bCs/>
          <w:sz w:val="20"/>
          <w:szCs w:val="20"/>
        </w:rPr>
        <w:t>“h</w:t>
      </w:r>
      <w:r w:rsidRPr="00EB646F">
        <w:rPr>
          <w:b/>
          <w:bCs/>
          <w:sz w:val="20"/>
          <w:szCs w:val="20"/>
        </w:rPr>
        <w:t>older</w:t>
      </w:r>
      <w:r>
        <w:rPr>
          <w:b/>
          <w:bCs/>
          <w:sz w:val="20"/>
          <w:szCs w:val="20"/>
        </w:rPr>
        <w:t>”</w:t>
      </w:r>
      <w:r w:rsidRPr="00EB646F">
        <w:rPr>
          <w:b/>
          <w:bCs/>
          <w:sz w:val="20"/>
          <w:szCs w:val="20"/>
        </w:rPr>
        <w:t xml:space="preserve"> </w:t>
      </w:r>
      <w:r w:rsidRPr="00EB646F">
        <w:rPr>
          <w:sz w:val="20"/>
          <w:szCs w:val="20"/>
        </w:rPr>
        <w:t xml:space="preserve">means: </w:t>
      </w:r>
    </w:p>
    <w:p w14:paraId="27C5B3CE" w14:textId="77777777" w:rsidR="002B5CC7" w:rsidRPr="00434E27" w:rsidRDefault="002B5CC7" w:rsidP="002D34CA">
      <w:pPr>
        <w:pStyle w:val="EPAConditionIssue"/>
        <w:keepNext w:val="0"/>
        <w:keepLines w:val="0"/>
        <w:widowControl w:val="0"/>
        <w:numPr>
          <w:ilvl w:val="0"/>
          <w:numId w:val="89"/>
        </w:numPr>
        <w:spacing w:before="240" w:after="0"/>
        <w:jc w:val="both"/>
        <w:rPr>
          <w:bCs/>
        </w:rPr>
      </w:pPr>
      <w:r w:rsidRPr="00B50893">
        <w:rPr>
          <w:rFonts w:cs="Arial"/>
          <w:b w:val="0"/>
          <w:bCs/>
        </w:rPr>
        <w:t xml:space="preserve">where this document is an environmental authority, any person who is the holder of, or is acting under, that environmental authority; or </w:t>
      </w:r>
    </w:p>
    <w:p w14:paraId="668FAD8A" w14:textId="77777777" w:rsidR="002B5CC7" w:rsidRPr="00434E27" w:rsidRDefault="002B5CC7" w:rsidP="002D34CA">
      <w:pPr>
        <w:pStyle w:val="EPAConditionIssue"/>
        <w:keepNext w:val="0"/>
        <w:keepLines w:val="0"/>
        <w:widowControl w:val="0"/>
        <w:numPr>
          <w:ilvl w:val="0"/>
          <w:numId w:val="89"/>
        </w:numPr>
        <w:spacing w:before="240" w:after="0"/>
        <w:jc w:val="both"/>
        <w:rPr>
          <w:rFonts w:cs="Arial"/>
          <w:bCs/>
        </w:rPr>
      </w:pPr>
      <w:r w:rsidRPr="00B50893">
        <w:rPr>
          <w:rFonts w:cs="Arial"/>
          <w:b w:val="0"/>
          <w:bCs/>
        </w:rPr>
        <w:t xml:space="preserve">where this document is a development approval, any person who is the registered operator for that development approval. </w:t>
      </w:r>
    </w:p>
    <w:p w14:paraId="310180D1" w14:textId="77777777" w:rsidR="002B5CC7" w:rsidRDefault="002B5CC7" w:rsidP="002D34CA">
      <w:pPr>
        <w:pStyle w:val="Default"/>
        <w:widowControl w:val="0"/>
        <w:spacing w:before="240"/>
        <w:rPr>
          <w:sz w:val="20"/>
          <w:szCs w:val="20"/>
        </w:rPr>
      </w:pPr>
      <w:r w:rsidRPr="00434E27">
        <w:rPr>
          <w:b/>
          <w:sz w:val="20"/>
          <w:szCs w:val="20"/>
        </w:rPr>
        <w:t>“hydraulic head”</w:t>
      </w:r>
      <w:r w:rsidRPr="00434E27">
        <w:rPr>
          <w:sz w:val="20"/>
          <w:szCs w:val="20"/>
        </w:rPr>
        <w:t xml:space="preserve"> means the elevation (measured in m AHD) of the potentiometric level or water table level of groundwater.</w:t>
      </w:r>
    </w:p>
    <w:p w14:paraId="21B7AB2B" w14:textId="77777777" w:rsidR="002B5CC7" w:rsidRPr="00117172" w:rsidRDefault="002B5CC7" w:rsidP="002D34CA">
      <w:pPr>
        <w:pStyle w:val="Default"/>
        <w:widowControl w:val="0"/>
        <w:spacing w:before="240"/>
        <w:rPr>
          <w:sz w:val="20"/>
          <w:szCs w:val="20"/>
        </w:rPr>
      </w:pPr>
      <w:r>
        <w:rPr>
          <w:b/>
          <w:bCs/>
          <w:sz w:val="20"/>
          <w:szCs w:val="20"/>
        </w:rPr>
        <w:t>“h</w:t>
      </w:r>
      <w:r w:rsidRPr="00B50893">
        <w:rPr>
          <w:b/>
          <w:bCs/>
          <w:sz w:val="20"/>
          <w:szCs w:val="20"/>
        </w:rPr>
        <w:t>ydraulic performance</w:t>
      </w:r>
      <w:r>
        <w:rPr>
          <w:b/>
          <w:bCs/>
          <w:sz w:val="20"/>
          <w:szCs w:val="20"/>
        </w:rPr>
        <w:t>”</w:t>
      </w:r>
      <w:r w:rsidRPr="00B50893">
        <w:rPr>
          <w:b/>
          <w:bCs/>
          <w:sz w:val="20"/>
          <w:szCs w:val="20"/>
        </w:rPr>
        <w:t xml:space="preserve"> </w:t>
      </w:r>
      <w:r w:rsidRPr="00B50893">
        <w:rPr>
          <w:sz w:val="20"/>
          <w:szCs w:val="20"/>
        </w:rPr>
        <w:t xml:space="preserve">means the capacity of a </w:t>
      </w:r>
      <w:r w:rsidRPr="00117172">
        <w:rPr>
          <w:sz w:val="20"/>
          <w:szCs w:val="20"/>
        </w:rPr>
        <w:t xml:space="preserve">regulated dam to contain or safely pass flowable substances based on the design criteria specified for the </w:t>
      </w:r>
      <w:r w:rsidRPr="00DE4BBA">
        <w:rPr>
          <w:color w:val="auto"/>
          <w:sz w:val="20"/>
          <w:szCs w:val="20"/>
        </w:rPr>
        <w:t xml:space="preserve">relevant consequence category in the </w:t>
      </w:r>
      <w:r w:rsidRPr="00DE4BBA">
        <w:rPr>
          <w:i/>
          <w:iCs/>
          <w:color w:val="auto"/>
          <w:sz w:val="20"/>
          <w:szCs w:val="20"/>
        </w:rPr>
        <w:t>Manual for Assessing Consequence Categories and Hydraulic Performance of Structures (ESR/2016/1933)</w:t>
      </w:r>
      <w:r w:rsidRPr="00DE4BBA">
        <w:rPr>
          <w:color w:val="auto"/>
          <w:sz w:val="20"/>
          <w:szCs w:val="20"/>
        </w:rPr>
        <w:t xml:space="preserve">. </w:t>
      </w:r>
    </w:p>
    <w:p w14:paraId="1E2E50E9" w14:textId="77777777" w:rsidR="002B5CC7" w:rsidRDefault="002B5CC7" w:rsidP="002D34CA">
      <w:pPr>
        <w:pStyle w:val="Default"/>
        <w:widowControl w:val="0"/>
        <w:spacing w:before="240"/>
        <w:rPr>
          <w:sz w:val="20"/>
          <w:szCs w:val="20"/>
        </w:rPr>
      </w:pPr>
      <w:r w:rsidRPr="00117172">
        <w:rPr>
          <w:b/>
          <w:bCs/>
          <w:sz w:val="20"/>
          <w:szCs w:val="20"/>
        </w:rPr>
        <w:t>“in situ”</w:t>
      </w:r>
      <w:r w:rsidRPr="00B50893">
        <w:rPr>
          <w:sz w:val="20"/>
          <w:szCs w:val="20"/>
        </w:rPr>
        <w:t xml:space="preserve"> in relation to water quality monitoring, means sampling a population variable (e.g., the concentration of</w:t>
      </w:r>
      <w:r>
        <w:rPr>
          <w:sz w:val="20"/>
          <w:szCs w:val="20"/>
        </w:rPr>
        <w:t xml:space="preserve"> </w:t>
      </w:r>
      <w:r w:rsidRPr="00B50893">
        <w:rPr>
          <w:sz w:val="20"/>
          <w:szCs w:val="20"/>
        </w:rPr>
        <w:t xml:space="preserve">an aquifer groundwater quality parameter) as close as possible to </w:t>
      </w:r>
      <w:r w:rsidRPr="00117172">
        <w:rPr>
          <w:sz w:val="20"/>
          <w:szCs w:val="20"/>
        </w:rPr>
        <w:t>its</w:t>
      </w:r>
      <w:r w:rsidRPr="00B50893">
        <w:rPr>
          <w:sz w:val="20"/>
          <w:szCs w:val="20"/>
        </w:rPr>
        <w:t xml:space="preserve"> origin. Unless otherwise specified under a condition of this environmental authority, in situ water quality parameters must include pH, electrical conductivity, dissolved oxygen (% saturation) and total suspended solids.</w:t>
      </w:r>
    </w:p>
    <w:p w14:paraId="71E2CEA3" w14:textId="77777777" w:rsidR="002B5CC7" w:rsidRPr="00EB646F" w:rsidRDefault="002B5CC7" w:rsidP="002D34CA">
      <w:pPr>
        <w:pStyle w:val="EPAConditionText"/>
        <w:keepNext w:val="0"/>
        <w:keepLines w:val="0"/>
        <w:widowControl w:val="0"/>
        <w:spacing w:before="240" w:after="0"/>
        <w:ind w:left="0" w:firstLine="0"/>
        <w:jc w:val="both"/>
        <w:rPr>
          <w:rFonts w:cs="Arial"/>
        </w:rPr>
      </w:pPr>
      <w:r w:rsidRPr="00EB646F">
        <w:rPr>
          <w:rFonts w:cs="Arial"/>
          <w:b/>
          <w:bCs/>
        </w:rPr>
        <w:lastRenderedPageBreak/>
        <w:t xml:space="preserve">“infrastructure” </w:t>
      </w:r>
      <w:r w:rsidRPr="00EB646F">
        <w:rPr>
          <w:rFonts w:cs="Arial"/>
        </w:rPr>
        <w:t>means dams, roads and tracks, buildings and other structures built for the purpose of mining activities but does not include facilities required for the long-term management of mining impacts or the protection of potential resources. Such facilities include dams containing hazardous waste, waste rock dumps, voids, or ore stockpiles and buildings or other structures whose ownership can be transferred and which have a residual beneficial use for the next owner of the operational land or the background land owner.</w:t>
      </w:r>
    </w:p>
    <w:p w14:paraId="251E34CF" w14:textId="77777777" w:rsidR="002B5CC7" w:rsidRPr="003A2792" w:rsidRDefault="002B5CC7" w:rsidP="002D34CA">
      <w:pPr>
        <w:pStyle w:val="Default"/>
        <w:widowControl w:val="0"/>
        <w:spacing w:before="240"/>
        <w:rPr>
          <w:b/>
          <w:bCs/>
          <w:sz w:val="20"/>
          <w:szCs w:val="20"/>
        </w:rPr>
      </w:pPr>
      <w:r w:rsidRPr="003A2792">
        <w:rPr>
          <w:b/>
          <w:bCs/>
          <w:sz w:val="20"/>
          <w:szCs w:val="20"/>
        </w:rPr>
        <w:t>“L</w:t>
      </w:r>
      <w:r w:rsidRPr="003A2792">
        <w:rPr>
          <w:b/>
          <w:bCs/>
          <w:sz w:val="20"/>
          <w:szCs w:val="20"/>
          <w:vertAlign w:val="subscript"/>
        </w:rPr>
        <w:t>A 10, adj, 10 mins</w:t>
      </w:r>
      <w:r w:rsidRPr="003A2792">
        <w:rPr>
          <w:b/>
          <w:bCs/>
          <w:sz w:val="20"/>
          <w:szCs w:val="20"/>
        </w:rPr>
        <w:t>”</w:t>
      </w:r>
      <w:r w:rsidRPr="003A2792">
        <w:rPr>
          <w:sz w:val="20"/>
          <w:szCs w:val="20"/>
        </w:rPr>
        <w:t xml:space="preserve"> means the A-weighted sound pressure level, (adjusted for tonal character and impulsiveness of the sound) exceeded for 10% of any 10-minute measurement period, using Fast response.</w:t>
      </w:r>
    </w:p>
    <w:p w14:paraId="12DCAAC4" w14:textId="77777777" w:rsidR="002B5CC7" w:rsidRPr="003A2792" w:rsidRDefault="002B5CC7" w:rsidP="002D34CA">
      <w:pPr>
        <w:pStyle w:val="Default"/>
        <w:widowControl w:val="0"/>
        <w:spacing w:before="240"/>
        <w:rPr>
          <w:sz w:val="20"/>
          <w:szCs w:val="20"/>
        </w:rPr>
      </w:pPr>
      <w:r w:rsidRPr="003A2792">
        <w:rPr>
          <w:b/>
          <w:bCs/>
          <w:sz w:val="20"/>
          <w:szCs w:val="20"/>
        </w:rPr>
        <w:t>“L</w:t>
      </w:r>
      <w:r w:rsidRPr="003A2792">
        <w:rPr>
          <w:b/>
          <w:bCs/>
          <w:sz w:val="20"/>
          <w:szCs w:val="20"/>
          <w:vertAlign w:val="subscript"/>
        </w:rPr>
        <w:t>A 1, adj, 10 mins</w:t>
      </w:r>
      <w:r w:rsidRPr="003A2792">
        <w:rPr>
          <w:b/>
          <w:bCs/>
          <w:sz w:val="20"/>
          <w:szCs w:val="20"/>
        </w:rPr>
        <w:t>”</w:t>
      </w:r>
      <w:r w:rsidRPr="003A2792">
        <w:rPr>
          <w:sz w:val="20"/>
          <w:szCs w:val="20"/>
        </w:rPr>
        <w:t xml:space="preserve"> means the A-weighted sound pressure level, (adjusted for tonal character and impulsiveness of the sound) exceeded for 1% of any 10-minute measurement period, using Fast response</w:t>
      </w:r>
    </w:p>
    <w:p w14:paraId="368FD235" w14:textId="77777777" w:rsidR="002B5CC7" w:rsidRPr="003A2792" w:rsidRDefault="002B5CC7" w:rsidP="002D34CA">
      <w:pPr>
        <w:pStyle w:val="Default"/>
        <w:widowControl w:val="0"/>
        <w:spacing w:before="240"/>
        <w:rPr>
          <w:sz w:val="20"/>
          <w:szCs w:val="20"/>
        </w:rPr>
      </w:pPr>
      <w:r w:rsidRPr="003A2792">
        <w:rPr>
          <w:b/>
          <w:bCs/>
          <w:sz w:val="20"/>
          <w:szCs w:val="20"/>
        </w:rPr>
        <w:t>“L</w:t>
      </w:r>
      <w:r w:rsidRPr="003A2792">
        <w:rPr>
          <w:b/>
          <w:bCs/>
          <w:sz w:val="20"/>
          <w:szCs w:val="20"/>
          <w:vertAlign w:val="subscript"/>
        </w:rPr>
        <w:t>A, max adj, T</w:t>
      </w:r>
      <w:r w:rsidRPr="003A2792">
        <w:rPr>
          <w:b/>
          <w:bCs/>
          <w:sz w:val="20"/>
          <w:szCs w:val="20"/>
        </w:rPr>
        <w:t>”</w:t>
      </w:r>
      <w:r w:rsidRPr="003A2792">
        <w:rPr>
          <w:sz w:val="20"/>
          <w:szCs w:val="20"/>
        </w:rPr>
        <w:t xml:space="preserve"> means the average maximum A-weighted sound pressure level, adjusted for noise character and measured over any 10 minute period, using Fast response.</w:t>
      </w:r>
    </w:p>
    <w:p w14:paraId="46800D27" w14:textId="77777777" w:rsidR="002B5CC7" w:rsidRPr="003A2792" w:rsidRDefault="002B5CC7" w:rsidP="002D34CA">
      <w:pPr>
        <w:pStyle w:val="Default"/>
        <w:widowControl w:val="0"/>
        <w:spacing w:before="240"/>
        <w:rPr>
          <w:sz w:val="20"/>
          <w:szCs w:val="20"/>
        </w:rPr>
      </w:pPr>
      <w:r w:rsidRPr="003A2792">
        <w:rPr>
          <w:b/>
          <w:bCs/>
          <w:sz w:val="20"/>
          <w:szCs w:val="20"/>
        </w:rPr>
        <w:t>“land”</w:t>
      </w:r>
      <w:r w:rsidRPr="003A2792">
        <w:rPr>
          <w:sz w:val="20"/>
          <w:szCs w:val="20"/>
        </w:rPr>
        <w:t xml:space="preserve"> in the “land schedule” of this document means land excluding waters and the atmosphere.</w:t>
      </w:r>
    </w:p>
    <w:p w14:paraId="3985591A" w14:textId="77777777" w:rsidR="002B5CC7" w:rsidRPr="003A2792" w:rsidRDefault="002B5CC7" w:rsidP="002D34CA">
      <w:pPr>
        <w:pStyle w:val="Default"/>
        <w:widowControl w:val="0"/>
        <w:spacing w:before="240"/>
        <w:rPr>
          <w:sz w:val="20"/>
          <w:szCs w:val="20"/>
        </w:rPr>
      </w:pPr>
      <w:r w:rsidRPr="003A2792">
        <w:rPr>
          <w:b/>
          <w:bCs/>
          <w:sz w:val="20"/>
          <w:szCs w:val="20"/>
        </w:rPr>
        <w:t>“land use”</w:t>
      </w:r>
      <w:r w:rsidRPr="003A2792">
        <w:rPr>
          <w:sz w:val="20"/>
          <w:szCs w:val="20"/>
        </w:rPr>
        <w:t xml:space="preserve"> term to describe the selected post mining use of the land which is planned to occur after the cessation of mining operations.</w:t>
      </w:r>
    </w:p>
    <w:p w14:paraId="4BB7FC4F" w14:textId="77777777" w:rsidR="002B5CC7" w:rsidRPr="003A2792" w:rsidRDefault="002B5CC7" w:rsidP="002D34CA">
      <w:pPr>
        <w:pStyle w:val="Default"/>
        <w:widowControl w:val="0"/>
        <w:spacing w:before="240"/>
        <w:rPr>
          <w:sz w:val="20"/>
          <w:szCs w:val="20"/>
        </w:rPr>
      </w:pPr>
      <w:r w:rsidRPr="003A2792">
        <w:rPr>
          <w:b/>
          <w:bCs/>
          <w:sz w:val="20"/>
          <w:szCs w:val="20"/>
        </w:rPr>
        <w:t>“leachate”</w:t>
      </w:r>
      <w:r w:rsidRPr="003A2792">
        <w:rPr>
          <w:sz w:val="20"/>
          <w:szCs w:val="20"/>
        </w:rPr>
        <w:t xml:space="preserve"> means a liquid that has passed through or emerged from, or is likely to have passed through or emerged from, a material stored, processed or disposed of at the operational land which contains soluble, suspended or miscible contaminants likely to have been derived from the said material.</w:t>
      </w:r>
    </w:p>
    <w:p w14:paraId="6C572F93" w14:textId="77777777" w:rsidR="002B5CC7" w:rsidRPr="003A2792" w:rsidRDefault="002B5CC7" w:rsidP="002D34CA">
      <w:pPr>
        <w:pStyle w:val="Default"/>
        <w:widowControl w:val="0"/>
        <w:spacing w:before="240"/>
        <w:rPr>
          <w:sz w:val="20"/>
          <w:szCs w:val="20"/>
        </w:rPr>
      </w:pPr>
      <w:r w:rsidRPr="003A2792">
        <w:rPr>
          <w:b/>
          <w:bCs/>
          <w:sz w:val="20"/>
          <w:szCs w:val="20"/>
        </w:rPr>
        <w:t xml:space="preserve">“levee” </w:t>
      </w:r>
      <w:r w:rsidRPr="003A2792">
        <w:rPr>
          <w:sz w:val="20"/>
          <w:szCs w:val="20"/>
        </w:rPr>
        <w:t xml:space="preserve">means an embankment that only provides for the containment and diversion of stormwater or flood flows from a contributing catchment, or containment and diversion of flowable materials resulting from releases from other works, during the progress of those stormwater or flood flows or those releases; and does not store any significant volume of water or flowable substances at any other times. </w:t>
      </w:r>
    </w:p>
    <w:p w14:paraId="67C9022D" w14:textId="77777777" w:rsidR="002B5CC7" w:rsidRPr="00DE4BBA" w:rsidRDefault="002B5CC7" w:rsidP="002D34CA">
      <w:pPr>
        <w:pStyle w:val="Default"/>
        <w:widowControl w:val="0"/>
        <w:spacing w:before="240"/>
        <w:rPr>
          <w:color w:val="auto"/>
          <w:sz w:val="20"/>
          <w:szCs w:val="20"/>
        </w:rPr>
      </w:pPr>
      <w:r w:rsidRPr="00DE4BBA">
        <w:rPr>
          <w:b/>
          <w:bCs/>
          <w:color w:val="auto"/>
          <w:sz w:val="20"/>
          <w:szCs w:val="20"/>
        </w:rPr>
        <w:t xml:space="preserve">“low consequence dam” </w:t>
      </w:r>
      <w:r w:rsidRPr="00DE4BBA">
        <w:rPr>
          <w:color w:val="auto"/>
          <w:sz w:val="20"/>
          <w:szCs w:val="20"/>
        </w:rPr>
        <w:t xml:space="preserve">means any dam that is not a high or significant consequence category as assessed using the </w:t>
      </w:r>
      <w:r w:rsidRPr="00DE4BBA">
        <w:rPr>
          <w:i/>
          <w:iCs/>
          <w:color w:val="auto"/>
          <w:sz w:val="20"/>
          <w:szCs w:val="20"/>
        </w:rPr>
        <w:t>Manual for Assessing Consequence Categories and Hydraulic Performance of Structures (ESR/2016/1933)</w:t>
      </w:r>
      <w:r>
        <w:rPr>
          <w:color w:val="auto"/>
          <w:sz w:val="20"/>
          <w:szCs w:val="20"/>
        </w:rPr>
        <w:t>.</w:t>
      </w:r>
    </w:p>
    <w:p w14:paraId="25656838" w14:textId="77777777" w:rsidR="002B5CC7" w:rsidRPr="00D26CB9" w:rsidRDefault="002B5CC7" w:rsidP="002D34CA">
      <w:pPr>
        <w:pStyle w:val="Default"/>
        <w:widowControl w:val="0"/>
        <w:spacing w:before="240"/>
        <w:rPr>
          <w:color w:val="auto"/>
          <w:sz w:val="20"/>
          <w:szCs w:val="20"/>
        </w:rPr>
      </w:pPr>
      <w:r w:rsidRPr="00D26CB9">
        <w:rPr>
          <w:b/>
          <w:bCs/>
          <w:color w:val="auto"/>
          <w:sz w:val="20"/>
          <w:szCs w:val="20"/>
        </w:rPr>
        <w:t xml:space="preserve">“mandatory reporting level” or “MRL” </w:t>
      </w:r>
      <w:r w:rsidRPr="00D26CB9">
        <w:rPr>
          <w:color w:val="auto"/>
          <w:sz w:val="20"/>
          <w:szCs w:val="20"/>
        </w:rPr>
        <w:t xml:space="preserve">means a warning and reporting level determined in accordance with the criteria in the </w:t>
      </w:r>
      <w:r w:rsidRPr="00D26CB9">
        <w:rPr>
          <w:i/>
          <w:iCs/>
          <w:color w:val="auto"/>
          <w:sz w:val="20"/>
          <w:szCs w:val="20"/>
        </w:rPr>
        <w:t xml:space="preserve">Manual for Assessing Consequence Categories and Hydraulic Performance of Structures (ESR/2016/1933) </w:t>
      </w:r>
      <w:r w:rsidRPr="00D26CB9">
        <w:rPr>
          <w:color w:val="auto"/>
          <w:sz w:val="20"/>
          <w:szCs w:val="20"/>
        </w:rPr>
        <w:t>published by the administering authority, or for a regulated structure listed in Schedule G – Table 1 (Regulated Dams), the MRL listed in that table.</w:t>
      </w:r>
    </w:p>
    <w:p w14:paraId="3E5BE717" w14:textId="77777777" w:rsidR="002B5CC7" w:rsidRPr="00D26CB9" w:rsidRDefault="002B5CC7" w:rsidP="002D34CA">
      <w:pPr>
        <w:pStyle w:val="Default"/>
        <w:widowControl w:val="0"/>
        <w:spacing w:before="240"/>
        <w:rPr>
          <w:color w:val="auto"/>
          <w:sz w:val="20"/>
          <w:szCs w:val="20"/>
        </w:rPr>
      </w:pPr>
      <w:r w:rsidRPr="00D26CB9">
        <w:rPr>
          <w:b/>
          <w:bCs/>
          <w:color w:val="auto"/>
          <w:sz w:val="20"/>
          <w:szCs w:val="20"/>
        </w:rPr>
        <w:t xml:space="preserve">“manual” </w:t>
      </w:r>
      <w:r w:rsidRPr="00D26CB9">
        <w:rPr>
          <w:color w:val="auto"/>
          <w:sz w:val="20"/>
          <w:szCs w:val="20"/>
        </w:rPr>
        <w:t xml:space="preserve">means the </w:t>
      </w:r>
      <w:r w:rsidRPr="00D26CB9">
        <w:rPr>
          <w:i/>
          <w:iCs/>
          <w:color w:val="auto"/>
          <w:sz w:val="20"/>
          <w:szCs w:val="20"/>
        </w:rPr>
        <w:t xml:space="preserve">Manual for Assessing Consequence Categories and Hydraulic Performance of Structures (ESR/2016/1933) </w:t>
      </w:r>
      <w:r w:rsidRPr="00D26CB9">
        <w:rPr>
          <w:color w:val="auto"/>
          <w:sz w:val="20"/>
          <w:szCs w:val="20"/>
        </w:rPr>
        <w:t>published by the administering authority, as amended from time to time.</w:t>
      </w:r>
    </w:p>
    <w:p w14:paraId="66BD206A" w14:textId="77777777" w:rsidR="002B5CC7" w:rsidRPr="003A2792" w:rsidRDefault="002B5CC7" w:rsidP="002D34CA">
      <w:pPr>
        <w:pStyle w:val="Default"/>
        <w:widowControl w:val="0"/>
        <w:spacing w:before="240"/>
        <w:rPr>
          <w:sz w:val="20"/>
          <w:szCs w:val="20"/>
        </w:rPr>
      </w:pPr>
      <w:r w:rsidRPr="003A2792">
        <w:rPr>
          <w:b/>
          <w:bCs/>
          <w:sz w:val="20"/>
          <w:szCs w:val="20"/>
        </w:rPr>
        <w:t xml:space="preserve">“modification” or “modifying” </w:t>
      </w:r>
      <w:r w:rsidRPr="003A2792">
        <w:rPr>
          <w:sz w:val="20"/>
          <w:szCs w:val="20"/>
        </w:rPr>
        <w:t xml:space="preserve">(see definition of ‘construction’) </w:t>
      </w:r>
    </w:p>
    <w:p w14:paraId="00917228" w14:textId="77777777" w:rsidR="002B5CC7" w:rsidRPr="003A2792" w:rsidRDefault="002B5CC7" w:rsidP="002D34CA">
      <w:pPr>
        <w:pStyle w:val="Default"/>
        <w:widowControl w:val="0"/>
        <w:spacing w:before="240"/>
        <w:rPr>
          <w:sz w:val="20"/>
          <w:szCs w:val="20"/>
        </w:rPr>
      </w:pPr>
      <w:r w:rsidRPr="003A2792">
        <w:rPr>
          <w:b/>
          <w:sz w:val="20"/>
          <w:szCs w:val="20"/>
        </w:rPr>
        <w:t>“major anions”</w:t>
      </w:r>
      <w:r w:rsidRPr="003A2792">
        <w:rPr>
          <w:sz w:val="20"/>
          <w:szCs w:val="20"/>
        </w:rPr>
        <w:t xml:space="preserve"> in regards to water quality monitoring, includes at minimum the carbonate ion (CO</w:t>
      </w:r>
      <w:r w:rsidRPr="003A2792">
        <w:rPr>
          <w:sz w:val="20"/>
          <w:szCs w:val="20"/>
          <w:vertAlign w:val="subscript"/>
        </w:rPr>
        <w:t>3</w:t>
      </w:r>
      <w:r w:rsidRPr="003A2792">
        <w:rPr>
          <w:sz w:val="20"/>
          <w:szCs w:val="20"/>
          <w:vertAlign w:val="superscript"/>
        </w:rPr>
        <w:t>2-</w:t>
      </w:r>
      <w:r w:rsidRPr="003A2792">
        <w:rPr>
          <w:sz w:val="20"/>
          <w:szCs w:val="20"/>
        </w:rPr>
        <w:t>), bicarbonate ion (HCO</w:t>
      </w:r>
      <w:r w:rsidRPr="003A2792">
        <w:rPr>
          <w:sz w:val="20"/>
          <w:szCs w:val="20"/>
          <w:vertAlign w:val="subscript"/>
        </w:rPr>
        <w:t>3</w:t>
      </w:r>
      <w:r w:rsidRPr="003A2792">
        <w:rPr>
          <w:sz w:val="20"/>
          <w:szCs w:val="20"/>
          <w:vertAlign w:val="superscript"/>
        </w:rPr>
        <w:t>-</w:t>
      </w:r>
      <w:r w:rsidRPr="003A2792">
        <w:rPr>
          <w:sz w:val="20"/>
          <w:szCs w:val="20"/>
        </w:rPr>
        <w:t>) and chloride ion (Cl</w:t>
      </w:r>
      <w:r w:rsidRPr="003A2792">
        <w:rPr>
          <w:sz w:val="20"/>
          <w:szCs w:val="20"/>
          <w:vertAlign w:val="superscript"/>
        </w:rPr>
        <w:t>-</w:t>
      </w:r>
      <w:r w:rsidRPr="003A2792">
        <w:rPr>
          <w:sz w:val="20"/>
          <w:szCs w:val="20"/>
        </w:rPr>
        <w:t xml:space="preserve">). </w:t>
      </w:r>
    </w:p>
    <w:p w14:paraId="66D50E5E" w14:textId="77777777" w:rsidR="002B5CC7" w:rsidRPr="003A2792" w:rsidRDefault="002B5CC7" w:rsidP="002D34CA">
      <w:pPr>
        <w:pStyle w:val="Default"/>
        <w:widowControl w:val="0"/>
        <w:spacing w:before="240"/>
        <w:rPr>
          <w:sz w:val="20"/>
          <w:szCs w:val="20"/>
        </w:rPr>
      </w:pPr>
      <w:r w:rsidRPr="003A2792">
        <w:rPr>
          <w:b/>
          <w:sz w:val="20"/>
          <w:szCs w:val="20"/>
        </w:rPr>
        <w:t>“major cations”</w:t>
      </w:r>
      <w:r w:rsidRPr="003A2792">
        <w:rPr>
          <w:sz w:val="20"/>
          <w:szCs w:val="20"/>
        </w:rPr>
        <w:t xml:space="preserve"> in regards to water quality monitoring, includes at minimum the sodium ion (Na</w:t>
      </w:r>
      <w:r w:rsidRPr="003A2792">
        <w:rPr>
          <w:sz w:val="20"/>
          <w:szCs w:val="20"/>
          <w:vertAlign w:val="superscript"/>
        </w:rPr>
        <w:t>+</w:t>
      </w:r>
      <w:r w:rsidRPr="003A2792">
        <w:rPr>
          <w:sz w:val="20"/>
          <w:szCs w:val="20"/>
        </w:rPr>
        <w:t>), potassium ion (K</w:t>
      </w:r>
      <w:r w:rsidRPr="003A2792">
        <w:rPr>
          <w:sz w:val="20"/>
          <w:szCs w:val="20"/>
          <w:vertAlign w:val="superscript"/>
        </w:rPr>
        <w:t>+</w:t>
      </w:r>
      <w:r w:rsidRPr="003A2792">
        <w:rPr>
          <w:sz w:val="20"/>
          <w:szCs w:val="20"/>
        </w:rPr>
        <w:t>), magnesium ion (Mg</w:t>
      </w:r>
      <w:r w:rsidRPr="003A2792">
        <w:rPr>
          <w:sz w:val="20"/>
          <w:szCs w:val="20"/>
          <w:vertAlign w:val="superscript"/>
        </w:rPr>
        <w:t>2+</w:t>
      </w:r>
      <w:r w:rsidRPr="003A2792">
        <w:rPr>
          <w:sz w:val="20"/>
          <w:szCs w:val="20"/>
        </w:rPr>
        <w:t>) and calcium ion (Ca</w:t>
      </w:r>
      <w:r w:rsidRPr="003A2792">
        <w:rPr>
          <w:sz w:val="20"/>
          <w:szCs w:val="20"/>
          <w:vertAlign w:val="superscript"/>
        </w:rPr>
        <w:t>2+</w:t>
      </w:r>
      <w:r w:rsidRPr="003A2792">
        <w:rPr>
          <w:sz w:val="20"/>
          <w:szCs w:val="20"/>
        </w:rPr>
        <w:t>).</w:t>
      </w:r>
    </w:p>
    <w:p w14:paraId="169521F1" w14:textId="77777777" w:rsidR="002B5CC7" w:rsidRPr="003A2792" w:rsidRDefault="002B5CC7" w:rsidP="002D34CA">
      <w:pPr>
        <w:pStyle w:val="Default"/>
        <w:widowControl w:val="0"/>
        <w:spacing w:before="240"/>
        <w:rPr>
          <w:sz w:val="20"/>
          <w:szCs w:val="20"/>
        </w:rPr>
      </w:pPr>
      <w:r w:rsidRPr="003A2792">
        <w:rPr>
          <w:b/>
          <w:sz w:val="20"/>
          <w:szCs w:val="20"/>
        </w:rPr>
        <w:t>“mineral”</w:t>
      </w:r>
      <w:r w:rsidRPr="003A2792">
        <w:rPr>
          <w:b/>
          <w:bCs/>
          <w:sz w:val="20"/>
          <w:szCs w:val="20"/>
        </w:rPr>
        <w:t xml:space="preserve"> </w:t>
      </w:r>
      <w:r w:rsidRPr="003A2792">
        <w:rPr>
          <w:sz w:val="20"/>
          <w:szCs w:val="20"/>
        </w:rPr>
        <w:t>means a substance which normally occurs naturally as part of the earth’s crust or is dissolved or suspended in water within or upon the earth’s crust and includes a substance which may be extracted from such a substance, and includes—</w:t>
      </w:r>
    </w:p>
    <w:p w14:paraId="7243C7CE" w14:textId="77777777" w:rsidR="002B5CC7" w:rsidRPr="00EB646F" w:rsidRDefault="002B5CC7" w:rsidP="002D34CA">
      <w:pPr>
        <w:pStyle w:val="EPAConditionIssue"/>
        <w:keepNext w:val="0"/>
        <w:keepLines w:val="0"/>
        <w:widowControl w:val="0"/>
        <w:numPr>
          <w:ilvl w:val="0"/>
          <w:numId w:val="75"/>
        </w:numPr>
        <w:spacing w:after="0"/>
        <w:jc w:val="both"/>
        <w:rPr>
          <w:rFonts w:cs="Arial"/>
          <w:b w:val="0"/>
          <w:bCs/>
        </w:rPr>
      </w:pPr>
      <w:r w:rsidRPr="00EB646F">
        <w:rPr>
          <w:rFonts w:cs="Arial"/>
          <w:b w:val="0"/>
          <w:bCs/>
        </w:rPr>
        <w:t xml:space="preserve">clay if mined for </w:t>
      </w:r>
      <w:r w:rsidRPr="00B50893">
        <w:rPr>
          <w:rFonts w:cs="Arial"/>
          <w:b w:val="0"/>
          <w:bCs/>
        </w:rPr>
        <w:t>use</w:t>
      </w:r>
      <w:r w:rsidRPr="00EB646F">
        <w:rPr>
          <w:rFonts w:cs="Arial"/>
          <w:b w:val="0"/>
          <w:bCs/>
        </w:rPr>
        <w:t xml:space="preserve"> for its ceramic properties, kaolin and bentonite;</w:t>
      </w:r>
    </w:p>
    <w:p w14:paraId="2D551EF3"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 xml:space="preserve">foundry </w:t>
      </w:r>
      <w:r w:rsidRPr="00B50893">
        <w:rPr>
          <w:rFonts w:cs="Arial"/>
          <w:b w:val="0"/>
          <w:bCs/>
        </w:rPr>
        <w:t>sand</w:t>
      </w:r>
      <w:r w:rsidRPr="00EB646F">
        <w:rPr>
          <w:rFonts w:cs="Arial"/>
          <w:b w:val="0"/>
          <w:bCs/>
        </w:rPr>
        <w:t>;</w:t>
      </w:r>
    </w:p>
    <w:p w14:paraId="35912685"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hydrocarbons and other substances or matter occurring in association with shale or coal and necessarily mined, extracted, produced or released by or in connection with mining for shale or coal or for the purpose of enhancing the safety of current or future mining operations for coal or the extraction or production of mineral oil therefrom;</w:t>
      </w:r>
    </w:p>
    <w:p w14:paraId="1C7F98C8"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limestone if mined for use for its chemical properties;</w:t>
      </w:r>
    </w:p>
    <w:p w14:paraId="6614E9AD"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marble;</w:t>
      </w:r>
    </w:p>
    <w:p w14:paraId="4B557474"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lastRenderedPageBreak/>
        <w:t>mineral oil or gas extracted or produced from shale or coal by in situ processes;</w:t>
      </w:r>
    </w:p>
    <w:p w14:paraId="2861617B"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peat;</w:t>
      </w:r>
    </w:p>
    <w:p w14:paraId="3AE56F45"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salt including brine;</w:t>
      </w:r>
    </w:p>
    <w:p w14:paraId="0EEA7DC4"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shale from which mineral oil may be extracted or produced;</w:t>
      </w:r>
    </w:p>
    <w:p w14:paraId="54E7778F"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silica, including silica sand, if mined for use for its chemical properties;</w:t>
      </w:r>
    </w:p>
    <w:p w14:paraId="4EE27AFF" w14:textId="77777777" w:rsidR="002B5CC7" w:rsidRPr="00EB646F" w:rsidRDefault="002B5CC7" w:rsidP="002D34CA">
      <w:pPr>
        <w:pStyle w:val="EPAConditionIssue"/>
        <w:keepNext w:val="0"/>
        <w:keepLines w:val="0"/>
        <w:widowControl w:val="0"/>
        <w:numPr>
          <w:ilvl w:val="0"/>
          <w:numId w:val="75"/>
        </w:numPr>
        <w:spacing w:before="0" w:after="0"/>
        <w:jc w:val="both"/>
        <w:rPr>
          <w:rFonts w:cs="Arial"/>
          <w:b w:val="0"/>
          <w:bCs/>
        </w:rPr>
      </w:pPr>
      <w:r w:rsidRPr="00EB646F">
        <w:rPr>
          <w:rFonts w:cs="Arial"/>
          <w:b w:val="0"/>
          <w:bCs/>
        </w:rPr>
        <w:t>rock mined in block or slab form for building or monumental purposes;</w:t>
      </w:r>
    </w:p>
    <w:p w14:paraId="61955E81" w14:textId="77777777" w:rsidR="002B5CC7" w:rsidRPr="00D26CB9" w:rsidRDefault="002B5CC7" w:rsidP="002D34CA">
      <w:pPr>
        <w:pStyle w:val="Default"/>
        <w:widowControl w:val="0"/>
        <w:spacing w:before="240"/>
        <w:rPr>
          <w:bCs/>
          <w:sz w:val="20"/>
          <w:szCs w:val="20"/>
        </w:rPr>
      </w:pPr>
      <w:r w:rsidRPr="00D26CB9">
        <w:rPr>
          <w:sz w:val="20"/>
          <w:szCs w:val="20"/>
        </w:rPr>
        <w:t>but</w:t>
      </w:r>
      <w:r w:rsidRPr="00D26CB9">
        <w:rPr>
          <w:bCs/>
          <w:sz w:val="20"/>
          <w:szCs w:val="20"/>
        </w:rPr>
        <w:t xml:space="preserve"> does not include—</w:t>
      </w:r>
    </w:p>
    <w:p w14:paraId="3A575AD9" w14:textId="77777777" w:rsidR="002B5CC7" w:rsidRPr="00EB646F" w:rsidRDefault="002B5CC7" w:rsidP="002D34CA">
      <w:pPr>
        <w:pStyle w:val="EPAConditionIssue"/>
        <w:keepNext w:val="0"/>
        <w:keepLines w:val="0"/>
        <w:widowControl w:val="0"/>
        <w:numPr>
          <w:ilvl w:val="0"/>
          <w:numId w:val="76"/>
        </w:numPr>
        <w:spacing w:after="0"/>
        <w:jc w:val="both"/>
        <w:rPr>
          <w:rFonts w:cs="Arial"/>
          <w:b w:val="0"/>
          <w:bCs/>
        </w:rPr>
      </w:pPr>
      <w:r w:rsidRPr="00EB646F">
        <w:rPr>
          <w:rFonts w:cs="Arial"/>
          <w:b w:val="0"/>
          <w:bCs/>
        </w:rPr>
        <w:t>living matter;</w:t>
      </w:r>
    </w:p>
    <w:p w14:paraId="44450475" w14:textId="77777777" w:rsidR="002B5CC7" w:rsidRPr="00EB646F" w:rsidRDefault="002B5CC7" w:rsidP="002D34CA">
      <w:pPr>
        <w:pStyle w:val="EPAConditionIssue"/>
        <w:keepNext w:val="0"/>
        <w:keepLines w:val="0"/>
        <w:widowControl w:val="0"/>
        <w:numPr>
          <w:ilvl w:val="0"/>
          <w:numId w:val="76"/>
        </w:numPr>
        <w:spacing w:before="0" w:after="0"/>
        <w:jc w:val="both"/>
        <w:rPr>
          <w:rFonts w:cs="Arial"/>
          <w:b w:val="0"/>
          <w:bCs/>
        </w:rPr>
      </w:pPr>
      <w:r w:rsidRPr="00EB646F">
        <w:rPr>
          <w:rFonts w:cs="Arial"/>
          <w:b w:val="0"/>
          <w:bCs/>
        </w:rPr>
        <w:t xml:space="preserve">petroleum within the meaning of the </w:t>
      </w:r>
      <w:r w:rsidRPr="00B50893">
        <w:rPr>
          <w:rFonts w:cs="Arial"/>
          <w:b w:val="0"/>
          <w:bCs/>
        </w:rPr>
        <w:t>Petroleum Act 1923</w:t>
      </w:r>
      <w:r w:rsidRPr="00EB646F">
        <w:rPr>
          <w:rFonts w:cs="Arial"/>
          <w:b w:val="0"/>
          <w:bCs/>
        </w:rPr>
        <w:t>;</w:t>
      </w:r>
    </w:p>
    <w:p w14:paraId="26C8DD3D" w14:textId="77777777" w:rsidR="002B5CC7" w:rsidRPr="00EB646F" w:rsidRDefault="002B5CC7" w:rsidP="002D34CA">
      <w:pPr>
        <w:pStyle w:val="EPAConditionIssue"/>
        <w:keepNext w:val="0"/>
        <w:keepLines w:val="0"/>
        <w:widowControl w:val="0"/>
        <w:numPr>
          <w:ilvl w:val="0"/>
          <w:numId w:val="76"/>
        </w:numPr>
        <w:spacing w:before="0" w:after="0"/>
        <w:jc w:val="both"/>
        <w:rPr>
          <w:rFonts w:cs="Arial"/>
          <w:b w:val="0"/>
          <w:bCs/>
        </w:rPr>
      </w:pPr>
      <w:r w:rsidRPr="00EB646F">
        <w:rPr>
          <w:rFonts w:cs="Arial"/>
          <w:b w:val="0"/>
          <w:bCs/>
        </w:rPr>
        <w:t>soil, sand, gravel or rock (other than rock mined in block or slab form for building or monumental purposes) to be used or to be supplied for use as such, whether intact or in broken form;</w:t>
      </w:r>
    </w:p>
    <w:p w14:paraId="02DC33BF" w14:textId="77777777" w:rsidR="002B5CC7" w:rsidRPr="00EB646F" w:rsidRDefault="002B5CC7" w:rsidP="002D34CA">
      <w:pPr>
        <w:pStyle w:val="EPAConditionIssue"/>
        <w:keepNext w:val="0"/>
        <w:keepLines w:val="0"/>
        <w:widowControl w:val="0"/>
        <w:numPr>
          <w:ilvl w:val="0"/>
          <w:numId w:val="76"/>
        </w:numPr>
        <w:spacing w:before="0" w:after="0"/>
        <w:jc w:val="both"/>
        <w:rPr>
          <w:rFonts w:cs="Arial"/>
          <w:b w:val="0"/>
          <w:bCs/>
        </w:rPr>
      </w:pPr>
      <w:r w:rsidRPr="00EB646F">
        <w:rPr>
          <w:rFonts w:cs="Arial"/>
          <w:b w:val="0"/>
          <w:bCs/>
        </w:rPr>
        <w:t>water.</w:t>
      </w:r>
    </w:p>
    <w:p w14:paraId="54B9DDE8"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“noxious”</w:t>
      </w:r>
      <w:r w:rsidRPr="00EB646F">
        <w:rPr>
          <w:rFonts w:cs="Arial"/>
          <w:color w:val="000000"/>
        </w:rPr>
        <w:t xml:space="preserve"> means harmful or injurious to health or physical wellbeing, other than trivial harm.</w:t>
      </w:r>
    </w:p>
    <w:p w14:paraId="7982FDF9"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“offensive”</w:t>
      </w:r>
      <w:r w:rsidRPr="00EB646F">
        <w:rPr>
          <w:rFonts w:cs="Arial"/>
          <w:color w:val="000000"/>
        </w:rPr>
        <w:t xml:space="preserve"> means causing reasonable offence or displeasure; is disagreeable to the sense; disgusting, nauseous or repulsive, other than trivial harm.</w:t>
      </w:r>
    </w:p>
    <w:p w14:paraId="3156317E" w14:textId="77777777" w:rsidR="002B5CC7" w:rsidRPr="00EB646F" w:rsidRDefault="002B5CC7" w:rsidP="002D34CA">
      <w:pPr>
        <w:pStyle w:val="Default"/>
        <w:widowControl w:val="0"/>
        <w:spacing w:before="240"/>
        <w:rPr>
          <w:sz w:val="20"/>
          <w:szCs w:val="20"/>
        </w:rPr>
      </w:pPr>
      <w:r>
        <w:rPr>
          <w:b/>
          <w:bCs/>
          <w:sz w:val="20"/>
          <w:szCs w:val="20"/>
        </w:rPr>
        <w:t>“o</w:t>
      </w:r>
      <w:r w:rsidRPr="00EB646F">
        <w:rPr>
          <w:b/>
          <w:bCs/>
          <w:sz w:val="20"/>
          <w:szCs w:val="20"/>
        </w:rPr>
        <w:t>perational plan</w:t>
      </w:r>
      <w:r>
        <w:rPr>
          <w:b/>
          <w:bCs/>
          <w:sz w:val="20"/>
          <w:szCs w:val="20"/>
        </w:rPr>
        <w:t>”</w:t>
      </w:r>
      <w:r w:rsidRPr="00EB646F">
        <w:rPr>
          <w:b/>
          <w:bCs/>
          <w:sz w:val="20"/>
          <w:szCs w:val="20"/>
        </w:rPr>
        <w:t xml:space="preserve"> </w:t>
      </w:r>
      <w:r w:rsidRPr="00EB646F">
        <w:rPr>
          <w:sz w:val="20"/>
          <w:szCs w:val="20"/>
        </w:rPr>
        <w:t xml:space="preserve">includes: </w:t>
      </w:r>
    </w:p>
    <w:p w14:paraId="52B58850" w14:textId="77777777" w:rsidR="002B5CC7" w:rsidRPr="00434E27" w:rsidRDefault="002B5CC7" w:rsidP="002D34CA">
      <w:pPr>
        <w:pStyle w:val="EPAConditionIssue"/>
        <w:keepNext w:val="0"/>
        <w:keepLines w:val="0"/>
        <w:widowControl w:val="0"/>
        <w:numPr>
          <w:ilvl w:val="0"/>
          <w:numId w:val="77"/>
        </w:numPr>
        <w:spacing w:before="240" w:after="0"/>
        <w:jc w:val="both"/>
        <w:rPr>
          <w:bCs/>
        </w:rPr>
      </w:pPr>
      <w:r w:rsidRPr="00B50893">
        <w:rPr>
          <w:rFonts w:cs="Arial"/>
          <w:b w:val="0"/>
          <w:bCs/>
        </w:rPr>
        <w:t xml:space="preserve">normal operating procedures and rules (including clear documentation and definition of process inputs in the DSA allowance); </w:t>
      </w:r>
    </w:p>
    <w:p w14:paraId="193B413A" w14:textId="77777777" w:rsidR="002B5CC7" w:rsidRPr="00434E27" w:rsidRDefault="002B5CC7" w:rsidP="002D34CA">
      <w:pPr>
        <w:pStyle w:val="EPAConditionIssue"/>
        <w:keepNext w:val="0"/>
        <w:keepLines w:val="0"/>
        <w:widowControl w:val="0"/>
        <w:numPr>
          <w:ilvl w:val="0"/>
          <w:numId w:val="77"/>
        </w:numPr>
        <w:spacing w:before="240" w:after="0"/>
        <w:jc w:val="both"/>
        <w:rPr>
          <w:bCs/>
        </w:rPr>
      </w:pPr>
      <w:r w:rsidRPr="00B50893">
        <w:rPr>
          <w:rFonts w:cs="Arial"/>
          <w:b w:val="0"/>
          <w:bCs/>
        </w:rPr>
        <w:t xml:space="preserve">contingency and emergency action plans including operating procedures designed to avoid and/or minimise environmental impacts including threats to human life resulting from any overtopping or loss of structural integrity of the regulated structure. </w:t>
      </w:r>
    </w:p>
    <w:p w14:paraId="11421195"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“peak particle velocity (ppv)”</w:t>
      </w:r>
      <w:r w:rsidRPr="00EB646F">
        <w:rPr>
          <w:rFonts w:cs="Arial"/>
          <w:color w:val="000000"/>
        </w:rPr>
        <w:t xml:space="preserve"> means a measure of ground vibration magnitude which is the maximum rate of change of ground displacement with time, usually measured in millimetres/second (mms-1).</w:t>
      </w:r>
    </w:p>
    <w:p w14:paraId="2EA94DDB" w14:textId="77777777" w:rsidR="002B5CC7" w:rsidRDefault="002B5CC7" w:rsidP="002D34CA">
      <w:pPr>
        <w:pStyle w:val="EPABodyText"/>
        <w:widowControl w:val="0"/>
        <w:spacing w:before="240"/>
        <w:jc w:val="both"/>
        <w:rPr>
          <w:rFonts w:cs="Arial"/>
        </w:rPr>
      </w:pPr>
      <w:r w:rsidRPr="00EB646F">
        <w:rPr>
          <w:rFonts w:cs="Arial"/>
          <w:b/>
          <w:bCs/>
          <w:color w:val="000000"/>
        </w:rPr>
        <w:t xml:space="preserve">“potentiometric level” </w:t>
      </w:r>
      <w:r w:rsidRPr="00EB646F">
        <w:rPr>
          <w:rFonts w:cs="Arial"/>
          <w:bCs/>
          <w:color w:val="000000"/>
        </w:rPr>
        <w:t>means</w:t>
      </w:r>
      <w:r w:rsidRPr="00EB646F">
        <w:rPr>
          <w:rFonts w:cs="Arial"/>
        </w:rPr>
        <w:t xml:space="preserve"> the level (m AHD) to which water would rise (due to the static pressure in the system) from a partially or totally confined aquifer if allowed to equilibrate with atmospheric pressure (e.g., the level water would rise to if the aquifer were penetrated by a bore).</w:t>
      </w:r>
    </w:p>
    <w:p w14:paraId="2E7AD543" w14:textId="77777777" w:rsidR="004F356F" w:rsidRDefault="004F356F" w:rsidP="002D34CA">
      <w:pPr>
        <w:pStyle w:val="EPABodyText"/>
        <w:widowControl w:val="0"/>
        <w:spacing w:before="240"/>
        <w:jc w:val="both"/>
        <w:rPr>
          <w:rFonts w:cs="Arial"/>
        </w:rPr>
      </w:pPr>
    </w:p>
    <w:p w14:paraId="63C68BF9" w14:textId="1CCD46FA" w:rsidR="004F356F" w:rsidRPr="00193CE7" w:rsidRDefault="004F356F" w:rsidP="00193CE7">
      <w:pPr>
        <w:spacing w:after="120" w:line="280" w:lineRule="exact"/>
      </w:pPr>
      <w:r>
        <w:rPr>
          <w:lang w:eastAsia="en-AU"/>
        </w:rPr>
        <w:t>“</w:t>
      </w:r>
      <w:r w:rsidRPr="00EE796B">
        <w:rPr>
          <w:b/>
          <w:lang w:eastAsia="en-AU"/>
        </w:rPr>
        <w:t>prescribed environmental matters</w:t>
      </w:r>
      <w:r>
        <w:rPr>
          <w:lang w:eastAsia="en-AU"/>
        </w:rPr>
        <w:t xml:space="preserve">” has the meaning in section 10 of </w:t>
      </w:r>
      <w:r>
        <w:rPr>
          <w:i/>
          <w:iCs/>
          <w:lang w:eastAsia="en-AU"/>
        </w:rPr>
        <w:t>the Environmental Offsets Act 2014</w:t>
      </w:r>
      <w:r>
        <w:rPr>
          <w:lang w:eastAsia="en-AU"/>
        </w:rPr>
        <w:t>, limited to the matters of State environmental significant listed in schedule 2 of the Environmental Offsets Regulation 2014.</w:t>
      </w:r>
    </w:p>
    <w:p w14:paraId="301CA466"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“progressive rehabilitation”</w:t>
      </w:r>
      <w:r w:rsidRPr="00EB646F">
        <w:rPr>
          <w:rFonts w:cs="Arial"/>
          <w:color w:val="000000"/>
        </w:rPr>
        <w:t xml:space="preserve"> means rehabilitation undertaken progressively or a staged approach to rehabilitation in conjunction with ongoing mining operations.</w:t>
      </w:r>
    </w:p>
    <w:p w14:paraId="55DBAEBA" w14:textId="77777777" w:rsidR="002B5CC7" w:rsidRPr="00D26CB9" w:rsidRDefault="002B5CC7" w:rsidP="002D34CA">
      <w:pPr>
        <w:widowControl w:val="0"/>
        <w:spacing w:before="240"/>
        <w:rPr>
          <w:rFonts w:cs="Arial"/>
          <w:szCs w:val="20"/>
        </w:rPr>
      </w:pPr>
      <w:r w:rsidRPr="00EB646F">
        <w:rPr>
          <w:rFonts w:cs="Arial"/>
          <w:b/>
          <w:szCs w:val="20"/>
        </w:rPr>
        <w:t>“QWQG (2009)”</w:t>
      </w:r>
      <w:r w:rsidRPr="00EB646F">
        <w:rPr>
          <w:rFonts w:cs="Arial"/>
          <w:szCs w:val="20"/>
        </w:rPr>
        <w:t xml:space="preserve"> means </w:t>
      </w:r>
      <w:r w:rsidRPr="00EB646F">
        <w:rPr>
          <w:rFonts w:cs="Arial"/>
          <w:i/>
          <w:szCs w:val="20"/>
        </w:rPr>
        <w:t>the Queensland Water Quality Guidelines 2009</w:t>
      </w:r>
      <w:r w:rsidRPr="00EB646F">
        <w:rPr>
          <w:rFonts w:cs="Arial"/>
          <w:szCs w:val="20"/>
        </w:rPr>
        <w:t xml:space="preserve"> published by the </w:t>
      </w:r>
      <w:r w:rsidRPr="00EB646F">
        <w:rPr>
          <w:rFonts w:cs="Arial"/>
          <w:i/>
          <w:szCs w:val="20"/>
        </w:rPr>
        <w:t>Queensland Government</w:t>
      </w:r>
      <w:r w:rsidRPr="00EB646F">
        <w:rPr>
          <w:rFonts w:cs="Arial"/>
          <w:szCs w:val="20"/>
        </w:rPr>
        <w:t xml:space="preserve"> or any equivalent update/replacement guidelines.</w:t>
      </w:r>
    </w:p>
    <w:p w14:paraId="67CAEEF5" w14:textId="77777777" w:rsidR="002B5CC7" w:rsidRPr="00EB646F" w:rsidRDefault="002B5CC7" w:rsidP="002D34CA">
      <w:pPr>
        <w:pStyle w:val="EPABodyText"/>
        <w:widowControl w:val="0"/>
        <w:spacing w:before="240"/>
        <w:jc w:val="both"/>
        <w:rPr>
          <w:rFonts w:cs="Arial"/>
        </w:rPr>
      </w:pPr>
      <w:r w:rsidRPr="00EB646F">
        <w:rPr>
          <w:rFonts w:cs="Arial"/>
          <w:b/>
          <w:bCs/>
          <w:iCs/>
        </w:rPr>
        <w:t>“receiving environment”</w:t>
      </w:r>
      <w:r w:rsidRPr="00EB646F">
        <w:rPr>
          <w:rFonts w:cs="Arial"/>
        </w:rPr>
        <w:t xml:space="preserve"> in relation to an activity that causes or may cause environmental harm, means the part of the environment to which the harm is, or may be, caused.</w:t>
      </w:r>
    </w:p>
    <w:p w14:paraId="6F3E2197" w14:textId="77777777" w:rsidR="002B5CC7" w:rsidRPr="00D26CB9" w:rsidRDefault="002B5CC7" w:rsidP="002D34CA">
      <w:pPr>
        <w:pStyle w:val="EPABodyText"/>
        <w:widowControl w:val="0"/>
        <w:spacing w:before="240"/>
        <w:jc w:val="both"/>
        <w:rPr>
          <w:rFonts w:cs="Arial"/>
        </w:rPr>
      </w:pPr>
      <w:r w:rsidRPr="00EB646F">
        <w:rPr>
          <w:rFonts w:cs="Arial"/>
          <w:b/>
          <w:bCs/>
          <w:iCs/>
        </w:rPr>
        <w:t>“receiving waters”</w:t>
      </w:r>
      <w:r w:rsidRPr="00EB646F">
        <w:rPr>
          <w:rFonts w:cs="Arial"/>
        </w:rPr>
        <w:t xml:space="preserve"> means waters including Gunpowder Creek, its tributaries and any underlying or hydraulically connected groundwater that is impacted, or may be impacted, by the mining activities.</w:t>
      </w:r>
    </w:p>
    <w:p w14:paraId="3D9B8FF9" w14:textId="77777777" w:rsidR="002B5CC7" w:rsidRPr="00D26CB9" w:rsidRDefault="002B5CC7" w:rsidP="002D34CA">
      <w:pPr>
        <w:pStyle w:val="Default"/>
        <w:widowControl w:val="0"/>
        <w:spacing w:before="240"/>
        <w:rPr>
          <w:color w:val="auto"/>
          <w:sz w:val="20"/>
          <w:szCs w:val="20"/>
        </w:rPr>
      </w:pPr>
      <w:r w:rsidRPr="00D26CB9">
        <w:rPr>
          <w:b/>
          <w:bCs/>
          <w:color w:val="auto"/>
          <w:sz w:val="20"/>
          <w:szCs w:val="20"/>
        </w:rPr>
        <w:t xml:space="preserve">“Register of Regulated Structures” </w:t>
      </w:r>
      <w:r w:rsidRPr="00D26CB9">
        <w:rPr>
          <w:bCs/>
          <w:color w:val="auto"/>
          <w:sz w:val="20"/>
          <w:szCs w:val="20"/>
        </w:rPr>
        <w:t xml:space="preserve">is a record of regulated structures which </w:t>
      </w:r>
      <w:r w:rsidRPr="00D26CB9">
        <w:rPr>
          <w:color w:val="auto"/>
          <w:sz w:val="20"/>
          <w:szCs w:val="20"/>
        </w:rPr>
        <w:t>includes the following information</w:t>
      </w:r>
      <w:r w:rsidRPr="00D26CB9">
        <w:rPr>
          <w:bCs/>
          <w:color w:val="auto"/>
          <w:sz w:val="20"/>
          <w:szCs w:val="20"/>
        </w:rPr>
        <w:t>:</w:t>
      </w:r>
      <w:r w:rsidRPr="00D26CB9">
        <w:rPr>
          <w:b/>
          <w:bCs/>
          <w:color w:val="auto"/>
          <w:sz w:val="20"/>
          <w:szCs w:val="20"/>
        </w:rPr>
        <w:t xml:space="preserve"> </w:t>
      </w:r>
    </w:p>
    <w:p w14:paraId="13EF0F83"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sidRPr="00B50893">
        <w:rPr>
          <w:rFonts w:cs="Arial"/>
          <w:b w:val="0"/>
          <w:bCs/>
        </w:rPr>
        <w:t>Date of entry</w:t>
      </w:r>
      <w:r>
        <w:rPr>
          <w:rFonts w:cs="Arial"/>
          <w:b w:val="0"/>
          <w:bCs/>
        </w:rPr>
        <w:t xml:space="preserve"> of regulated structure </w:t>
      </w:r>
      <w:r w:rsidRPr="00B50893">
        <w:rPr>
          <w:rFonts w:cs="Arial"/>
          <w:b w:val="0"/>
          <w:bCs/>
        </w:rPr>
        <w:t xml:space="preserve">in the register; </w:t>
      </w:r>
    </w:p>
    <w:p w14:paraId="5532D614"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sidRPr="00B50893">
        <w:rPr>
          <w:rFonts w:cs="Arial"/>
          <w:b w:val="0"/>
          <w:bCs/>
        </w:rPr>
        <w:t>Name of the</w:t>
      </w:r>
      <w:r>
        <w:rPr>
          <w:rFonts w:cs="Arial"/>
          <w:b w:val="0"/>
          <w:bCs/>
        </w:rPr>
        <w:t xml:space="preserve"> regulated structure</w:t>
      </w:r>
      <w:r w:rsidRPr="00B50893">
        <w:rPr>
          <w:rFonts w:cs="Arial"/>
          <w:b w:val="0"/>
          <w:bCs/>
        </w:rPr>
        <w:t xml:space="preserve">, its purpose and intended/actual contents; </w:t>
      </w:r>
    </w:p>
    <w:p w14:paraId="1A4B8DAB"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Pr>
          <w:rFonts w:cs="Arial"/>
          <w:b w:val="0"/>
          <w:bCs/>
        </w:rPr>
        <w:lastRenderedPageBreak/>
        <w:t>T</w:t>
      </w:r>
      <w:r w:rsidRPr="00B50893">
        <w:rPr>
          <w:rFonts w:cs="Arial"/>
          <w:b w:val="0"/>
          <w:bCs/>
        </w:rPr>
        <w:t>he consequence category of the</w:t>
      </w:r>
      <w:r>
        <w:rPr>
          <w:rFonts w:cs="Arial"/>
          <w:b w:val="0"/>
          <w:bCs/>
        </w:rPr>
        <w:t xml:space="preserve"> </w:t>
      </w:r>
      <w:r w:rsidRPr="00D26CB9">
        <w:rPr>
          <w:rFonts w:cs="Arial"/>
          <w:b w:val="0"/>
          <w:bCs/>
        </w:rPr>
        <w:t xml:space="preserve">regulated structure as assessed using the </w:t>
      </w:r>
      <w:r w:rsidRPr="00D26CB9">
        <w:rPr>
          <w:rFonts w:cs="Arial"/>
          <w:b w:val="0"/>
          <w:bCs/>
          <w:i/>
        </w:rPr>
        <w:t>Manual for Assessing Consequence Categories and Hydraulic Performance of Structures</w:t>
      </w:r>
      <w:r w:rsidRPr="00D26CB9">
        <w:rPr>
          <w:rFonts w:cs="Arial"/>
          <w:b w:val="0"/>
          <w:bCs/>
        </w:rPr>
        <w:t xml:space="preserve"> (ESR/2016/1933); </w:t>
      </w:r>
    </w:p>
    <w:p w14:paraId="5F8688C6"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sidRPr="00B50893">
        <w:rPr>
          <w:rFonts w:cs="Arial"/>
          <w:b w:val="0"/>
          <w:bCs/>
        </w:rPr>
        <w:t>Dates, names, and reference for the design plan plus dates, names, and reference numbers of all document(s) lodged as part of a design plan for the</w:t>
      </w:r>
      <w:r>
        <w:rPr>
          <w:rFonts w:cs="Arial"/>
          <w:b w:val="0"/>
          <w:bCs/>
        </w:rPr>
        <w:t xml:space="preserve"> regulated structures</w:t>
      </w:r>
      <w:r w:rsidRPr="00B50893">
        <w:rPr>
          <w:rFonts w:cs="Arial"/>
          <w:b w:val="0"/>
          <w:bCs/>
        </w:rPr>
        <w:t xml:space="preserve">; </w:t>
      </w:r>
    </w:p>
    <w:p w14:paraId="473A01D9"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sidRPr="00B50893">
        <w:rPr>
          <w:rFonts w:cs="Arial"/>
          <w:b w:val="0"/>
          <w:bCs/>
        </w:rPr>
        <w:t xml:space="preserve">Name and qualifications of the suitably qualified and experienced person who certified the design plan and 'as constructed' drawings; </w:t>
      </w:r>
    </w:p>
    <w:p w14:paraId="1765CD95" w14:textId="77777777" w:rsidR="002B5CC7" w:rsidRPr="00434E27" w:rsidRDefault="002B5CC7" w:rsidP="002D34CA">
      <w:pPr>
        <w:pStyle w:val="EPAConditionIssue"/>
        <w:keepNext w:val="0"/>
        <w:keepLines w:val="0"/>
        <w:widowControl w:val="0"/>
        <w:numPr>
          <w:ilvl w:val="0"/>
          <w:numId w:val="78"/>
        </w:numPr>
        <w:spacing w:before="240" w:after="0"/>
        <w:jc w:val="both"/>
        <w:rPr>
          <w:bCs/>
        </w:rPr>
      </w:pPr>
      <w:r w:rsidRPr="00B50893">
        <w:rPr>
          <w:rFonts w:cs="Arial"/>
          <w:b w:val="0"/>
          <w:bCs/>
        </w:rPr>
        <w:t>For the regulated</w:t>
      </w:r>
      <w:r>
        <w:rPr>
          <w:rFonts w:cs="Arial"/>
          <w:b w:val="0"/>
          <w:bCs/>
        </w:rPr>
        <w:t xml:space="preserve"> structure</w:t>
      </w:r>
      <w:r w:rsidRPr="00B50893">
        <w:rPr>
          <w:rFonts w:cs="Arial"/>
          <w:b w:val="0"/>
          <w:bCs/>
        </w:rPr>
        <w:t xml:space="preserve">, other than in relation to any levees – </w:t>
      </w:r>
    </w:p>
    <w:p w14:paraId="378C8840"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 xml:space="preserve">i. </w:t>
      </w:r>
      <w:r>
        <w:rPr>
          <w:sz w:val="20"/>
          <w:szCs w:val="20"/>
        </w:rPr>
        <w:tab/>
      </w:r>
      <w:r w:rsidRPr="00EB646F">
        <w:rPr>
          <w:sz w:val="20"/>
          <w:szCs w:val="20"/>
        </w:rPr>
        <w:t xml:space="preserve">The dimensions (metres) and surface area (hectares) of the dam measured at the footprint of the dam; </w:t>
      </w:r>
    </w:p>
    <w:p w14:paraId="2553BECB"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 xml:space="preserve">ii. </w:t>
      </w:r>
      <w:r>
        <w:rPr>
          <w:sz w:val="20"/>
          <w:szCs w:val="20"/>
        </w:rPr>
        <w:tab/>
      </w:r>
      <w:r w:rsidRPr="00EB646F">
        <w:rPr>
          <w:sz w:val="20"/>
          <w:szCs w:val="20"/>
        </w:rPr>
        <w:t xml:space="preserve">Coordinates (latitude and longitude in GDA94) within five metres at any point from the outside of the dam including its storage area </w:t>
      </w:r>
    </w:p>
    <w:p w14:paraId="18CB266C" w14:textId="77777777" w:rsidR="002B5CC7" w:rsidRPr="00856365" w:rsidRDefault="002B5CC7" w:rsidP="002D34CA">
      <w:pPr>
        <w:pStyle w:val="Default"/>
        <w:widowControl w:val="0"/>
        <w:tabs>
          <w:tab w:val="left" w:pos="1701"/>
        </w:tabs>
        <w:spacing w:after="63"/>
        <w:ind w:left="1701" w:hanging="284"/>
        <w:rPr>
          <w:sz w:val="20"/>
          <w:szCs w:val="20"/>
          <w:lang w:val="fr-FR"/>
        </w:rPr>
      </w:pPr>
      <w:r w:rsidRPr="00856365">
        <w:rPr>
          <w:sz w:val="20"/>
          <w:szCs w:val="20"/>
          <w:lang w:val="fr-FR"/>
        </w:rPr>
        <w:t xml:space="preserve">iii. </w:t>
      </w:r>
      <w:r w:rsidRPr="00856365">
        <w:rPr>
          <w:sz w:val="20"/>
          <w:szCs w:val="20"/>
          <w:lang w:val="fr-FR"/>
        </w:rPr>
        <w:tab/>
        <w:t xml:space="preserve">Dam crest volume (megalitres); </w:t>
      </w:r>
    </w:p>
    <w:p w14:paraId="448DCB4F"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iv.</w:t>
      </w:r>
      <w:r>
        <w:rPr>
          <w:sz w:val="20"/>
          <w:szCs w:val="20"/>
        </w:rPr>
        <w:tab/>
      </w:r>
      <w:r w:rsidRPr="00EB646F">
        <w:rPr>
          <w:sz w:val="20"/>
          <w:szCs w:val="20"/>
        </w:rPr>
        <w:t xml:space="preserve">Spillway crest level (metres AHD). </w:t>
      </w:r>
    </w:p>
    <w:p w14:paraId="0EBD79E2"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 xml:space="preserve">v. </w:t>
      </w:r>
      <w:r>
        <w:rPr>
          <w:sz w:val="20"/>
          <w:szCs w:val="20"/>
        </w:rPr>
        <w:tab/>
      </w:r>
      <w:r w:rsidRPr="00EB646F">
        <w:rPr>
          <w:sz w:val="20"/>
          <w:szCs w:val="20"/>
        </w:rPr>
        <w:t xml:space="preserve">Maximum operating level (metres AHD); </w:t>
      </w:r>
    </w:p>
    <w:p w14:paraId="15F980F6"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 xml:space="preserve">vi. Storage rating table of stored volume versus level (metres AHD); </w:t>
      </w:r>
    </w:p>
    <w:p w14:paraId="1FD51724" w14:textId="77777777" w:rsidR="002B5CC7" w:rsidRPr="00EB646F" w:rsidRDefault="002B5CC7" w:rsidP="002D34CA">
      <w:pPr>
        <w:pStyle w:val="Default"/>
        <w:widowControl w:val="0"/>
        <w:tabs>
          <w:tab w:val="left" w:pos="1701"/>
        </w:tabs>
        <w:spacing w:after="63"/>
        <w:ind w:left="1701" w:hanging="284"/>
        <w:rPr>
          <w:sz w:val="20"/>
          <w:szCs w:val="20"/>
        </w:rPr>
      </w:pPr>
      <w:r w:rsidRPr="00EB646F">
        <w:rPr>
          <w:sz w:val="20"/>
          <w:szCs w:val="20"/>
        </w:rPr>
        <w:t xml:space="preserve">vii. Design storage allowance (megalitres) and associated level of the dam (metres AHD); </w:t>
      </w:r>
    </w:p>
    <w:p w14:paraId="4CE57547" w14:textId="77777777" w:rsidR="002B5CC7" w:rsidRPr="00EB646F" w:rsidRDefault="002B5CC7" w:rsidP="002D34CA">
      <w:pPr>
        <w:pStyle w:val="Default"/>
        <w:widowControl w:val="0"/>
        <w:tabs>
          <w:tab w:val="left" w:pos="1701"/>
        </w:tabs>
        <w:ind w:left="1701" w:hanging="284"/>
        <w:rPr>
          <w:sz w:val="20"/>
          <w:szCs w:val="20"/>
        </w:rPr>
      </w:pPr>
      <w:r w:rsidRPr="00EB646F">
        <w:rPr>
          <w:sz w:val="20"/>
          <w:szCs w:val="20"/>
        </w:rPr>
        <w:t>viii.</w:t>
      </w:r>
      <w:r>
        <w:rPr>
          <w:sz w:val="20"/>
          <w:szCs w:val="20"/>
        </w:rPr>
        <w:t xml:space="preserve"> </w:t>
      </w:r>
      <w:r w:rsidRPr="00EB646F">
        <w:rPr>
          <w:sz w:val="20"/>
          <w:szCs w:val="20"/>
        </w:rPr>
        <w:t xml:space="preserve">Mandatory reporting level (metres AHD); </w:t>
      </w:r>
    </w:p>
    <w:p w14:paraId="19D0FD49"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The design plan title and reference relevant to the</w:t>
      </w:r>
      <w:r>
        <w:rPr>
          <w:rFonts w:cs="Arial"/>
          <w:b w:val="0"/>
          <w:bCs/>
        </w:rPr>
        <w:t xml:space="preserve"> regulated structure</w:t>
      </w:r>
      <w:r w:rsidRPr="00B50893">
        <w:rPr>
          <w:rFonts w:cs="Arial"/>
          <w:b w:val="0"/>
          <w:bCs/>
        </w:rPr>
        <w:t xml:space="preserve">; </w:t>
      </w:r>
    </w:p>
    <w:p w14:paraId="0191A0DB"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 xml:space="preserve">The date construction was certified as compliant with the design plan; </w:t>
      </w:r>
    </w:p>
    <w:p w14:paraId="4AD4A209"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The name and details of the suitably qualified and experienced person who certified that the constructed</w:t>
      </w:r>
      <w:r>
        <w:rPr>
          <w:rFonts w:cs="Arial"/>
          <w:b w:val="0"/>
          <w:bCs/>
        </w:rPr>
        <w:t xml:space="preserve"> regulated structure</w:t>
      </w:r>
      <w:r w:rsidRPr="00B50893">
        <w:rPr>
          <w:rFonts w:cs="Arial"/>
          <w:b w:val="0"/>
          <w:bCs/>
        </w:rPr>
        <w:t xml:space="preserve"> was compliant with the design plan; </w:t>
      </w:r>
    </w:p>
    <w:p w14:paraId="5A59211D"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Details of the composition and construction of any liner</w:t>
      </w:r>
      <w:r>
        <w:rPr>
          <w:rFonts w:cs="Arial"/>
          <w:b w:val="0"/>
          <w:bCs/>
        </w:rPr>
        <w:t xml:space="preserve"> of the regulated structure</w:t>
      </w:r>
      <w:r w:rsidRPr="00B50893">
        <w:rPr>
          <w:rFonts w:cs="Arial"/>
          <w:b w:val="0"/>
          <w:bCs/>
        </w:rPr>
        <w:t xml:space="preserve">; </w:t>
      </w:r>
    </w:p>
    <w:p w14:paraId="285845C8"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The system for the detection of any leakage through the floor and sides of the</w:t>
      </w:r>
      <w:r>
        <w:rPr>
          <w:rFonts w:cs="Arial"/>
          <w:b w:val="0"/>
          <w:bCs/>
        </w:rPr>
        <w:t xml:space="preserve"> regulated structure</w:t>
      </w:r>
      <w:r w:rsidRPr="00B50893">
        <w:rPr>
          <w:rFonts w:cs="Arial"/>
          <w:b w:val="0"/>
          <w:bCs/>
        </w:rPr>
        <w:t xml:space="preserve">; </w:t>
      </w:r>
    </w:p>
    <w:p w14:paraId="5D79C0E0"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Dates when the</w:t>
      </w:r>
      <w:r>
        <w:rPr>
          <w:rFonts w:cs="Arial"/>
          <w:b w:val="0"/>
          <w:bCs/>
        </w:rPr>
        <w:t xml:space="preserve"> regulated structure</w:t>
      </w:r>
      <w:r w:rsidRPr="00B50893">
        <w:rPr>
          <w:rFonts w:cs="Arial"/>
          <w:b w:val="0"/>
          <w:bCs/>
        </w:rPr>
        <w:t xml:space="preserve"> underwent an annual inspection for structural and operational adequacy, and to ascertain the available storage volume for 1 November of any year; </w:t>
      </w:r>
    </w:p>
    <w:p w14:paraId="22E94C8F"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 xml:space="preserve">Dates when recommendations and actions arising from the annual inspection were provided to the administering authority; </w:t>
      </w:r>
    </w:p>
    <w:p w14:paraId="6B2AD51A" w14:textId="77777777" w:rsidR="002B5CC7" w:rsidRPr="00D26CB9" w:rsidRDefault="002B5CC7" w:rsidP="002D34CA">
      <w:pPr>
        <w:pStyle w:val="EPAConditionIssue"/>
        <w:keepNext w:val="0"/>
        <w:keepLines w:val="0"/>
        <w:widowControl w:val="0"/>
        <w:numPr>
          <w:ilvl w:val="0"/>
          <w:numId w:val="78"/>
        </w:numPr>
        <w:spacing w:before="240" w:after="0"/>
        <w:jc w:val="both"/>
        <w:rPr>
          <w:rFonts w:cs="Arial"/>
          <w:b w:val="0"/>
          <w:bCs/>
        </w:rPr>
      </w:pPr>
      <w:r w:rsidRPr="00B50893">
        <w:rPr>
          <w:rFonts w:cs="Arial"/>
          <w:b w:val="0"/>
          <w:bCs/>
        </w:rPr>
        <w:t xml:space="preserve">Dam water quality as obtained from any monitoring required under this authority as at 1 November of each year. </w:t>
      </w:r>
    </w:p>
    <w:p w14:paraId="653E2767" w14:textId="77777777" w:rsidR="002B5CC7" w:rsidRPr="00D26CB9" w:rsidRDefault="002B5CC7" w:rsidP="002D34CA">
      <w:pPr>
        <w:pStyle w:val="Default"/>
        <w:widowControl w:val="0"/>
        <w:spacing w:before="240"/>
        <w:rPr>
          <w:color w:val="auto"/>
        </w:rPr>
      </w:pPr>
      <w:r w:rsidRPr="00D26CB9">
        <w:rPr>
          <w:b/>
          <w:bCs/>
          <w:color w:val="auto"/>
          <w:sz w:val="20"/>
          <w:szCs w:val="20"/>
        </w:rPr>
        <w:t xml:space="preserve">“regulated dam” </w:t>
      </w:r>
      <w:r w:rsidRPr="00D26CB9">
        <w:rPr>
          <w:color w:val="auto"/>
          <w:sz w:val="20"/>
          <w:szCs w:val="20"/>
        </w:rPr>
        <w:t xml:space="preserve">means any dam in the significant or high consequence category as assessed using the </w:t>
      </w:r>
      <w:r w:rsidRPr="00D26CB9">
        <w:rPr>
          <w:i/>
          <w:iCs/>
          <w:color w:val="auto"/>
          <w:sz w:val="20"/>
          <w:szCs w:val="20"/>
        </w:rPr>
        <w:t xml:space="preserve">Manual for Assessing Consequence Categories and Hydraulic Performance of Structures </w:t>
      </w:r>
      <w:r w:rsidRPr="00D26CB9">
        <w:rPr>
          <w:color w:val="auto"/>
          <w:sz w:val="20"/>
          <w:szCs w:val="20"/>
        </w:rPr>
        <w:t>(</w:t>
      </w:r>
      <w:r w:rsidRPr="00D26CB9">
        <w:rPr>
          <w:bCs/>
          <w:color w:val="auto"/>
          <w:sz w:val="20"/>
          <w:szCs w:val="20"/>
        </w:rPr>
        <w:t>ESR/2016/1933</w:t>
      </w:r>
      <w:r w:rsidRPr="00D26CB9">
        <w:rPr>
          <w:i/>
          <w:iCs/>
          <w:color w:val="auto"/>
          <w:sz w:val="20"/>
          <w:szCs w:val="20"/>
        </w:rPr>
        <w:t xml:space="preserve">) </w:t>
      </w:r>
      <w:r w:rsidRPr="00D26CB9">
        <w:rPr>
          <w:color w:val="auto"/>
          <w:sz w:val="20"/>
          <w:szCs w:val="20"/>
        </w:rPr>
        <w:t xml:space="preserve">published by the administering authority, and/or any regulated structure listed in Schedule G – Table 1 (Regulated Dams). </w:t>
      </w:r>
    </w:p>
    <w:p w14:paraId="1C7A760F" w14:textId="77777777" w:rsidR="002B5CC7" w:rsidRPr="00D26CB9" w:rsidRDefault="002B5CC7" w:rsidP="002D34CA">
      <w:pPr>
        <w:pStyle w:val="Default"/>
        <w:widowControl w:val="0"/>
        <w:spacing w:before="240"/>
        <w:rPr>
          <w:color w:val="auto"/>
          <w:sz w:val="20"/>
          <w:szCs w:val="20"/>
        </w:rPr>
      </w:pPr>
      <w:r w:rsidRPr="00D26CB9">
        <w:rPr>
          <w:b/>
          <w:bCs/>
          <w:color w:val="auto"/>
          <w:sz w:val="20"/>
          <w:szCs w:val="20"/>
        </w:rPr>
        <w:t>“regulated structure”</w:t>
      </w:r>
      <w:r w:rsidRPr="00D26CB9">
        <w:rPr>
          <w:color w:val="auto"/>
          <w:sz w:val="20"/>
          <w:szCs w:val="20"/>
        </w:rPr>
        <w:t xml:space="preserve"> means any structure in the significant or high consequence category as assessed using the Manual for assessing consequence categories and hydraulic performance of structures (ESR/2016/1933) published by the administering authority. A regulated structure does not include:</w:t>
      </w:r>
    </w:p>
    <w:p w14:paraId="210FD68C" w14:textId="77777777" w:rsidR="002B5CC7" w:rsidRPr="00D26CB9" w:rsidRDefault="002B5CC7" w:rsidP="002D34CA">
      <w:pPr>
        <w:pStyle w:val="Default"/>
        <w:widowControl w:val="0"/>
        <w:numPr>
          <w:ilvl w:val="0"/>
          <w:numId w:val="90"/>
        </w:numPr>
        <w:rPr>
          <w:color w:val="auto"/>
          <w:sz w:val="20"/>
          <w:szCs w:val="20"/>
        </w:rPr>
      </w:pPr>
      <w:r w:rsidRPr="00D26CB9">
        <w:rPr>
          <w:color w:val="auto"/>
          <w:sz w:val="20"/>
          <w:szCs w:val="20"/>
        </w:rPr>
        <w:t>a fabricated or manufactured tank or container, designed and constructed to an Australian Standard that deals with strength and structural integrity of that tank or container;</w:t>
      </w:r>
    </w:p>
    <w:p w14:paraId="77A67C11" w14:textId="77777777" w:rsidR="002B5CC7" w:rsidRPr="00D26CB9" w:rsidRDefault="002B5CC7" w:rsidP="002D34CA">
      <w:pPr>
        <w:pStyle w:val="Default"/>
        <w:widowControl w:val="0"/>
        <w:numPr>
          <w:ilvl w:val="0"/>
          <w:numId w:val="90"/>
        </w:numPr>
        <w:rPr>
          <w:color w:val="auto"/>
          <w:sz w:val="20"/>
          <w:szCs w:val="20"/>
        </w:rPr>
      </w:pPr>
      <w:r w:rsidRPr="00D26CB9">
        <w:rPr>
          <w:color w:val="auto"/>
          <w:sz w:val="20"/>
          <w:szCs w:val="20"/>
        </w:rPr>
        <w:t>a sump or earthen pit used to store residual drilling material and drilling fluid only for the duration of drilling and well completion activities;</w:t>
      </w:r>
    </w:p>
    <w:p w14:paraId="48F295C1" w14:textId="77777777" w:rsidR="002B5CC7" w:rsidRPr="00D26CB9" w:rsidRDefault="002B5CC7" w:rsidP="002D34CA">
      <w:pPr>
        <w:pStyle w:val="Default"/>
        <w:widowControl w:val="0"/>
        <w:numPr>
          <w:ilvl w:val="0"/>
          <w:numId w:val="90"/>
        </w:numPr>
        <w:rPr>
          <w:color w:val="auto"/>
          <w:sz w:val="20"/>
          <w:szCs w:val="20"/>
        </w:rPr>
      </w:pPr>
      <w:r w:rsidRPr="00D26CB9">
        <w:rPr>
          <w:color w:val="auto"/>
          <w:sz w:val="20"/>
          <w:szCs w:val="20"/>
        </w:rPr>
        <w:t>a flare pit.</w:t>
      </w:r>
    </w:p>
    <w:p w14:paraId="1D67F770" w14:textId="77777777" w:rsidR="002B5CC7" w:rsidRPr="005C747A" w:rsidRDefault="002B5CC7" w:rsidP="002D34CA">
      <w:pPr>
        <w:pStyle w:val="Default"/>
        <w:widowControl w:val="0"/>
        <w:spacing w:before="240"/>
        <w:rPr>
          <w:sz w:val="20"/>
          <w:szCs w:val="20"/>
        </w:rPr>
      </w:pPr>
      <w:r w:rsidRPr="005C747A">
        <w:rPr>
          <w:b/>
          <w:bCs/>
          <w:sz w:val="20"/>
          <w:szCs w:val="20"/>
        </w:rPr>
        <w:t>“rehabilitation”</w:t>
      </w:r>
      <w:r w:rsidRPr="005C747A">
        <w:rPr>
          <w:sz w:val="20"/>
          <w:szCs w:val="20"/>
        </w:rPr>
        <w:t xml:space="preserve"> the process of reshaping and revegetating land to restore it to a stable landform and in accordance with the acceptance criteria set out in this environmental authority and, where relevant, includes remediation of contaminated land.</w:t>
      </w:r>
    </w:p>
    <w:p w14:paraId="388C53DD" w14:textId="77777777" w:rsidR="002B5CC7" w:rsidRPr="00EB646F" w:rsidRDefault="002B5CC7" w:rsidP="002D34CA">
      <w:pPr>
        <w:pStyle w:val="EPABodyText"/>
        <w:widowControl w:val="0"/>
        <w:spacing w:before="240"/>
        <w:jc w:val="both"/>
        <w:rPr>
          <w:rFonts w:cs="Arial"/>
          <w:bCs/>
          <w:color w:val="000000"/>
        </w:rPr>
      </w:pPr>
      <w:r w:rsidRPr="00EB646F">
        <w:rPr>
          <w:rFonts w:cs="Arial"/>
          <w:b/>
          <w:bCs/>
          <w:color w:val="000000"/>
        </w:rPr>
        <w:lastRenderedPageBreak/>
        <w:t xml:space="preserve">“release” </w:t>
      </w:r>
      <w:r w:rsidRPr="00EB646F">
        <w:rPr>
          <w:rFonts w:cs="Arial"/>
          <w:bCs/>
          <w:color w:val="000000"/>
        </w:rPr>
        <w:t xml:space="preserve">means the discharge of a contaminant/s to the receiving environment as a result of the mining activities and is further defined in the </w:t>
      </w:r>
      <w:r w:rsidRPr="00EB646F">
        <w:rPr>
          <w:rFonts w:cs="Arial"/>
          <w:bCs/>
          <w:i/>
          <w:color w:val="000000"/>
        </w:rPr>
        <w:t>Environmental Protection Act 1994</w:t>
      </w:r>
      <w:r w:rsidRPr="00EB646F">
        <w:rPr>
          <w:rFonts w:cs="Arial"/>
          <w:bCs/>
          <w:color w:val="000000"/>
        </w:rPr>
        <w:t xml:space="preserve"> as:</w:t>
      </w:r>
    </w:p>
    <w:p w14:paraId="7A7A0665" w14:textId="77777777" w:rsidR="002B5CC7" w:rsidRPr="00EB646F" w:rsidRDefault="002B5CC7" w:rsidP="002D34CA">
      <w:pPr>
        <w:widowControl w:val="0"/>
        <w:autoSpaceDE w:val="0"/>
        <w:autoSpaceDN w:val="0"/>
        <w:adjustRightInd w:val="0"/>
        <w:rPr>
          <w:rFonts w:cs="Arial"/>
          <w:i/>
          <w:szCs w:val="20"/>
          <w:lang w:eastAsia="en-AU"/>
        </w:rPr>
      </w:pPr>
      <w:r w:rsidRPr="00EB646F">
        <w:rPr>
          <w:rFonts w:cs="Arial"/>
          <w:bCs/>
          <w:i/>
          <w:color w:val="000000"/>
          <w:szCs w:val="20"/>
        </w:rPr>
        <w:tab/>
      </w:r>
      <w:r w:rsidRPr="00EB646F">
        <w:rPr>
          <w:rFonts w:cs="Arial"/>
          <w:b/>
          <w:bCs/>
          <w:i/>
          <w:iCs/>
          <w:szCs w:val="20"/>
          <w:lang w:eastAsia="en-AU"/>
        </w:rPr>
        <w:t>release</w:t>
      </w:r>
      <w:r w:rsidRPr="00EB646F">
        <w:rPr>
          <w:rFonts w:cs="Arial"/>
          <w:i/>
          <w:szCs w:val="20"/>
          <w:lang w:eastAsia="en-AU"/>
        </w:rPr>
        <w:t>, of a contaminant into the environment, includes—</w:t>
      </w:r>
    </w:p>
    <w:p w14:paraId="36544AFA" w14:textId="77777777" w:rsidR="002B5CC7" w:rsidRPr="00EB646F" w:rsidRDefault="002B5CC7" w:rsidP="002D34CA">
      <w:pPr>
        <w:widowControl w:val="0"/>
        <w:autoSpaceDE w:val="0"/>
        <w:autoSpaceDN w:val="0"/>
        <w:adjustRightInd w:val="0"/>
        <w:rPr>
          <w:rFonts w:cs="Arial"/>
          <w:i/>
          <w:szCs w:val="20"/>
          <w:lang w:eastAsia="en-AU"/>
        </w:rPr>
      </w:pPr>
      <w:r w:rsidRPr="00EB646F">
        <w:rPr>
          <w:rFonts w:cs="Arial"/>
          <w:i/>
          <w:szCs w:val="20"/>
          <w:lang w:eastAsia="en-AU"/>
        </w:rPr>
        <w:tab/>
      </w:r>
      <w:r w:rsidRPr="00EB646F">
        <w:rPr>
          <w:rFonts w:cs="Arial"/>
          <w:i/>
          <w:szCs w:val="20"/>
          <w:lang w:eastAsia="en-AU"/>
        </w:rPr>
        <w:tab/>
        <w:t>(a) to deposit, discharge, emit or disturb the contaminant; and</w:t>
      </w:r>
    </w:p>
    <w:p w14:paraId="5ACD1D14" w14:textId="77777777" w:rsidR="002B5CC7" w:rsidRPr="00EB646F" w:rsidRDefault="002B5CC7" w:rsidP="002D34CA">
      <w:pPr>
        <w:widowControl w:val="0"/>
        <w:autoSpaceDE w:val="0"/>
        <w:autoSpaceDN w:val="0"/>
        <w:adjustRightInd w:val="0"/>
        <w:rPr>
          <w:rFonts w:cs="Arial"/>
          <w:i/>
          <w:szCs w:val="20"/>
          <w:lang w:eastAsia="en-AU"/>
        </w:rPr>
      </w:pPr>
      <w:r w:rsidRPr="00EB646F">
        <w:rPr>
          <w:rFonts w:cs="Arial"/>
          <w:i/>
          <w:szCs w:val="20"/>
          <w:lang w:eastAsia="en-AU"/>
        </w:rPr>
        <w:tab/>
      </w:r>
      <w:r w:rsidRPr="00EB646F">
        <w:rPr>
          <w:rFonts w:cs="Arial"/>
          <w:i/>
          <w:szCs w:val="20"/>
          <w:lang w:eastAsia="en-AU"/>
        </w:rPr>
        <w:tab/>
        <w:t xml:space="preserve">(b) to cause or allow the contaminant to be deposited, discharged, </w:t>
      </w:r>
      <w:r w:rsidRPr="00EB646F">
        <w:rPr>
          <w:rFonts w:cs="Arial"/>
          <w:i/>
          <w:szCs w:val="20"/>
          <w:lang w:eastAsia="en-AU"/>
        </w:rPr>
        <w:tab/>
      </w:r>
      <w:r w:rsidRPr="00EB646F">
        <w:rPr>
          <w:rFonts w:cs="Arial"/>
          <w:i/>
          <w:szCs w:val="20"/>
          <w:lang w:eastAsia="en-AU"/>
        </w:rPr>
        <w:tab/>
      </w:r>
      <w:r w:rsidRPr="00EB646F">
        <w:rPr>
          <w:rFonts w:cs="Arial"/>
          <w:i/>
          <w:szCs w:val="20"/>
          <w:lang w:eastAsia="en-AU"/>
        </w:rPr>
        <w:tab/>
      </w:r>
      <w:r w:rsidRPr="00EB646F">
        <w:rPr>
          <w:rFonts w:cs="Arial"/>
          <w:i/>
          <w:szCs w:val="20"/>
          <w:lang w:eastAsia="en-AU"/>
        </w:rPr>
        <w:tab/>
      </w:r>
      <w:r w:rsidRPr="00EB646F">
        <w:rPr>
          <w:rFonts w:cs="Arial"/>
          <w:i/>
          <w:szCs w:val="20"/>
          <w:lang w:eastAsia="en-AU"/>
        </w:rPr>
        <w:tab/>
        <w:t>emitted or disturbed; and</w:t>
      </w:r>
    </w:p>
    <w:p w14:paraId="09E17451" w14:textId="77777777" w:rsidR="002B5CC7" w:rsidRPr="00EB646F" w:rsidRDefault="002B5CC7" w:rsidP="002D34CA">
      <w:pPr>
        <w:widowControl w:val="0"/>
        <w:autoSpaceDE w:val="0"/>
        <w:autoSpaceDN w:val="0"/>
        <w:adjustRightInd w:val="0"/>
        <w:rPr>
          <w:rFonts w:cs="Arial"/>
          <w:i/>
          <w:szCs w:val="20"/>
          <w:lang w:eastAsia="en-AU"/>
        </w:rPr>
      </w:pPr>
      <w:r w:rsidRPr="00EB646F">
        <w:rPr>
          <w:rFonts w:cs="Arial"/>
          <w:i/>
          <w:szCs w:val="20"/>
          <w:lang w:eastAsia="en-AU"/>
        </w:rPr>
        <w:tab/>
      </w:r>
      <w:r w:rsidRPr="00EB646F">
        <w:rPr>
          <w:rFonts w:cs="Arial"/>
          <w:i/>
          <w:szCs w:val="20"/>
          <w:lang w:eastAsia="en-AU"/>
        </w:rPr>
        <w:tab/>
        <w:t xml:space="preserve">(c) to fail to prevent the contaminant from being deposited, discharged </w:t>
      </w:r>
      <w:r w:rsidRPr="00EB646F">
        <w:rPr>
          <w:rFonts w:cs="Arial"/>
          <w:i/>
          <w:szCs w:val="20"/>
          <w:lang w:eastAsia="en-AU"/>
        </w:rPr>
        <w:tab/>
      </w:r>
      <w:r w:rsidRPr="00EB646F">
        <w:rPr>
          <w:rFonts w:cs="Arial"/>
          <w:i/>
          <w:szCs w:val="20"/>
          <w:lang w:eastAsia="en-AU"/>
        </w:rPr>
        <w:tab/>
      </w:r>
      <w:r w:rsidRPr="00EB646F">
        <w:rPr>
          <w:rFonts w:cs="Arial"/>
          <w:i/>
          <w:szCs w:val="20"/>
          <w:lang w:eastAsia="en-AU"/>
        </w:rPr>
        <w:tab/>
      </w:r>
      <w:r w:rsidRPr="00EB646F">
        <w:rPr>
          <w:rFonts w:cs="Arial"/>
          <w:i/>
          <w:szCs w:val="20"/>
          <w:lang w:eastAsia="en-AU"/>
        </w:rPr>
        <w:tab/>
      </w:r>
      <w:r w:rsidRPr="00EB646F">
        <w:rPr>
          <w:rFonts w:cs="Arial"/>
          <w:i/>
          <w:szCs w:val="20"/>
          <w:lang w:eastAsia="en-AU"/>
        </w:rPr>
        <w:tab/>
        <w:t>emitted or disturbed; and</w:t>
      </w:r>
    </w:p>
    <w:p w14:paraId="2937F80E" w14:textId="77777777" w:rsidR="002B5CC7" w:rsidRPr="00EB646F" w:rsidRDefault="002B5CC7" w:rsidP="002D34CA">
      <w:pPr>
        <w:widowControl w:val="0"/>
        <w:autoSpaceDE w:val="0"/>
        <w:autoSpaceDN w:val="0"/>
        <w:adjustRightInd w:val="0"/>
        <w:rPr>
          <w:rFonts w:cs="Arial"/>
          <w:i/>
          <w:szCs w:val="20"/>
          <w:lang w:eastAsia="en-AU"/>
        </w:rPr>
      </w:pPr>
      <w:r w:rsidRPr="00EB646F">
        <w:rPr>
          <w:rFonts w:cs="Arial"/>
          <w:i/>
          <w:szCs w:val="20"/>
          <w:lang w:eastAsia="en-AU"/>
        </w:rPr>
        <w:tab/>
      </w:r>
      <w:r w:rsidRPr="00EB646F">
        <w:rPr>
          <w:rFonts w:cs="Arial"/>
          <w:i/>
          <w:szCs w:val="20"/>
          <w:lang w:eastAsia="en-AU"/>
        </w:rPr>
        <w:tab/>
        <w:t>(d) to allow the contaminant to escape; and</w:t>
      </w:r>
    </w:p>
    <w:p w14:paraId="63340681" w14:textId="77777777" w:rsidR="002B5CC7" w:rsidRPr="00EB646F" w:rsidRDefault="002B5CC7" w:rsidP="002D34CA">
      <w:pPr>
        <w:widowControl w:val="0"/>
        <w:rPr>
          <w:rFonts w:cs="Arial"/>
          <w:i/>
          <w:szCs w:val="20"/>
          <w:lang w:eastAsia="en-AU"/>
        </w:rPr>
      </w:pPr>
      <w:r w:rsidRPr="00EB646F">
        <w:rPr>
          <w:rFonts w:cs="Arial"/>
          <w:i/>
          <w:szCs w:val="20"/>
          <w:lang w:eastAsia="en-AU"/>
        </w:rPr>
        <w:tab/>
      </w:r>
      <w:r w:rsidRPr="00EB646F">
        <w:rPr>
          <w:rFonts w:cs="Arial"/>
          <w:i/>
          <w:szCs w:val="20"/>
          <w:lang w:eastAsia="en-AU"/>
        </w:rPr>
        <w:tab/>
        <w:t>(e) to fail to prevent the contaminant from escaping.</w:t>
      </w:r>
    </w:p>
    <w:p w14:paraId="5DEA5F66" w14:textId="77777777" w:rsidR="002B5CC7" w:rsidRPr="00EB646F" w:rsidRDefault="002B5CC7" w:rsidP="002D34CA">
      <w:pPr>
        <w:widowControl w:val="0"/>
        <w:spacing w:before="240"/>
        <w:rPr>
          <w:rFonts w:cs="Arial"/>
          <w:szCs w:val="20"/>
        </w:rPr>
      </w:pPr>
      <w:r w:rsidRPr="00EB646F">
        <w:rPr>
          <w:rFonts w:cs="Arial"/>
          <w:b/>
          <w:szCs w:val="20"/>
        </w:rPr>
        <w:t xml:space="preserve">“representative” </w:t>
      </w:r>
      <w:r w:rsidRPr="00EB646F">
        <w:rPr>
          <w:rFonts w:cs="Arial"/>
          <w:szCs w:val="20"/>
        </w:rPr>
        <w:t>means, where a sample frequency or location is not specified under a condition of this environmental authority, a sample set which covers the variance in monitoring or other data either due to natural changes or operational phases of the mining activities.</w:t>
      </w:r>
    </w:p>
    <w:p w14:paraId="035AB269" w14:textId="77777777" w:rsidR="002B5CC7" w:rsidRPr="00EB646F" w:rsidRDefault="002B5CC7" w:rsidP="002D34CA">
      <w:pPr>
        <w:widowControl w:val="0"/>
        <w:spacing w:before="240"/>
        <w:rPr>
          <w:rFonts w:cs="Arial"/>
          <w:b/>
          <w:bCs/>
          <w:szCs w:val="20"/>
        </w:rPr>
      </w:pPr>
      <w:r>
        <w:rPr>
          <w:rFonts w:cs="Arial"/>
          <w:b/>
          <w:bCs/>
          <w:szCs w:val="20"/>
        </w:rPr>
        <w:t>“r</w:t>
      </w:r>
      <w:r w:rsidRPr="00B50893">
        <w:rPr>
          <w:rFonts w:cs="Arial"/>
          <w:b/>
          <w:bCs/>
          <w:szCs w:val="20"/>
        </w:rPr>
        <w:t>esidual drilling material</w:t>
      </w:r>
      <w:r>
        <w:rPr>
          <w:rFonts w:cs="Arial"/>
          <w:b/>
          <w:bCs/>
          <w:szCs w:val="20"/>
        </w:rPr>
        <w:t>”</w:t>
      </w:r>
      <w:r w:rsidRPr="00B50893">
        <w:rPr>
          <w:rFonts w:cs="Arial"/>
          <w:b/>
          <w:bCs/>
          <w:szCs w:val="20"/>
        </w:rPr>
        <w:t xml:space="preserve"> </w:t>
      </w:r>
      <w:r w:rsidRPr="00B50893">
        <w:rPr>
          <w:rFonts w:cs="Arial"/>
          <w:szCs w:val="20"/>
        </w:rPr>
        <w:t>means waste drilling materials including muds and cuttings or cement returns from well holes and which have been left behind after the drilling fluids are pumped out.</w:t>
      </w:r>
    </w:p>
    <w:p w14:paraId="497B1E44" w14:textId="77777777" w:rsidR="002B5CC7" w:rsidRPr="00EB646F" w:rsidRDefault="002B5CC7" w:rsidP="002D34CA">
      <w:pPr>
        <w:widowControl w:val="0"/>
        <w:spacing w:before="240"/>
        <w:rPr>
          <w:rFonts w:cs="Arial"/>
          <w:szCs w:val="20"/>
        </w:rPr>
      </w:pPr>
      <w:r w:rsidRPr="00EB646F">
        <w:rPr>
          <w:rFonts w:cs="Arial"/>
          <w:b/>
          <w:bCs/>
          <w:szCs w:val="20"/>
        </w:rPr>
        <w:t>“residual void”</w:t>
      </w:r>
      <w:r w:rsidRPr="00EB646F">
        <w:rPr>
          <w:rFonts w:cs="Arial"/>
          <w:szCs w:val="20"/>
        </w:rPr>
        <w:t xml:space="preserve"> means an open pit </w:t>
      </w:r>
      <w:r>
        <w:rPr>
          <w:rFonts w:cs="Arial"/>
          <w:szCs w:val="20"/>
        </w:rPr>
        <w:t xml:space="preserve">or subsidence zone </w:t>
      </w:r>
      <w:r w:rsidRPr="00EB646F">
        <w:rPr>
          <w:rFonts w:cs="Arial"/>
          <w:szCs w:val="20"/>
        </w:rPr>
        <w:t>resulting from the removal of ore and/or waste rock which will remain following the cessation of all mining activities and completion of rehabilitation processes.</w:t>
      </w:r>
    </w:p>
    <w:p w14:paraId="1344F26B" w14:textId="77777777" w:rsidR="002B5CC7" w:rsidRPr="00EB646F" w:rsidRDefault="002B5CC7" w:rsidP="002D34CA">
      <w:pPr>
        <w:widowControl w:val="0"/>
        <w:spacing w:before="240"/>
        <w:rPr>
          <w:rFonts w:cs="Arial"/>
          <w:szCs w:val="20"/>
        </w:rPr>
      </w:pPr>
      <w:r w:rsidRPr="00EB646F">
        <w:rPr>
          <w:rFonts w:cs="Arial"/>
          <w:b/>
          <w:bCs/>
          <w:szCs w:val="20"/>
        </w:rPr>
        <w:t>“sensitive place”</w:t>
      </w:r>
      <w:r w:rsidRPr="00EB646F">
        <w:rPr>
          <w:rFonts w:cs="Arial"/>
          <w:szCs w:val="20"/>
        </w:rPr>
        <w:t xml:space="preserve"> means;</w:t>
      </w:r>
    </w:p>
    <w:p w14:paraId="5714B2EF" w14:textId="77777777" w:rsidR="002B5CC7" w:rsidRPr="00B50893" w:rsidRDefault="002B5CC7" w:rsidP="002D34CA">
      <w:pPr>
        <w:pStyle w:val="EPABodyText"/>
        <w:widowControl w:val="0"/>
        <w:ind w:left="1418" w:hanging="397"/>
        <w:jc w:val="both"/>
        <w:rPr>
          <w:rFonts w:cs="Arial"/>
          <w:color w:val="000000"/>
        </w:rPr>
      </w:pPr>
      <w:r w:rsidRPr="00B50893">
        <w:rPr>
          <w:rFonts w:cs="Arial"/>
          <w:color w:val="000000"/>
        </w:rPr>
        <w:t>-</w:t>
      </w:r>
      <w:r w:rsidRPr="00B50893">
        <w:rPr>
          <w:rFonts w:cs="Arial"/>
          <w:color w:val="000000"/>
        </w:rPr>
        <w:tab/>
        <w:t>a dwelling, residential allotment, mobile home or caravan park, residential marina or other residential premises; or</w:t>
      </w:r>
    </w:p>
    <w:p w14:paraId="50216047"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a motel, hotel or hostel; or</w:t>
      </w:r>
    </w:p>
    <w:p w14:paraId="2B775B63"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an educational institution; or</w:t>
      </w:r>
    </w:p>
    <w:p w14:paraId="1CF9A568"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a medical centre or hospital; or</w:t>
      </w:r>
    </w:p>
    <w:p w14:paraId="304B425A"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 xml:space="preserve">a protected area under the </w:t>
      </w:r>
      <w:r w:rsidRPr="00EB646F">
        <w:rPr>
          <w:rFonts w:cs="Arial"/>
          <w:i/>
          <w:iCs/>
          <w:color w:val="000000"/>
        </w:rPr>
        <w:t>Nature Conservation Act 1992</w:t>
      </w:r>
      <w:r w:rsidRPr="00EB646F">
        <w:rPr>
          <w:rFonts w:cs="Arial"/>
          <w:color w:val="000000"/>
        </w:rPr>
        <w:t xml:space="preserve">, the </w:t>
      </w:r>
      <w:r w:rsidRPr="00EB646F">
        <w:rPr>
          <w:rFonts w:cs="Arial"/>
          <w:i/>
          <w:iCs/>
          <w:color w:val="000000"/>
        </w:rPr>
        <w:t>Marine Parks Act 1992</w:t>
      </w:r>
      <w:r w:rsidRPr="00EB646F">
        <w:rPr>
          <w:rFonts w:cs="Arial"/>
          <w:color w:val="000000"/>
        </w:rPr>
        <w:t xml:space="preserve"> or a World Heritage Area; or</w:t>
      </w:r>
    </w:p>
    <w:p w14:paraId="523D39AE" w14:textId="77777777" w:rsidR="002B5CC7" w:rsidRPr="00EB646F" w:rsidRDefault="002B5CC7" w:rsidP="002D34CA">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a public park or gardens; or</w:t>
      </w:r>
    </w:p>
    <w:p w14:paraId="33E86156" w14:textId="1D886DF4" w:rsidR="004F356F" w:rsidRDefault="002B5CC7" w:rsidP="004F356F">
      <w:pPr>
        <w:pStyle w:val="EPABodyText"/>
        <w:widowControl w:val="0"/>
        <w:ind w:left="1418" w:hanging="397"/>
        <w:jc w:val="both"/>
        <w:rPr>
          <w:rFonts w:cs="Arial"/>
          <w:color w:val="000000"/>
        </w:rPr>
      </w:pPr>
      <w:r w:rsidRPr="00EB646F">
        <w:rPr>
          <w:rFonts w:cs="Arial"/>
          <w:color w:val="000000"/>
        </w:rPr>
        <w:t>-</w:t>
      </w:r>
      <w:r w:rsidRPr="00EB646F">
        <w:rPr>
          <w:rFonts w:cs="Arial"/>
          <w:color w:val="000000"/>
        </w:rPr>
        <w:tab/>
        <w:t>a place used as a workplace, an office or for business or commercial purposes which is not part of the mining activity and does not include employees accommodation or public roads.</w:t>
      </w:r>
    </w:p>
    <w:p w14:paraId="2147718E" w14:textId="77777777" w:rsidR="004F356F" w:rsidRDefault="004F356F" w:rsidP="004F356F">
      <w:pPr>
        <w:spacing w:after="120" w:line="280" w:lineRule="exact"/>
      </w:pPr>
    </w:p>
    <w:p w14:paraId="08F825AD" w14:textId="768DAFBA" w:rsidR="004F356F" w:rsidRPr="00193CE7" w:rsidRDefault="004F356F" w:rsidP="00193CE7">
      <w:pPr>
        <w:spacing w:after="120" w:line="280" w:lineRule="exact"/>
        <w:rPr>
          <w:i/>
          <w:iCs/>
        </w:rPr>
      </w:pPr>
      <w:r>
        <w:t>“</w:t>
      </w:r>
      <w:r w:rsidRPr="008D7985">
        <w:rPr>
          <w:b/>
        </w:rPr>
        <w:t>significant residual impact</w:t>
      </w:r>
      <w:r>
        <w:t>” has</w:t>
      </w:r>
      <w:r w:rsidR="00CC3D23">
        <w:t xml:space="preserve"> the</w:t>
      </w:r>
      <w:r>
        <w:t xml:space="preserve"> meaning in section 8 of the </w:t>
      </w:r>
      <w:r w:rsidRPr="008D7985">
        <w:rPr>
          <w:i/>
          <w:iCs/>
        </w:rPr>
        <w:t>Environmental Offsets Act 2014.</w:t>
      </w:r>
    </w:p>
    <w:p w14:paraId="0DC0C4CB" w14:textId="77777777" w:rsidR="002B5CC7" w:rsidRPr="00EB646F" w:rsidRDefault="002B5CC7" w:rsidP="002D34CA">
      <w:pPr>
        <w:pStyle w:val="EPAConditionText"/>
        <w:keepNext w:val="0"/>
        <w:keepLines w:val="0"/>
        <w:widowControl w:val="0"/>
        <w:spacing w:before="240" w:after="0"/>
        <w:ind w:left="0" w:firstLine="0"/>
        <w:jc w:val="both"/>
        <w:rPr>
          <w:rFonts w:cs="Arial"/>
          <w:b/>
        </w:rPr>
      </w:pPr>
      <w:r>
        <w:rPr>
          <w:rFonts w:cs="Arial"/>
          <w:b/>
          <w:bCs/>
        </w:rPr>
        <w:t>“s</w:t>
      </w:r>
      <w:r w:rsidRPr="00434E27">
        <w:rPr>
          <w:rFonts w:cs="Arial"/>
          <w:b/>
          <w:bCs/>
        </w:rPr>
        <w:t>pillway</w:t>
      </w:r>
      <w:r>
        <w:rPr>
          <w:rFonts w:cs="Arial"/>
          <w:b/>
          <w:bCs/>
        </w:rPr>
        <w:t>”</w:t>
      </w:r>
      <w:r w:rsidRPr="00434E27">
        <w:rPr>
          <w:rFonts w:cs="Arial"/>
          <w:b/>
          <w:bCs/>
        </w:rPr>
        <w:t xml:space="preserve"> </w:t>
      </w:r>
      <w:r w:rsidRPr="00434E27">
        <w:rPr>
          <w:rFonts w:cs="Arial"/>
        </w:rPr>
        <w:t>means a weir, channel, conduit, tunnel, gate or other structure designed to permit discharges form the dam, normally under flood conditions or in anticipation of flood conditions.</w:t>
      </w:r>
    </w:p>
    <w:p w14:paraId="374A486F" w14:textId="77777777" w:rsidR="002B5CC7" w:rsidRPr="00EB646F" w:rsidRDefault="002B5CC7" w:rsidP="002D34CA">
      <w:pPr>
        <w:pStyle w:val="EPAConditionText"/>
        <w:keepNext w:val="0"/>
        <w:keepLines w:val="0"/>
        <w:widowControl w:val="0"/>
        <w:spacing w:before="240" w:after="0"/>
        <w:ind w:left="0" w:firstLine="0"/>
        <w:jc w:val="both"/>
        <w:rPr>
          <w:rFonts w:cs="Arial"/>
        </w:rPr>
      </w:pPr>
      <w:r w:rsidRPr="00EB646F">
        <w:rPr>
          <w:rFonts w:cs="Arial"/>
          <w:b/>
        </w:rPr>
        <w:t>“stable”</w:t>
      </w:r>
      <w:r w:rsidRPr="00EB646F">
        <w:rPr>
          <w:rFonts w:cs="Arial"/>
        </w:rPr>
        <w:t xml:space="preserve"> means land form dimensions are or will be stable within tolerable limits now and in the foreseeable future. Stability includes consideration of geotechnical stability, settlement and consolidation allowances, bearing capacity (traffic ability), erosion resistance and geochemical stability with respect to seepage and contaminant generation.</w:t>
      </w:r>
    </w:p>
    <w:p w14:paraId="37C99601" w14:textId="77777777" w:rsidR="002B5CC7" w:rsidRPr="00EB646F" w:rsidRDefault="002B5CC7" w:rsidP="002D34CA">
      <w:pPr>
        <w:pStyle w:val="EPAConditionText"/>
        <w:keepNext w:val="0"/>
        <w:keepLines w:val="0"/>
        <w:widowControl w:val="0"/>
        <w:spacing w:before="240" w:after="0"/>
        <w:ind w:left="0" w:firstLine="0"/>
        <w:jc w:val="both"/>
        <w:rPr>
          <w:rFonts w:cs="Arial"/>
        </w:rPr>
      </w:pPr>
      <w:r w:rsidRPr="00EB646F">
        <w:rPr>
          <w:rFonts w:cs="Arial"/>
          <w:b/>
          <w:bCs/>
          <w:lang w:eastAsia="en-AU"/>
        </w:rPr>
        <w:t xml:space="preserve">“structure” </w:t>
      </w:r>
      <w:r w:rsidRPr="00EB646F">
        <w:rPr>
          <w:rFonts w:cs="Arial"/>
          <w:lang w:eastAsia="en-AU"/>
        </w:rPr>
        <w:t>means dam or levee.</w:t>
      </w:r>
    </w:p>
    <w:p w14:paraId="4B8C695F" w14:textId="77777777" w:rsidR="002B5CC7" w:rsidRDefault="002B5CC7" w:rsidP="002D34CA">
      <w:pPr>
        <w:pStyle w:val="Default"/>
        <w:widowControl w:val="0"/>
        <w:spacing w:before="240"/>
        <w:rPr>
          <w:sz w:val="20"/>
          <w:szCs w:val="20"/>
        </w:rPr>
      </w:pPr>
      <w:r w:rsidRPr="005C747A">
        <w:rPr>
          <w:b/>
          <w:bCs/>
          <w:sz w:val="20"/>
          <w:szCs w:val="20"/>
        </w:rPr>
        <w:t xml:space="preserve">“suitably qualified and experienced person” </w:t>
      </w:r>
      <w:r w:rsidRPr="005C747A">
        <w:rPr>
          <w:sz w:val="20"/>
          <w:szCs w:val="20"/>
        </w:rPr>
        <w:t xml:space="preserve">in relation to regulated structures means a person who is a Registered Professional Engineer of Queensland (RPEQ) under the provisions of the </w:t>
      </w:r>
      <w:r w:rsidRPr="005C747A">
        <w:rPr>
          <w:i/>
          <w:iCs/>
          <w:sz w:val="20"/>
          <w:szCs w:val="20"/>
        </w:rPr>
        <w:t>Professional Engineers Act 2002</w:t>
      </w:r>
      <w:r w:rsidRPr="005C747A">
        <w:rPr>
          <w:sz w:val="20"/>
          <w:szCs w:val="20"/>
        </w:rPr>
        <w:t xml:space="preserve">, and has demonstrated competency and relevant experience: </w:t>
      </w:r>
    </w:p>
    <w:p w14:paraId="64B34683" w14:textId="77777777" w:rsidR="002B5CC7" w:rsidRDefault="002B5CC7" w:rsidP="002D34CA">
      <w:pPr>
        <w:pStyle w:val="Default"/>
        <w:widowControl w:val="0"/>
        <w:numPr>
          <w:ilvl w:val="0"/>
          <w:numId w:val="90"/>
        </w:numPr>
        <w:spacing w:before="240"/>
        <w:rPr>
          <w:sz w:val="20"/>
          <w:szCs w:val="20"/>
        </w:rPr>
      </w:pPr>
      <w:r w:rsidRPr="00D60339">
        <w:rPr>
          <w:sz w:val="20"/>
          <w:szCs w:val="20"/>
        </w:rPr>
        <w:t xml:space="preserve">for regulated dams, an RPEQ who is a civil engineer with the required qualifications in dam safety and dam design. </w:t>
      </w:r>
    </w:p>
    <w:p w14:paraId="4CA50A19" w14:textId="77777777" w:rsidR="002B5CC7" w:rsidRDefault="002B5CC7" w:rsidP="002D34CA">
      <w:pPr>
        <w:pStyle w:val="Default"/>
        <w:widowControl w:val="0"/>
        <w:numPr>
          <w:ilvl w:val="0"/>
          <w:numId w:val="90"/>
        </w:numPr>
        <w:spacing w:before="240"/>
        <w:rPr>
          <w:sz w:val="20"/>
          <w:szCs w:val="20"/>
        </w:rPr>
      </w:pPr>
      <w:r w:rsidRPr="00D60339">
        <w:rPr>
          <w:sz w:val="20"/>
          <w:szCs w:val="20"/>
        </w:rPr>
        <w:t xml:space="preserve">for regulated levees, an RPEQ who is a civil engineer with the required qualifications in the design of flood protection embankments. </w:t>
      </w:r>
    </w:p>
    <w:p w14:paraId="72813A3E" w14:textId="77777777" w:rsidR="002B5CC7" w:rsidRPr="005C747A" w:rsidRDefault="002B5CC7" w:rsidP="002D34CA">
      <w:pPr>
        <w:pStyle w:val="Default"/>
        <w:widowControl w:val="0"/>
        <w:spacing w:before="240"/>
        <w:rPr>
          <w:b/>
          <w:bCs/>
          <w:sz w:val="20"/>
          <w:szCs w:val="20"/>
        </w:rPr>
      </w:pPr>
      <w:r w:rsidRPr="00D60339">
        <w:rPr>
          <w:i/>
          <w:iCs/>
          <w:sz w:val="20"/>
          <w:szCs w:val="20"/>
        </w:rPr>
        <w:t>Note: It is permissible that a suitably qualified and experienced person obtain subsidiary certification from an RPEQ who has demonstrated competence and relevant experience in either geomechanics, hydraulic design or engineering hydrology</w:t>
      </w:r>
      <w:r w:rsidRPr="005C747A">
        <w:rPr>
          <w:sz w:val="20"/>
          <w:szCs w:val="20"/>
        </w:rPr>
        <w:t xml:space="preserve">. </w:t>
      </w:r>
    </w:p>
    <w:p w14:paraId="62A46292" w14:textId="77777777" w:rsidR="002B5CC7" w:rsidRPr="00EB646F" w:rsidRDefault="002B5CC7" w:rsidP="002D34CA">
      <w:pPr>
        <w:widowControl w:val="0"/>
        <w:spacing w:before="240"/>
        <w:rPr>
          <w:rFonts w:cs="Arial"/>
          <w:szCs w:val="20"/>
        </w:rPr>
      </w:pPr>
      <w:r w:rsidRPr="00EB646F">
        <w:rPr>
          <w:rFonts w:cs="Arial"/>
          <w:b/>
          <w:szCs w:val="20"/>
        </w:rPr>
        <w:lastRenderedPageBreak/>
        <w:t>“suitably skilled and competent person”</w:t>
      </w:r>
      <w:r w:rsidRPr="00EB646F">
        <w:rPr>
          <w:rFonts w:cs="Arial"/>
          <w:szCs w:val="20"/>
        </w:rPr>
        <w:t xml:space="preserve"> means a person who has professional qualifications, training and experience relevant to the nominated subject matter, who can give authoritative assessment, advice and analysis on performance relative to the subject matter using relevant protocols, standards, methods and literature.</w:t>
      </w:r>
    </w:p>
    <w:p w14:paraId="5766533B" w14:textId="77777777" w:rsidR="002B5CC7" w:rsidRPr="00434E27" w:rsidRDefault="002B5CC7" w:rsidP="002D34CA">
      <w:pPr>
        <w:pStyle w:val="EPAConditionText"/>
        <w:keepNext w:val="0"/>
        <w:keepLines w:val="0"/>
        <w:widowControl w:val="0"/>
        <w:spacing w:before="240" w:after="0"/>
        <w:ind w:left="0" w:firstLine="0"/>
        <w:jc w:val="both"/>
        <w:rPr>
          <w:rFonts w:cs="Arial"/>
        </w:rPr>
      </w:pPr>
      <w:r>
        <w:rPr>
          <w:rFonts w:cs="Arial"/>
          <w:b/>
          <w:bCs/>
        </w:rPr>
        <w:t>“s</w:t>
      </w:r>
      <w:r w:rsidRPr="00434E27">
        <w:rPr>
          <w:rFonts w:cs="Arial"/>
          <w:b/>
          <w:bCs/>
        </w:rPr>
        <w:t>ystem design plan</w:t>
      </w:r>
      <w:r>
        <w:rPr>
          <w:rFonts w:cs="Arial"/>
          <w:b/>
          <w:bCs/>
        </w:rPr>
        <w:t>”</w:t>
      </w:r>
      <w:r w:rsidRPr="00434E27">
        <w:rPr>
          <w:rFonts w:cs="Arial"/>
          <w:b/>
          <w:bCs/>
        </w:rPr>
        <w:t xml:space="preserve"> </w:t>
      </w:r>
      <w:r w:rsidRPr="00434E27">
        <w:rPr>
          <w:rFonts w:cs="Arial"/>
        </w:rPr>
        <w:t xml:space="preserve">means a plan that manages an integrated containment system that shares the required DSA and/or ESS volume across the integrated containment system. </w:t>
      </w:r>
    </w:p>
    <w:p w14:paraId="0B93D042" w14:textId="77777777" w:rsidR="002B5CC7" w:rsidRPr="00EB646F" w:rsidRDefault="002B5CC7" w:rsidP="002D34CA">
      <w:pPr>
        <w:pStyle w:val="EPAConditionText"/>
        <w:keepNext w:val="0"/>
        <w:keepLines w:val="0"/>
        <w:widowControl w:val="0"/>
        <w:spacing w:before="240" w:after="0"/>
        <w:ind w:left="0" w:firstLine="0"/>
        <w:jc w:val="both"/>
        <w:rPr>
          <w:rFonts w:cs="Arial"/>
        </w:rPr>
      </w:pPr>
      <w:r w:rsidRPr="00EB646F">
        <w:rPr>
          <w:rFonts w:cs="Arial"/>
          <w:b/>
          <w:bCs/>
        </w:rPr>
        <w:t>“tolerable limits”</w:t>
      </w:r>
      <w:r w:rsidRPr="00EB646F">
        <w:rPr>
          <w:rFonts w:cs="Arial"/>
        </w:rPr>
        <w:t xml:space="preserve"> means that a range of values could be accepted to achieve an overall environmental management objective (e.g. a range of settlement of a tailing capping could still meet the objective of draining the cap quickly, preventing pondage and limiting infiltration and percolation).</w:t>
      </w:r>
    </w:p>
    <w:p w14:paraId="40A934F1" w14:textId="77777777" w:rsidR="002B5CC7" w:rsidRPr="00EB646F" w:rsidRDefault="002B5CC7" w:rsidP="002D34CA">
      <w:pPr>
        <w:pStyle w:val="EPABodyText"/>
        <w:widowControl w:val="0"/>
        <w:spacing w:before="240"/>
        <w:jc w:val="both"/>
        <w:rPr>
          <w:rFonts w:cs="Arial"/>
          <w:color w:val="000000"/>
        </w:rPr>
      </w:pPr>
      <w:r w:rsidRPr="00EB646F">
        <w:rPr>
          <w:rFonts w:cs="Arial"/>
          <w:b/>
          <w:bCs/>
          <w:color w:val="000000"/>
        </w:rPr>
        <w:t>“trivial harm”</w:t>
      </w:r>
      <w:r w:rsidRPr="00EB646F">
        <w:rPr>
          <w:rFonts w:cs="Arial"/>
          <w:color w:val="000000"/>
        </w:rPr>
        <w:t xml:space="preserve"> means environmental harm which is not material or serious environmental harm and will not cause actual or potential loss or damage to property of an amount of, or amounts totalling more than $5,000.</w:t>
      </w:r>
    </w:p>
    <w:p w14:paraId="3660C789" w14:textId="4CE18484" w:rsidR="002B5CC7" w:rsidRDefault="002B5CC7" w:rsidP="002D34CA">
      <w:pPr>
        <w:widowControl w:val="0"/>
        <w:autoSpaceDE w:val="0"/>
        <w:autoSpaceDN w:val="0"/>
        <w:adjustRightInd w:val="0"/>
        <w:spacing w:before="240"/>
        <w:rPr>
          <w:rFonts w:cs="Arial"/>
          <w:szCs w:val="20"/>
          <w:lang w:eastAsia="en-AU"/>
        </w:rPr>
      </w:pPr>
      <w:r w:rsidRPr="00EB646F">
        <w:rPr>
          <w:rFonts w:cs="Arial"/>
          <w:b/>
          <w:bCs/>
          <w:szCs w:val="20"/>
          <w:lang w:eastAsia="en-AU"/>
        </w:rPr>
        <w:t xml:space="preserve">"void" </w:t>
      </w:r>
      <w:r w:rsidRPr="00EB646F">
        <w:rPr>
          <w:rFonts w:cs="Arial"/>
          <w:szCs w:val="20"/>
          <w:lang w:eastAsia="en-AU"/>
        </w:rPr>
        <w:t>means any constructed, open excavation in the ground.</w:t>
      </w:r>
    </w:p>
    <w:p w14:paraId="02A59B31" w14:textId="77777777" w:rsidR="0092773E" w:rsidRPr="0092773E" w:rsidRDefault="0092773E" w:rsidP="0092773E">
      <w:pPr>
        <w:pStyle w:val="textnormal"/>
        <w:rPr>
          <w:lang w:eastAsia="en-AU"/>
        </w:rPr>
      </w:pPr>
    </w:p>
    <w:p w14:paraId="39D39F46" w14:textId="77777777" w:rsidR="002B5CC7" w:rsidRPr="00D26CB9" w:rsidRDefault="002B5CC7" w:rsidP="002D34CA">
      <w:pPr>
        <w:pStyle w:val="Default"/>
        <w:widowControl w:val="0"/>
        <w:spacing w:before="240"/>
        <w:rPr>
          <w:color w:val="auto"/>
          <w:sz w:val="20"/>
          <w:szCs w:val="20"/>
        </w:rPr>
      </w:pPr>
      <w:r w:rsidRPr="00D26CB9">
        <w:rPr>
          <w:b/>
          <w:bCs/>
          <w:color w:val="auto"/>
          <w:sz w:val="20"/>
          <w:szCs w:val="20"/>
        </w:rPr>
        <w:t xml:space="preserve">“watercourse” </w:t>
      </w:r>
      <w:r w:rsidRPr="00D26CB9">
        <w:rPr>
          <w:color w:val="auto"/>
          <w:sz w:val="20"/>
          <w:szCs w:val="20"/>
        </w:rPr>
        <w:t xml:space="preserve">has the meaning in Schedule 4 of the </w:t>
      </w:r>
      <w:r w:rsidRPr="00D26CB9">
        <w:rPr>
          <w:i/>
          <w:iCs/>
          <w:color w:val="auto"/>
          <w:sz w:val="20"/>
          <w:szCs w:val="20"/>
        </w:rPr>
        <w:t xml:space="preserve">Environmental Protection Act 1994 </w:t>
      </w:r>
      <w:r w:rsidRPr="00D26CB9">
        <w:rPr>
          <w:color w:val="auto"/>
          <w:sz w:val="20"/>
          <w:szCs w:val="20"/>
        </w:rPr>
        <w:t>and means:</w:t>
      </w:r>
    </w:p>
    <w:p w14:paraId="0692055E" w14:textId="77777777" w:rsidR="002B5CC7" w:rsidRPr="00D26CB9" w:rsidRDefault="002B5CC7" w:rsidP="002D34CA">
      <w:pPr>
        <w:pStyle w:val="Default"/>
        <w:widowControl w:val="0"/>
        <w:numPr>
          <w:ilvl w:val="0"/>
          <w:numId w:val="91"/>
        </w:numPr>
        <w:spacing w:before="240"/>
        <w:rPr>
          <w:color w:val="auto"/>
          <w:sz w:val="20"/>
          <w:szCs w:val="20"/>
        </w:rPr>
      </w:pPr>
      <w:r w:rsidRPr="00D26CB9">
        <w:rPr>
          <w:color w:val="auto"/>
          <w:sz w:val="20"/>
          <w:szCs w:val="20"/>
        </w:rPr>
        <w:t xml:space="preserve">a river, creek or stream in which water flows permanently or intermittently— </w:t>
      </w:r>
    </w:p>
    <w:p w14:paraId="2AE49ED2" w14:textId="77777777" w:rsidR="002B5CC7" w:rsidRPr="00D26CB9" w:rsidRDefault="002B5CC7" w:rsidP="002D34CA">
      <w:pPr>
        <w:pStyle w:val="Default"/>
        <w:widowControl w:val="0"/>
        <w:numPr>
          <w:ilvl w:val="1"/>
          <w:numId w:val="91"/>
        </w:numPr>
        <w:spacing w:before="240"/>
        <w:rPr>
          <w:color w:val="auto"/>
          <w:sz w:val="20"/>
          <w:szCs w:val="20"/>
        </w:rPr>
      </w:pPr>
      <w:r w:rsidRPr="00D26CB9">
        <w:rPr>
          <w:color w:val="auto"/>
          <w:sz w:val="20"/>
          <w:szCs w:val="20"/>
        </w:rPr>
        <w:t xml:space="preserve">in a natural channel, whether artificially improved or not; or </w:t>
      </w:r>
    </w:p>
    <w:p w14:paraId="1FADB68F" w14:textId="77777777" w:rsidR="002B5CC7" w:rsidRPr="00D26CB9" w:rsidRDefault="002B5CC7" w:rsidP="002D34CA">
      <w:pPr>
        <w:pStyle w:val="Default"/>
        <w:widowControl w:val="0"/>
        <w:numPr>
          <w:ilvl w:val="1"/>
          <w:numId w:val="91"/>
        </w:numPr>
        <w:spacing w:before="240"/>
        <w:rPr>
          <w:color w:val="auto"/>
          <w:sz w:val="20"/>
          <w:szCs w:val="20"/>
        </w:rPr>
      </w:pPr>
      <w:r w:rsidRPr="00D26CB9">
        <w:rPr>
          <w:color w:val="auto"/>
          <w:sz w:val="20"/>
          <w:szCs w:val="20"/>
        </w:rPr>
        <w:t xml:space="preserve">in an artificial channel that has changed the course of the watercourse. </w:t>
      </w:r>
    </w:p>
    <w:p w14:paraId="66413E60" w14:textId="77777777" w:rsidR="002B5CC7" w:rsidRPr="00D26CB9" w:rsidRDefault="002B5CC7" w:rsidP="002D34CA">
      <w:pPr>
        <w:pStyle w:val="Default"/>
        <w:widowControl w:val="0"/>
        <w:numPr>
          <w:ilvl w:val="0"/>
          <w:numId w:val="91"/>
        </w:numPr>
        <w:spacing w:before="240"/>
        <w:rPr>
          <w:color w:val="auto"/>
          <w:sz w:val="20"/>
          <w:szCs w:val="20"/>
        </w:rPr>
      </w:pPr>
      <w:r w:rsidRPr="00D26CB9">
        <w:rPr>
          <w:color w:val="auto"/>
          <w:sz w:val="20"/>
          <w:szCs w:val="20"/>
        </w:rPr>
        <w:t xml:space="preserve">Watercourse includes the bed and banks and any other element of a river, creek or stream confining or containing water. </w:t>
      </w:r>
    </w:p>
    <w:p w14:paraId="7002CC14" w14:textId="77777777" w:rsidR="002B5CC7" w:rsidRDefault="002B5CC7" w:rsidP="002D34CA">
      <w:pPr>
        <w:pStyle w:val="EPABodyText"/>
        <w:widowControl w:val="0"/>
        <w:spacing w:before="240"/>
        <w:jc w:val="both"/>
        <w:rPr>
          <w:rFonts w:cs="Arial"/>
        </w:rPr>
      </w:pPr>
      <w:r>
        <w:rPr>
          <w:rFonts w:cs="Arial"/>
          <w:b/>
          <w:bCs/>
        </w:rPr>
        <w:t>“w</w:t>
      </w:r>
      <w:r w:rsidRPr="00434E27">
        <w:rPr>
          <w:rFonts w:cs="Arial"/>
          <w:b/>
          <w:bCs/>
        </w:rPr>
        <w:t>aters</w:t>
      </w:r>
      <w:r>
        <w:rPr>
          <w:rFonts w:cs="Arial"/>
          <w:b/>
          <w:bCs/>
        </w:rPr>
        <w:t>”</w:t>
      </w:r>
      <w:r w:rsidRPr="00434E27">
        <w:rPr>
          <w:rFonts w:cs="Arial"/>
          <w:b/>
          <w:bCs/>
        </w:rPr>
        <w:t xml:space="preserve"> </w:t>
      </w:r>
      <w:r w:rsidRPr="00434E27">
        <w:rPr>
          <w:rFonts w:cs="Arial"/>
        </w:rPr>
        <w:t xml:space="preserve">includes all or any part of a river, stream, lake, lagoon, pond, swamp, wetland, unconfined surface water, unconfined water in natural or artificial watercourses, bed and banks of a watercourse, dams, non-tidal or tidal waters (including the sea), stormwater channel, stormwater drain, roadside gutter, stormwater run-off, and groundwater. </w:t>
      </w:r>
    </w:p>
    <w:p w14:paraId="365C07FD" w14:textId="77777777" w:rsidR="002B5CC7" w:rsidRPr="00EB646F" w:rsidRDefault="002B5CC7" w:rsidP="002D34CA">
      <w:pPr>
        <w:widowControl w:val="0"/>
        <w:autoSpaceDE w:val="0"/>
        <w:autoSpaceDN w:val="0"/>
        <w:adjustRightInd w:val="0"/>
        <w:spacing w:before="240"/>
        <w:rPr>
          <w:rFonts w:cs="Arial"/>
          <w:szCs w:val="20"/>
        </w:rPr>
      </w:pPr>
      <w:r w:rsidRPr="00EB646F">
        <w:rPr>
          <w:rFonts w:cs="Arial"/>
          <w:b/>
          <w:color w:val="000000"/>
          <w:szCs w:val="20"/>
        </w:rPr>
        <w:t xml:space="preserve">“water table level” </w:t>
      </w:r>
      <w:r w:rsidRPr="00EB646F">
        <w:rPr>
          <w:rFonts w:cs="Arial"/>
          <w:szCs w:val="20"/>
        </w:rPr>
        <w:t>means the top of the saturated zone of an unconfined aquifer (in m AHD), the standing water level.</w:t>
      </w:r>
    </w:p>
    <w:p w14:paraId="03AB3DF8" w14:textId="77777777" w:rsidR="002B5CC7" w:rsidRPr="00EB646F" w:rsidRDefault="002B5CC7" w:rsidP="002D34CA">
      <w:pPr>
        <w:widowControl w:val="0"/>
        <w:autoSpaceDE w:val="0"/>
        <w:autoSpaceDN w:val="0"/>
        <w:adjustRightInd w:val="0"/>
        <w:spacing w:before="240"/>
        <w:rPr>
          <w:rFonts w:cs="Arial"/>
          <w:szCs w:val="20"/>
          <w:lang w:eastAsia="en-AU"/>
        </w:rPr>
      </w:pPr>
      <w:r w:rsidRPr="00EB646F">
        <w:rPr>
          <w:rFonts w:cs="Arial"/>
          <w:b/>
          <w:bCs/>
          <w:szCs w:val="20"/>
          <w:lang w:eastAsia="en-AU"/>
        </w:rPr>
        <w:t xml:space="preserve">“water year” </w:t>
      </w:r>
      <w:r w:rsidRPr="00EB646F">
        <w:rPr>
          <w:rFonts w:cs="Arial"/>
          <w:szCs w:val="20"/>
          <w:lang w:eastAsia="en-AU"/>
        </w:rPr>
        <w:t>means the 12 month period from 1 July to 30 June.</w:t>
      </w:r>
    </w:p>
    <w:p w14:paraId="5B750A64" w14:textId="77777777" w:rsidR="002B5CC7" w:rsidRPr="00BB359D" w:rsidRDefault="002B5CC7" w:rsidP="002D34CA">
      <w:pPr>
        <w:pStyle w:val="EPABodyText"/>
        <w:widowControl w:val="0"/>
        <w:spacing w:before="240"/>
        <w:rPr>
          <w:rFonts w:cs="Arial"/>
          <w:color w:val="000000"/>
        </w:rPr>
      </w:pPr>
      <w:r>
        <w:rPr>
          <w:rFonts w:cs="Arial"/>
          <w:b/>
          <w:bCs/>
        </w:rPr>
        <w:t>“w</w:t>
      </w:r>
      <w:r w:rsidRPr="00434E27">
        <w:rPr>
          <w:rFonts w:cs="Arial"/>
          <w:b/>
          <w:bCs/>
        </w:rPr>
        <w:t>et season</w:t>
      </w:r>
      <w:r>
        <w:rPr>
          <w:rFonts w:cs="Arial"/>
          <w:b/>
          <w:bCs/>
        </w:rPr>
        <w:t>”</w:t>
      </w:r>
      <w:r w:rsidRPr="00434E27">
        <w:rPr>
          <w:rFonts w:cs="Arial"/>
          <w:b/>
          <w:bCs/>
        </w:rPr>
        <w:t xml:space="preserve"> </w:t>
      </w:r>
      <w:r w:rsidRPr="00434E27">
        <w:rPr>
          <w:rFonts w:cs="Arial"/>
        </w:rPr>
        <w:t>means the time of year, covering one or more months, when most</w:t>
      </w:r>
      <w:r>
        <w:rPr>
          <w:rFonts w:cs="Arial"/>
        </w:rPr>
        <w:t xml:space="preserve"> of the average annual rainfall </w:t>
      </w:r>
      <w:r w:rsidRPr="00434E27">
        <w:rPr>
          <w:rFonts w:cs="Arial"/>
        </w:rPr>
        <w:t>in a region occurs. For the purposes of DSA determination this time of year is deemed to extend from 1 November in one year to 31 May in the following year inclusive.</w:t>
      </w:r>
      <w:r>
        <w:t xml:space="preserve"> </w:t>
      </w:r>
    </w:p>
    <w:p w14:paraId="7DCE51B5" w14:textId="77777777" w:rsidR="002B5CC7" w:rsidRDefault="002B5CC7" w:rsidP="002D34CA">
      <w:pPr>
        <w:pStyle w:val="Default"/>
        <w:widowControl w:val="0"/>
        <w:jc w:val="center"/>
        <w:rPr>
          <w:sz w:val="20"/>
          <w:szCs w:val="20"/>
        </w:rPr>
      </w:pPr>
    </w:p>
    <w:p w14:paraId="6F21968B" w14:textId="77777777" w:rsidR="002B5CC7" w:rsidRDefault="002B5CC7" w:rsidP="002D34CA">
      <w:pPr>
        <w:pStyle w:val="Default"/>
        <w:widowControl w:val="0"/>
        <w:jc w:val="center"/>
        <w:rPr>
          <w:sz w:val="20"/>
          <w:szCs w:val="20"/>
        </w:rPr>
      </w:pPr>
    </w:p>
    <w:p w14:paraId="76995432" w14:textId="77777777" w:rsidR="002B5CC7" w:rsidRDefault="002B5CC7" w:rsidP="002D34CA">
      <w:pPr>
        <w:pStyle w:val="EPABodyText"/>
        <w:widowControl w:val="0"/>
        <w:jc w:val="center"/>
        <w:rPr>
          <w:rFonts w:cs="Arial"/>
          <w:color w:val="000000"/>
          <w:sz w:val="24"/>
        </w:rPr>
      </w:pPr>
      <w:r w:rsidRPr="0074467E">
        <w:rPr>
          <w:rFonts w:cs="Arial"/>
          <w:color w:val="000000"/>
          <w:sz w:val="24"/>
        </w:rPr>
        <w:t>END OF CONDITIONS FOR SCHEDULE H</w:t>
      </w:r>
    </w:p>
    <w:p w14:paraId="5B5DB52A" w14:textId="77777777" w:rsidR="00573C78" w:rsidRDefault="00573C78" w:rsidP="002D34CA">
      <w:pPr>
        <w:rPr>
          <w:rFonts w:cs="Arial"/>
          <w:b/>
          <w:sz w:val="24"/>
          <w:szCs w:val="20"/>
        </w:rPr>
      </w:pPr>
      <w:bookmarkStart w:id="986" w:name="_Hlk77673793"/>
      <w:r>
        <w:rPr>
          <w:rFonts w:cs="Arial"/>
        </w:rPr>
        <w:br w:type="page"/>
      </w:r>
    </w:p>
    <w:p w14:paraId="4F9BCBAB" w14:textId="31CB3284" w:rsidR="002B5CC7" w:rsidRPr="00BB359D" w:rsidRDefault="002B5CC7" w:rsidP="002D34CA">
      <w:pPr>
        <w:pStyle w:val="EPATextHeading2"/>
        <w:keepNext w:val="0"/>
        <w:keepLines w:val="0"/>
        <w:widowControl w:val="0"/>
        <w:spacing w:before="0" w:after="0"/>
        <w:rPr>
          <w:color w:val="000000"/>
          <w:sz w:val="20"/>
        </w:rPr>
      </w:pPr>
      <w:r w:rsidRPr="00BB359D">
        <w:rPr>
          <w:rFonts w:cs="Arial"/>
        </w:rPr>
        <w:lastRenderedPageBreak/>
        <w:t>Schedule</w:t>
      </w:r>
      <w:r w:rsidRPr="00BB359D">
        <w:rPr>
          <w:rFonts w:cs="Arial"/>
          <w:color w:val="000000"/>
        </w:rPr>
        <w:t xml:space="preserve"> </w:t>
      </w:r>
      <w:r>
        <w:rPr>
          <w:rFonts w:cs="Arial"/>
          <w:color w:val="000000"/>
        </w:rPr>
        <w:t>I</w:t>
      </w:r>
      <w:r w:rsidRPr="00BB359D">
        <w:rPr>
          <w:rFonts w:cs="Arial"/>
          <w:color w:val="000000"/>
        </w:rPr>
        <w:t xml:space="preserve"> – Maps / Plans</w:t>
      </w:r>
    </w:p>
    <w:bookmarkEnd w:id="986"/>
    <w:p w14:paraId="26E149D2" w14:textId="77777777" w:rsidR="002B5CC7" w:rsidRPr="00BB359D" w:rsidRDefault="002B5CC7" w:rsidP="002D34CA">
      <w:pPr>
        <w:pStyle w:val="EPATextHeading2"/>
        <w:keepNext w:val="0"/>
        <w:keepLines w:val="0"/>
        <w:widowControl w:val="0"/>
        <w:spacing w:before="0" w:after="0"/>
        <w:rPr>
          <w:rFonts w:cs="Arial"/>
          <w:sz w:val="20"/>
        </w:rPr>
      </w:pPr>
    </w:p>
    <w:p w14:paraId="2BD9C9F1" w14:textId="77777777" w:rsidR="002B5CC7" w:rsidRPr="00BB359D" w:rsidRDefault="002B5CC7" w:rsidP="002D34CA">
      <w:pPr>
        <w:pStyle w:val="EPATextHeading2"/>
        <w:keepNext w:val="0"/>
        <w:keepLines w:val="0"/>
        <w:widowControl w:val="0"/>
        <w:spacing w:before="0" w:after="0"/>
        <w:rPr>
          <w:rFonts w:cs="Arial"/>
          <w:color w:val="000000"/>
          <w:sz w:val="20"/>
        </w:rPr>
      </w:pPr>
      <w:r w:rsidRPr="00BB359D">
        <w:rPr>
          <w:rFonts w:cs="Arial"/>
          <w:sz w:val="20"/>
        </w:rPr>
        <w:t xml:space="preserve">Schedule </w:t>
      </w:r>
      <w:r>
        <w:rPr>
          <w:rFonts w:cs="Arial"/>
          <w:sz w:val="20"/>
        </w:rPr>
        <w:t>I</w:t>
      </w:r>
      <w:r w:rsidRPr="00BB359D">
        <w:rPr>
          <w:rFonts w:cs="Arial"/>
          <w:sz w:val="20"/>
        </w:rPr>
        <w:t xml:space="preserve"> – Plan 1 </w:t>
      </w:r>
      <w:r w:rsidRPr="00BB359D">
        <w:rPr>
          <w:rFonts w:cs="Arial"/>
          <w:color w:val="000000"/>
          <w:sz w:val="20"/>
        </w:rPr>
        <w:t xml:space="preserve">(Contaminant Release Point) </w:t>
      </w:r>
    </w:p>
    <w:p w14:paraId="5D24F56C" w14:textId="77777777" w:rsidR="002B5CC7" w:rsidRPr="00BB359D" w:rsidRDefault="002B5CC7" w:rsidP="002D34CA">
      <w:pPr>
        <w:pStyle w:val="EPATextHeading2"/>
        <w:keepNext w:val="0"/>
        <w:keepLines w:val="0"/>
        <w:widowControl w:val="0"/>
        <w:spacing w:before="0" w:after="0"/>
        <w:rPr>
          <w:rFonts w:cs="Arial"/>
          <w:b w:val="0"/>
          <w:color w:val="000000"/>
          <w:sz w:val="20"/>
        </w:rPr>
      </w:pPr>
      <w:r>
        <w:rPr>
          <w:noProof/>
          <w:lang w:eastAsia="en-AU"/>
        </w:rPr>
        <w:drawing>
          <wp:inline distT="0" distB="0" distL="0" distR="0" wp14:anchorId="48E25C39" wp14:editId="2EF8BFC3">
            <wp:extent cx="5427345" cy="804354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27345" cy="8043545"/>
                    </a:xfrm>
                    <a:prstGeom prst="rect">
                      <a:avLst/>
                    </a:prstGeom>
                    <a:noFill/>
                    <a:ln>
                      <a:noFill/>
                    </a:ln>
                  </pic:spPr>
                </pic:pic>
              </a:graphicData>
            </a:graphic>
          </wp:inline>
        </w:drawing>
      </w:r>
    </w:p>
    <w:p w14:paraId="6DE80606" w14:textId="77777777" w:rsidR="002B5CC7" w:rsidRPr="00BB359D" w:rsidRDefault="002B5CC7" w:rsidP="002D34CA">
      <w:pPr>
        <w:pStyle w:val="EPATextHeading2"/>
        <w:keepNext w:val="0"/>
        <w:keepLines w:val="0"/>
        <w:widowControl w:val="0"/>
        <w:spacing w:before="0" w:after="0"/>
        <w:rPr>
          <w:rFonts w:cs="Arial"/>
          <w:color w:val="000000"/>
          <w:sz w:val="20"/>
        </w:rPr>
      </w:pPr>
      <w:r w:rsidRPr="00BB359D">
        <w:rPr>
          <w:rFonts w:cs="Arial"/>
          <w:sz w:val="20"/>
        </w:rPr>
        <w:br w:type="page"/>
      </w:r>
      <w:r w:rsidRPr="00BB359D">
        <w:rPr>
          <w:rFonts w:cs="Arial"/>
          <w:sz w:val="20"/>
        </w:rPr>
        <w:lastRenderedPageBreak/>
        <w:t xml:space="preserve">Schedule </w:t>
      </w:r>
      <w:r>
        <w:rPr>
          <w:rFonts w:cs="Arial"/>
          <w:sz w:val="20"/>
        </w:rPr>
        <w:t>I</w:t>
      </w:r>
      <w:r w:rsidRPr="00BB359D">
        <w:rPr>
          <w:rFonts w:cs="Arial"/>
          <w:sz w:val="20"/>
        </w:rPr>
        <w:t xml:space="preserve"> – Plan 2 </w:t>
      </w:r>
      <w:r w:rsidRPr="00BB359D">
        <w:rPr>
          <w:rFonts w:cs="Arial"/>
          <w:color w:val="000000"/>
          <w:sz w:val="20"/>
        </w:rPr>
        <w:t>(Receiving Waters Monitoring Locations)</w:t>
      </w:r>
    </w:p>
    <w:p w14:paraId="793C138E" w14:textId="5CEF68D0" w:rsidR="002B5CC7" w:rsidRPr="00BB359D" w:rsidRDefault="007846B5" w:rsidP="002D34CA">
      <w:pPr>
        <w:pStyle w:val="EPATextHeading2"/>
        <w:keepNext w:val="0"/>
        <w:keepLines w:val="0"/>
        <w:widowControl w:val="0"/>
        <w:spacing w:before="0" w:after="0"/>
        <w:rPr>
          <w:rFonts w:cs="Arial"/>
          <w:b w:val="0"/>
          <w:color w:val="000000"/>
          <w:sz w:val="20"/>
        </w:rPr>
      </w:pPr>
      <w:ins w:id="987" w:author="Kate Grundy" w:date="2025-10-30T12:46:00Z" w16du:dateUtc="2025-10-30T02:46:00Z">
        <w:r w:rsidRPr="007846B5">
          <w:rPr>
            <w:rFonts w:cs="Arial"/>
            <w:b w:val="0"/>
            <w:noProof/>
            <w:color w:val="000000"/>
            <w:sz w:val="20"/>
          </w:rPr>
          <w:lastRenderedPageBreak/>
          <w:drawing>
            <wp:inline distT="0" distB="0" distL="0" distR="0" wp14:anchorId="6794DFD5" wp14:editId="17DBECD9">
              <wp:extent cx="8824825" cy="6079798"/>
              <wp:effectExtent l="953" t="0" r="0" b="0"/>
              <wp:docPr id="1304992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92016" name=""/>
                      <pic:cNvPicPr/>
                    </pic:nvPicPr>
                    <pic:blipFill>
                      <a:blip r:embed="rId25"/>
                      <a:stretch>
                        <a:fillRect/>
                      </a:stretch>
                    </pic:blipFill>
                    <pic:spPr>
                      <a:xfrm rot="16200000">
                        <a:off x="0" y="0"/>
                        <a:ext cx="8846959" cy="6095047"/>
                      </a:xfrm>
                      <a:prstGeom prst="rect">
                        <a:avLst/>
                      </a:prstGeom>
                    </pic:spPr>
                  </pic:pic>
                </a:graphicData>
              </a:graphic>
            </wp:inline>
          </w:drawing>
        </w:r>
      </w:ins>
      <w:del w:id="988" w:author="Kate Grundy" w:date="2025-10-30T12:46:00Z" w16du:dateUtc="2025-10-30T02:46:00Z">
        <w:r w:rsidR="002B5CC7" w:rsidDel="007846B5">
          <w:rPr>
            <w:noProof/>
            <w:lang w:eastAsia="en-AU"/>
          </w:rPr>
          <w:lastRenderedPageBreak/>
          <w:drawing>
            <wp:inline distT="0" distB="0" distL="0" distR="0" wp14:anchorId="17E17981" wp14:editId="0F4417C3">
              <wp:extent cx="5772785" cy="84842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2785" cy="8484235"/>
                      </a:xfrm>
                      <a:prstGeom prst="rect">
                        <a:avLst/>
                      </a:prstGeom>
                      <a:noFill/>
                      <a:ln>
                        <a:noFill/>
                      </a:ln>
                    </pic:spPr>
                  </pic:pic>
                </a:graphicData>
              </a:graphic>
            </wp:inline>
          </w:drawing>
        </w:r>
      </w:del>
    </w:p>
    <w:p w14:paraId="3E528348" w14:textId="77777777" w:rsidR="00573C78" w:rsidDel="005F5CB8" w:rsidRDefault="00573C78" w:rsidP="002D34CA">
      <w:pPr>
        <w:pStyle w:val="EPATextHeading2"/>
        <w:keepNext w:val="0"/>
        <w:keepLines w:val="0"/>
        <w:widowControl w:val="0"/>
        <w:spacing w:before="0" w:after="0"/>
        <w:rPr>
          <w:del w:id="989" w:author="Kate Grundy" w:date="2025-10-30T12:47:00Z" w16du:dateUtc="2025-10-30T02:47:00Z"/>
          <w:rFonts w:cs="Arial"/>
          <w:sz w:val="20"/>
        </w:rPr>
      </w:pPr>
    </w:p>
    <w:p w14:paraId="66B0D063" w14:textId="20000A7C" w:rsidR="0092773E" w:rsidDel="005F5CB8" w:rsidRDefault="0092773E" w:rsidP="002D34CA">
      <w:pPr>
        <w:pStyle w:val="EPATextHeading2"/>
        <w:keepNext w:val="0"/>
        <w:keepLines w:val="0"/>
        <w:widowControl w:val="0"/>
        <w:spacing w:before="0" w:after="0"/>
        <w:rPr>
          <w:del w:id="990" w:author="Kate Grundy" w:date="2025-10-30T12:48:00Z" w16du:dateUtc="2025-10-30T02:48:00Z"/>
          <w:rFonts w:cs="Arial"/>
          <w:sz w:val="20"/>
        </w:rPr>
      </w:pPr>
    </w:p>
    <w:p w14:paraId="10C726B3" w14:textId="263F551C" w:rsidR="002B5CC7" w:rsidRPr="00BB359D" w:rsidRDefault="002B5CC7" w:rsidP="002D34CA">
      <w:pPr>
        <w:pStyle w:val="EPATextHeading2"/>
        <w:keepNext w:val="0"/>
        <w:keepLines w:val="0"/>
        <w:widowControl w:val="0"/>
        <w:spacing w:before="0" w:after="0"/>
        <w:rPr>
          <w:rFonts w:cs="Arial"/>
          <w:color w:val="000000"/>
          <w:sz w:val="20"/>
        </w:rPr>
      </w:pPr>
      <w:r w:rsidRPr="00BB359D">
        <w:rPr>
          <w:rFonts w:cs="Arial"/>
          <w:sz w:val="20"/>
        </w:rPr>
        <w:t xml:space="preserve">Schedule </w:t>
      </w:r>
      <w:r>
        <w:rPr>
          <w:rFonts w:cs="Arial"/>
          <w:sz w:val="20"/>
        </w:rPr>
        <w:t>I</w:t>
      </w:r>
      <w:r w:rsidRPr="00BB359D">
        <w:rPr>
          <w:rFonts w:cs="Arial"/>
          <w:sz w:val="20"/>
        </w:rPr>
        <w:t xml:space="preserve"> – Plan 3 </w:t>
      </w:r>
      <w:r w:rsidRPr="00BB359D">
        <w:rPr>
          <w:rFonts w:cs="Arial"/>
          <w:color w:val="000000"/>
          <w:sz w:val="20"/>
        </w:rPr>
        <w:t>(Groundwater Monitoring Locations)</w:t>
      </w:r>
    </w:p>
    <w:p w14:paraId="43245B19" w14:textId="77777777" w:rsidR="002B5CC7" w:rsidRPr="00BB359D" w:rsidRDefault="002B5CC7" w:rsidP="002D34CA">
      <w:pPr>
        <w:pStyle w:val="EPATextHeading2"/>
        <w:keepNext w:val="0"/>
        <w:keepLines w:val="0"/>
        <w:widowControl w:val="0"/>
        <w:spacing w:before="0" w:after="0"/>
        <w:rPr>
          <w:rFonts w:cs="Arial"/>
          <w:b w:val="0"/>
          <w:color w:val="000000"/>
          <w:sz w:val="20"/>
        </w:rPr>
      </w:pPr>
      <w:r w:rsidRPr="00BD2E8B">
        <w:rPr>
          <w:rFonts w:cs="Arial"/>
          <w:b w:val="0"/>
          <w:noProof/>
          <w:color w:val="000000"/>
          <w:sz w:val="20"/>
        </w:rPr>
        <w:lastRenderedPageBreak/>
        <w:drawing>
          <wp:inline distT="0" distB="0" distL="0" distR="0" wp14:anchorId="349480EA" wp14:editId="40227257">
            <wp:extent cx="5732963" cy="7998488"/>
            <wp:effectExtent l="0" t="0" r="508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2963" cy="7998488"/>
                    </a:xfrm>
                    <a:prstGeom prst="rect">
                      <a:avLst/>
                    </a:prstGeom>
                  </pic:spPr>
                </pic:pic>
              </a:graphicData>
            </a:graphic>
          </wp:inline>
        </w:drawing>
      </w:r>
    </w:p>
    <w:p w14:paraId="64C79F27" w14:textId="77777777" w:rsidR="002B5CC7" w:rsidRPr="00BB359D" w:rsidRDefault="002B5CC7" w:rsidP="002D34CA">
      <w:pPr>
        <w:pStyle w:val="EPATextHeading2"/>
        <w:keepNext w:val="0"/>
        <w:keepLines w:val="0"/>
        <w:widowControl w:val="0"/>
        <w:spacing w:before="0" w:after="0"/>
        <w:rPr>
          <w:rFonts w:cs="Arial"/>
          <w:sz w:val="20"/>
        </w:rPr>
      </w:pPr>
      <w:r w:rsidRPr="00BB359D">
        <w:rPr>
          <w:rFonts w:cs="Arial"/>
          <w:sz w:val="20"/>
        </w:rPr>
        <w:br w:type="page"/>
      </w:r>
      <w:r w:rsidRPr="00BB359D">
        <w:rPr>
          <w:rFonts w:cs="Arial"/>
          <w:sz w:val="20"/>
        </w:rPr>
        <w:lastRenderedPageBreak/>
        <w:t xml:space="preserve">Schedule </w:t>
      </w:r>
      <w:r>
        <w:rPr>
          <w:rFonts w:cs="Arial"/>
          <w:sz w:val="20"/>
        </w:rPr>
        <w:t>I</w:t>
      </w:r>
      <w:r w:rsidRPr="00BB359D">
        <w:rPr>
          <w:rFonts w:cs="Arial"/>
          <w:sz w:val="20"/>
        </w:rPr>
        <w:t xml:space="preserve"> – Plan 4 (Birla Mt Gordon Mine Site Layout)</w:t>
      </w:r>
    </w:p>
    <w:p w14:paraId="59318989" w14:textId="5618FEA5" w:rsidR="002B5CC7" w:rsidRPr="00BB359D" w:rsidRDefault="00C20BC4" w:rsidP="002D34CA">
      <w:pPr>
        <w:pStyle w:val="EPATextHeading2"/>
        <w:keepNext w:val="0"/>
        <w:keepLines w:val="0"/>
        <w:widowControl w:val="0"/>
        <w:spacing w:before="0" w:after="0"/>
        <w:rPr>
          <w:rFonts w:cs="Arial"/>
          <w:b w:val="0"/>
          <w:sz w:val="20"/>
        </w:rPr>
      </w:pPr>
      <w:r w:rsidRPr="00103626">
        <w:rPr>
          <w:noProof/>
        </w:rPr>
        <w:drawing>
          <wp:inline distT="0" distB="0" distL="0" distR="0" wp14:anchorId="17EDDB82" wp14:editId="3BACEE70">
            <wp:extent cx="5335026" cy="7896225"/>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8"/>
                    <a:stretch>
                      <a:fillRect/>
                    </a:stretch>
                  </pic:blipFill>
                  <pic:spPr>
                    <a:xfrm>
                      <a:off x="0" y="0"/>
                      <a:ext cx="5335026" cy="7896225"/>
                    </a:xfrm>
                    <a:prstGeom prst="rect">
                      <a:avLst/>
                    </a:prstGeom>
                  </pic:spPr>
                </pic:pic>
              </a:graphicData>
            </a:graphic>
          </wp:inline>
        </w:drawing>
      </w:r>
    </w:p>
    <w:p w14:paraId="5C763BF6" w14:textId="77777777" w:rsidR="002B5CC7" w:rsidRDefault="002B5CC7" w:rsidP="002D34CA">
      <w:pPr>
        <w:pStyle w:val="EPATextHeading2"/>
        <w:keepNext w:val="0"/>
        <w:keepLines w:val="0"/>
        <w:widowControl w:val="0"/>
        <w:spacing w:before="0" w:after="0"/>
        <w:jc w:val="center"/>
        <w:rPr>
          <w:rFonts w:cs="Arial"/>
          <w:color w:val="000000"/>
          <w:szCs w:val="24"/>
        </w:rPr>
      </w:pPr>
    </w:p>
    <w:p w14:paraId="0435E192" w14:textId="77777777" w:rsidR="001310FB" w:rsidRDefault="001310FB" w:rsidP="002D34CA">
      <w:pPr>
        <w:pStyle w:val="EPATextHeading2"/>
        <w:keepNext w:val="0"/>
        <w:keepLines w:val="0"/>
        <w:widowControl w:val="0"/>
        <w:spacing w:before="0" w:after="0"/>
        <w:jc w:val="center"/>
        <w:rPr>
          <w:rFonts w:cs="Arial"/>
          <w:color w:val="000000"/>
          <w:szCs w:val="24"/>
        </w:rPr>
      </w:pPr>
    </w:p>
    <w:p w14:paraId="1C969A0F" w14:textId="77777777" w:rsidR="001310FB" w:rsidRDefault="001310FB" w:rsidP="002D34CA">
      <w:pPr>
        <w:pStyle w:val="EPATextHeading2"/>
        <w:keepNext w:val="0"/>
        <w:keepLines w:val="0"/>
        <w:widowControl w:val="0"/>
        <w:spacing w:before="0" w:after="0"/>
        <w:jc w:val="center"/>
        <w:rPr>
          <w:rFonts w:cs="Arial"/>
          <w:color w:val="000000"/>
          <w:szCs w:val="24"/>
        </w:rPr>
      </w:pPr>
    </w:p>
    <w:p w14:paraId="263E98E0" w14:textId="77777777" w:rsidR="001310FB" w:rsidRDefault="001310FB" w:rsidP="002D34CA">
      <w:pPr>
        <w:pStyle w:val="EPATextHeading2"/>
        <w:keepNext w:val="0"/>
        <w:keepLines w:val="0"/>
        <w:widowControl w:val="0"/>
        <w:spacing w:before="0" w:after="0"/>
        <w:jc w:val="center"/>
        <w:rPr>
          <w:rFonts w:cs="Arial"/>
          <w:color w:val="000000"/>
          <w:szCs w:val="24"/>
        </w:rPr>
      </w:pPr>
    </w:p>
    <w:p w14:paraId="5D32416E" w14:textId="77777777" w:rsidR="001310FB" w:rsidRDefault="001310FB" w:rsidP="002D34CA">
      <w:pPr>
        <w:pStyle w:val="EPATextHeading2"/>
        <w:keepNext w:val="0"/>
        <w:keepLines w:val="0"/>
        <w:widowControl w:val="0"/>
        <w:spacing w:before="0" w:after="0"/>
        <w:jc w:val="center"/>
        <w:rPr>
          <w:rFonts w:cs="Arial"/>
          <w:color w:val="000000"/>
          <w:szCs w:val="24"/>
        </w:rPr>
      </w:pPr>
    </w:p>
    <w:p w14:paraId="2C0DF48C" w14:textId="12D11D0A" w:rsidR="001310FB" w:rsidRPr="00BB359D" w:rsidRDefault="001310FB" w:rsidP="001310FB">
      <w:pPr>
        <w:pStyle w:val="EPATextHeading2"/>
        <w:keepNext w:val="0"/>
        <w:keepLines w:val="0"/>
        <w:widowControl w:val="0"/>
        <w:spacing w:before="0" w:after="0"/>
        <w:rPr>
          <w:rFonts w:cs="Arial"/>
          <w:color w:val="000000"/>
          <w:sz w:val="20"/>
        </w:rPr>
      </w:pPr>
      <w:r w:rsidRPr="00BB359D">
        <w:rPr>
          <w:rFonts w:cs="Arial"/>
          <w:sz w:val="20"/>
        </w:rPr>
        <w:lastRenderedPageBreak/>
        <w:t xml:space="preserve">Schedule </w:t>
      </w:r>
      <w:r>
        <w:rPr>
          <w:rFonts w:cs="Arial"/>
          <w:sz w:val="20"/>
        </w:rPr>
        <w:t>I</w:t>
      </w:r>
      <w:r w:rsidRPr="00BB359D">
        <w:rPr>
          <w:rFonts w:cs="Arial"/>
          <w:sz w:val="20"/>
        </w:rPr>
        <w:t xml:space="preserve"> – Plan </w:t>
      </w:r>
      <w:r>
        <w:rPr>
          <w:rFonts w:cs="Arial"/>
          <w:sz w:val="20"/>
        </w:rPr>
        <w:t>5</w:t>
      </w:r>
      <w:r w:rsidRPr="00BB359D">
        <w:rPr>
          <w:rFonts w:cs="Arial"/>
          <w:sz w:val="20"/>
        </w:rPr>
        <w:t xml:space="preserve"> </w:t>
      </w:r>
      <w:r w:rsidRPr="00BB359D">
        <w:rPr>
          <w:rFonts w:cs="Arial"/>
          <w:color w:val="000000"/>
          <w:sz w:val="20"/>
        </w:rPr>
        <w:t>(</w:t>
      </w:r>
      <w:r>
        <w:rPr>
          <w:rFonts w:cs="Arial"/>
          <w:color w:val="000000"/>
          <w:sz w:val="20"/>
        </w:rPr>
        <w:t>Investigation Areas</w:t>
      </w:r>
      <w:r w:rsidRPr="00BB359D">
        <w:rPr>
          <w:rFonts w:cs="Arial"/>
          <w:color w:val="000000"/>
          <w:sz w:val="20"/>
        </w:rPr>
        <w:t xml:space="preserve">) </w:t>
      </w:r>
    </w:p>
    <w:p w14:paraId="23DA16F0" w14:textId="00A0E8C7" w:rsidR="00FC7A67" w:rsidRDefault="00FC7A67" w:rsidP="00FC7A67">
      <w:pPr>
        <w:pStyle w:val="EPATextHeading2"/>
        <w:keepNext w:val="0"/>
        <w:keepLines w:val="0"/>
        <w:widowControl w:val="0"/>
        <w:spacing w:after="0"/>
        <w:jc w:val="center"/>
        <w:rPr>
          <w:rFonts w:cs="Arial"/>
          <w:color w:val="000000"/>
          <w:szCs w:val="24"/>
        </w:rPr>
      </w:pPr>
      <w:r>
        <w:rPr>
          <w:noProof/>
        </w:rPr>
        <mc:AlternateContent>
          <mc:Choice Requires="wpi">
            <w:drawing>
              <wp:anchor distT="0" distB="0" distL="114300" distR="114300" simplePos="0" relativeHeight="251660288" behindDoc="0" locked="0" layoutInCell="1" allowOverlap="1" wp14:anchorId="380EC980" wp14:editId="5A99E4C4">
                <wp:simplePos x="0" y="0"/>
                <wp:positionH relativeFrom="column">
                  <wp:posOffset>5832780</wp:posOffset>
                </wp:positionH>
                <wp:positionV relativeFrom="paragraph">
                  <wp:posOffset>8006915</wp:posOffset>
                </wp:positionV>
                <wp:extent cx="360" cy="204480"/>
                <wp:effectExtent l="95250" t="152400" r="95250" b="157480"/>
                <wp:wrapNone/>
                <wp:docPr id="636379489" name="Ink 1"/>
                <wp:cNvGraphicFramePr/>
                <a:graphic xmlns:a="http://schemas.openxmlformats.org/drawingml/2006/main">
                  <a:graphicData uri="http://schemas.microsoft.com/office/word/2010/wordprocessingInk">
                    <w14:contentPart bwMode="auto" r:id="rId29">
                      <w14:nvContentPartPr>
                        <w14:cNvContentPartPr/>
                      </w14:nvContentPartPr>
                      <w14:xfrm>
                        <a:off x="0" y="0"/>
                        <a:ext cx="360" cy="204480"/>
                      </w14:xfrm>
                    </w14:contentPart>
                  </a:graphicData>
                </a:graphic>
              </wp:anchor>
            </w:drawing>
          </mc:Choice>
          <mc:Fallback>
            <w:pict>
              <v:shapetype w14:anchorId="42B759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55pt;margin-top:621.95pt;width:8.55pt;height:33.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">
                <v:imagedata r:id="rId34" o:title=""/>
              </v:shape>
            </w:pict>
          </mc:Fallback>
        </mc:AlternateContent>
      </w:r>
      <w:r>
        <w:rPr>
          <w:noProof/>
        </w:rPr>
        <w:drawing>
          <wp:inline distT="0" distB="0" distL="0" distR="0" wp14:anchorId="13751898" wp14:editId="0AF0F4C7">
            <wp:extent cx="8223611" cy="5687149"/>
            <wp:effectExtent l="0" t="8255" r="0" b="0"/>
            <wp:docPr id="100095302" name="Picture 1" descr="A map of land with green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302" name="Picture 1" descr="A map of land with green and yellow squares&#10;&#10;AI-generated content may be incorrect."/>
                    <pic:cNvPicPr/>
                  </pic:nvPicPr>
                  <pic:blipFill>
                    <a:blip r:embed="rId35"/>
                    <a:stretch>
                      <a:fillRect/>
                    </a:stretch>
                  </pic:blipFill>
                  <pic:spPr>
                    <a:xfrm rot="16200000">
                      <a:off x="0" y="0"/>
                      <a:ext cx="8261121" cy="5713089"/>
                    </a:xfrm>
                    <a:prstGeom prst="rect">
                      <a:avLst/>
                    </a:prstGeom>
                  </pic:spPr>
                </pic:pic>
              </a:graphicData>
            </a:graphic>
          </wp:inline>
        </w:drawing>
      </w:r>
    </w:p>
    <w:p w14:paraId="3EE73B7C" w14:textId="4386C255" w:rsidR="002B5CC7" w:rsidRPr="00BB359D" w:rsidRDefault="002B5CC7" w:rsidP="00FC7A67">
      <w:pPr>
        <w:pStyle w:val="EPATextHeading2"/>
        <w:keepNext w:val="0"/>
        <w:keepLines w:val="0"/>
        <w:widowControl w:val="0"/>
        <w:spacing w:after="0"/>
        <w:jc w:val="center"/>
        <w:rPr>
          <w:rFonts w:cs="Arial"/>
          <w:color w:val="000000"/>
          <w:szCs w:val="24"/>
        </w:rPr>
      </w:pPr>
      <w:r>
        <w:rPr>
          <w:noProof/>
          <w:lang w:eastAsia="en-AU"/>
        </w:rPr>
        <mc:AlternateContent>
          <mc:Choice Requires="wps">
            <w:drawing>
              <wp:anchor distT="0" distB="0" distL="114300" distR="114300" simplePos="0" relativeHeight="251659264" behindDoc="0" locked="0" layoutInCell="1" allowOverlap="1" wp14:anchorId="00FD2E1F" wp14:editId="0BDEF9C3">
                <wp:simplePos x="0" y="0"/>
                <wp:positionH relativeFrom="column">
                  <wp:posOffset>1600200</wp:posOffset>
                </wp:positionH>
                <wp:positionV relativeFrom="paragraph">
                  <wp:posOffset>4046220</wp:posOffset>
                </wp:positionV>
                <wp:extent cx="1485900" cy="342900"/>
                <wp:effectExtent l="0" t="0" r="0" b="190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3CD75" w14:textId="77777777" w:rsidR="002B5CC7" w:rsidRDefault="002B5CC7" w:rsidP="002B5CC7">
                            <w:pPr>
                              <w:rPr>
                                <w:color w:val="FFFF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D2E1F" id="_x0000_t202" coordsize="21600,21600" o:spt="202" path="m,l,21600r21600,l21600,xe">
                <v:stroke joinstyle="miter"/>
                <v:path gradientshapeok="t" o:connecttype="rect"/>
              </v:shapetype>
              <v:shape id="Text Box 6" o:spid="_x0000_s1026" type="#_x0000_t202" style="position:absolute;left:0;text-align:left;margin-left:126pt;margin-top:318.6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" filled="f" stroked="f">
                <v:textbox>
                  <w:txbxContent>
                    <w:p w14:paraId="1E73CD75" w14:textId="77777777" w:rsidR="002B5CC7" w:rsidRDefault="002B5CC7" w:rsidP="002B5CC7">
                      <w:pPr>
                        <w:rPr>
                          <w:color w:val="FFFF00"/>
                        </w:rPr>
                      </w:pPr>
                    </w:p>
                  </w:txbxContent>
                </v:textbox>
              </v:shape>
            </w:pict>
          </mc:Fallback>
        </mc:AlternateContent>
      </w:r>
      <w:r w:rsidRPr="00BB359D">
        <w:rPr>
          <w:rFonts w:cs="Arial"/>
          <w:color w:val="000000"/>
          <w:szCs w:val="24"/>
        </w:rPr>
        <w:t xml:space="preserve">END OF CONDITIONS FOR SCHEDULE </w:t>
      </w:r>
      <w:r>
        <w:rPr>
          <w:rFonts w:cs="Arial"/>
          <w:color w:val="000000"/>
          <w:szCs w:val="24"/>
        </w:rPr>
        <w:t>I</w:t>
      </w:r>
    </w:p>
    <w:p w14:paraId="35BF2A05" w14:textId="5EBB37C3" w:rsidR="002B5CC7" w:rsidRPr="00FC7A67" w:rsidRDefault="002B5CC7" w:rsidP="00FC7A67">
      <w:pPr>
        <w:widowControl w:val="0"/>
        <w:spacing w:before="60"/>
        <w:jc w:val="center"/>
        <w:rPr>
          <w:rFonts w:cs="Arial"/>
        </w:rPr>
      </w:pPr>
      <w:r w:rsidRPr="00BB359D">
        <w:rPr>
          <w:rFonts w:cs="Arial"/>
          <w:b/>
        </w:rPr>
        <w:t>END OF ENVIRONMENTAL AUTHORITY</w:t>
      </w:r>
    </w:p>
    <w:sectPr w:rsidR="002B5CC7" w:rsidRPr="00FC7A67" w:rsidSect="005B6D50">
      <w:headerReference w:type="even" r:id="rId36"/>
      <w:headerReference w:type="default" r:id="rId37"/>
      <w:footerReference w:type="default" r:id="rId38"/>
      <w:headerReference w:type="first" r:id="rId39"/>
      <w:footerReference w:type="first" r:id="rId40"/>
      <w:pgSz w:w="11906" w:h="16838" w:code="9"/>
      <w:pgMar w:top="1560"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D90D" w14:textId="77777777" w:rsidR="007400E3" w:rsidRDefault="007400E3">
      <w:r>
        <w:separator/>
      </w:r>
    </w:p>
  </w:endnote>
  <w:endnote w:type="continuationSeparator" w:id="0">
    <w:p w14:paraId="097ECF38" w14:textId="77777777" w:rsidR="007400E3" w:rsidRDefault="00740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pitch w:val="variable"/>
    <w:sig w:usb0="E0002AFF" w:usb1="C0007843" w:usb2="00000009" w:usb3="00000000" w:csb0="000001FF" w:csb1="00000000"/>
  </w:font>
  <w:font w:name="AgfaRotisSerif">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4" w14:textId="77777777" w:rsidR="004B71BD" w:rsidRDefault="004B71BD">
    <w:pPr>
      <w:pStyle w:val="footerline8pt"/>
    </w:pPr>
  </w:p>
  <w:p w14:paraId="0F75E02E" w14:textId="2CBE8732" w:rsidR="00F92E89" w:rsidRPr="006F19CD" w:rsidRDefault="000C6D67" w:rsidP="006F19CD">
    <w:pPr>
      <w:pStyle w:val="footerpg2"/>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sidR="00455528">
      <w:rPr>
        <w:noProof/>
        <w:szCs w:val="16"/>
      </w:rPr>
      <w:t>4</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sidR="00455528">
      <w:rPr>
        <w:noProof/>
        <w:szCs w:val="16"/>
      </w:rPr>
      <w:t>4</w:t>
    </w:r>
    <w:r w:rsidRPr="004E7651">
      <w:rPr>
        <w:szCs w:val="16"/>
      </w:rPr>
      <w:fldChar w:fldCharType="end"/>
    </w:r>
    <w:r w:rsidRPr="004E7651">
      <w:rPr>
        <w:szCs w:val="16"/>
      </w:rPr>
      <w:t xml:space="preserve"> • </w:t>
    </w:r>
    <w:r w:rsidR="00765597">
      <w:rPr>
        <w:noProof/>
        <w:szCs w:val="16"/>
        <w:lang w:eastAsia="en-AU"/>
      </w:rPr>
      <w:t>ESR/2016</w:t>
    </w:r>
    <w:r w:rsidR="00765597" w:rsidRPr="00AC1D6C">
      <w:rPr>
        <w:noProof/>
        <w:szCs w:val="16"/>
        <w:lang w:eastAsia="en-AU"/>
      </w:rPr>
      <w:t>/</w:t>
    </w:r>
    <w:r w:rsidR="00765597">
      <w:rPr>
        <w:noProof/>
        <w:szCs w:val="16"/>
        <w:lang w:eastAsia="en-AU"/>
      </w:rPr>
      <w:t>3415</w:t>
    </w:r>
    <w:r w:rsidR="00765597" w:rsidRPr="004E7651">
      <w:rPr>
        <w:szCs w:val="16"/>
      </w:rPr>
      <w:t xml:space="preserve"> •</w:t>
    </w:r>
    <w:r w:rsidR="00765597">
      <w:rPr>
        <w:szCs w:val="16"/>
      </w:rPr>
      <w:t xml:space="preserve"> Version </w:t>
    </w:r>
    <w:r w:rsidR="002267DD">
      <w:rPr>
        <w:szCs w:val="16"/>
      </w:rPr>
      <w:t>2.</w:t>
    </w:r>
    <w:r w:rsidR="00AE2D04">
      <w:rPr>
        <w:szCs w:val="16"/>
      </w:rPr>
      <w:t>0</w:t>
    </w:r>
    <w:r w:rsidR="00B741E7">
      <w:rPr>
        <w:szCs w:val="16"/>
      </w:rPr>
      <w:t>6</w:t>
    </w:r>
    <w:r w:rsidR="00AE2D04">
      <w:rPr>
        <w:szCs w:val="16"/>
      </w:rPr>
      <w:t xml:space="preserve"> </w:t>
    </w:r>
    <w:r w:rsidR="00765597" w:rsidRPr="004E7651">
      <w:rPr>
        <w:szCs w:val="16"/>
      </w:rPr>
      <w:t>•</w:t>
    </w:r>
    <w:r w:rsidR="00765597">
      <w:rPr>
        <w:szCs w:val="16"/>
      </w:rPr>
      <w:t xml:space="preserve"> </w:t>
    </w:r>
    <w:r w:rsidR="00937A6C">
      <w:rPr>
        <w:szCs w:val="16"/>
      </w:rPr>
      <w:t>Last reviewed</w:t>
    </w:r>
    <w:r w:rsidR="00765597">
      <w:rPr>
        <w:szCs w:val="16"/>
      </w:rPr>
      <w:t xml:space="preserve">: </w:t>
    </w:r>
    <w:r w:rsidR="00B741E7">
      <w:rPr>
        <w:szCs w:val="16"/>
      </w:rPr>
      <w:t>16</w:t>
    </w:r>
    <w:r w:rsidR="00140579">
      <w:rPr>
        <w:szCs w:val="16"/>
      </w:rPr>
      <w:t xml:space="preserve"> AUG 2021</w:t>
    </w:r>
    <w:r w:rsidR="000F3206">
      <w:rPr>
        <w:noProof/>
        <w:lang w:eastAsia="en-AU"/>
      </w:rPr>
      <w:tab/>
    </w:r>
    <w:r w:rsidR="00C25FAF">
      <w:rPr>
        <w:b/>
        <w:noProof/>
        <w:lang w:eastAsia="en-AU"/>
      </w:rPr>
      <w:t xml:space="preserve">Department of </w:t>
    </w:r>
    <w:r w:rsidR="00E57D21">
      <w:rPr>
        <w:b/>
        <w:noProof/>
        <w:lang w:eastAsia="en-AU"/>
      </w:rPr>
      <w:t xml:space="preserve">the </w:t>
    </w:r>
    <w:r w:rsidR="00C25FAF">
      <w:rPr>
        <w:b/>
        <w:noProof/>
        <w:lang w:eastAsia="en-AU"/>
      </w:rPr>
      <w:t>Environment</w:t>
    </w:r>
    <w:r w:rsidR="00E57D21">
      <w:rPr>
        <w:b/>
        <w:noProof/>
        <w:lang w:eastAsia="en-AU"/>
      </w:rPr>
      <w:t>, Tourism,</w:t>
    </w:r>
    <w:r w:rsidR="00C25FAF">
      <w:rPr>
        <w:b/>
        <w:noProof/>
        <w:lang w:eastAsia="en-AU"/>
      </w:rPr>
      <w:t xml:space="preserve"> Science</w:t>
    </w:r>
    <w:r w:rsidR="00E57D21">
      <w:rPr>
        <w:b/>
        <w:noProof/>
        <w:lang w:eastAsia="en-AU"/>
      </w:rPr>
      <w:t xml:space="preserve"> and Innovation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8EF5" w14:textId="77777777" w:rsidR="00BF3193" w:rsidRDefault="00BF3193" w:rsidP="00BF3193">
    <w:pPr>
      <w:pStyle w:val="Footer"/>
      <w:tabs>
        <w:tab w:val="clear" w:pos="4153"/>
        <w:tab w:val="clear" w:pos="8306"/>
        <w:tab w:val="center" w:pos="5040"/>
        <w:tab w:val="right" w:pos="9840"/>
      </w:tabs>
      <w:spacing w:before="120"/>
      <w:rPr>
        <w:rFonts w:cs="Arial"/>
        <w:vanish/>
        <w:sz w:val="16"/>
        <w:szCs w:val="16"/>
      </w:rPr>
    </w:pPr>
    <w:r w:rsidRPr="004E7651">
      <w:rPr>
        <w:sz w:val="16"/>
        <w:szCs w:val="16"/>
      </w:rPr>
      <w:t xml:space="preserve">Page </w:t>
    </w:r>
    <w:r w:rsidRPr="004E7651">
      <w:rPr>
        <w:sz w:val="16"/>
        <w:szCs w:val="16"/>
      </w:rPr>
      <w:fldChar w:fldCharType="begin"/>
    </w:r>
    <w:r w:rsidRPr="004E7651">
      <w:rPr>
        <w:sz w:val="16"/>
        <w:szCs w:val="16"/>
      </w:rPr>
      <w:instrText xml:space="preserve"> PAGE </w:instrText>
    </w:r>
    <w:r w:rsidRPr="004E7651">
      <w:rPr>
        <w:sz w:val="16"/>
        <w:szCs w:val="16"/>
      </w:rPr>
      <w:fldChar w:fldCharType="separate"/>
    </w:r>
    <w:r>
      <w:rPr>
        <w:sz w:val="16"/>
        <w:szCs w:val="16"/>
      </w:rPr>
      <w:t>1</w:t>
    </w:r>
    <w:r w:rsidRPr="004E7651">
      <w:rPr>
        <w:sz w:val="16"/>
        <w:szCs w:val="16"/>
      </w:rPr>
      <w:fldChar w:fldCharType="end"/>
    </w:r>
    <w:r w:rsidRPr="004E7651">
      <w:rPr>
        <w:sz w:val="16"/>
        <w:szCs w:val="16"/>
      </w:rPr>
      <w:t xml:space="preserve"> of </w:t>
    </w:r>
    <w:r w:rsidRPr="004E7651">
      <w:rPr>
        <w:sz w:val="16"/>
        <w:szCs w:val="16"/>
      </w:rPr>
      <w:fldChar w:fldCharType="begin"/>
    </w:r>
    <w:r w:rsidRPr="004E7651">
      <w:rPr>
        <w:sz w:val="16"/>
        <w:szCs w:val="16"/>
      </w:rPr>
      <w:instrText xml:space="preserve"> NUMPAGES </w:instrText>
    </w:r>
    <w:r w:rsidRPr="004E7651">
      <w:rPr>
        <w:sz w:val="16"/>
        <w:szCs w:val="16"/>
      </w:rPr>
      <w:fldChar w:fldCharType="separate"/>
    </w:r>
    <w:r>
      <w:rPr>
        <w:sz w:val="16"/>
        <w:szCs w:val="16"/>
      </w:rPr>
      <w:t>32</w:t>
    </w:r>
    <w:r w:rsidRPr="004E7651">
      <w:rPr>
        <w:sz w:val="16"/>
        <w:szCs w:val="16"/>
      </w:rPr>
      <w:fldChar w:fldCharType="end"/>
    </w:r>
    <w:r w:rsidRPr="004E7651">
      <w:rPr>
        <w:sz w:val="16"/>
        <w:szCs w:val="16"/>
      </w:rPr>
      <w:t xml:space="preserve"> • </w:t>
    </w:r>
    <w:r>
      <w:rPr>
        <w:noProof/>
        <w:sz w:val="16"/>
        <w:szCs w:val="16"/>
        <w:lang w:eastAsia="en-AU"/>
      </w:rPr>
      <w:t>ESR/2016</w:t>
    </w:r>
    <w:r w:rsidRPr="00AC1D6C">
      <w:rPr>
        <w:noProof/>
        <w:sz w:val="16"/>
        <w:szCs w:val="16"/>
        <w:lang w:eastAsia="en-AU"/>
      </w:rPr>
      <w:t>/</w:t>
    </w:r>
    <w:r>
      <w:rPr>
        <w:noProof/>
        <w:sz w:val="16"/>
        <w:szCs w:val="16"/>
        <w:lang w:eastAsia="en-AU"/>
      </w:rPr>
      <w:t>3415</w:t>
    </w:r>
    <w:r w:rsidRPr="004E7651">
      <w:rPr>
        <w:sz w:val="16"/>
        <w:szCs w:val="16"/>
      </w:rPr>
      <w:t xml:space="preserve"> •</w:t>
    </w:r>
    <w:r>
      <w:rPr>
        <w:sz w:val="16"/>
        <w:szCs w:val="16"/>
      </w:rPr>
      <w:t xml:space="preserve"> Version 2.06 </w:t>
    </w:r>
    <w:r w:rsidRPr="004E7651">
      <w:rPr>
        <w:sz w:val="16"/>
        <w:szCs w:val="16"/>
      </w:rPr>
      <w:t>•</w:t>
    </w:r>
    <w:r>
      <w:rPr>
        <w:sz w:val="16"/>
        <w:szCs w:val="16"/>
      </w:rPr>
      <w:t xml:space="preserve"> Last reviewed: 16 AUG 2021</w:t>
    </w:r>
    <w:r w:rsidRPr="00765597">
      <w:rPr>
        <w:sz w:val="16"/>
        <w:szCs w:val="16"/>
      </w:rPr>
      <w:tab/>
    </w:r>
    <w:r w:rsidRPr="004E7651">
      <w:rPr>
        <w:sz w:val="16"/>
        <w:szCs w:val="16"/>
      </w:rPr>
      <w:t xml:space="preserve">ABN </w:t>
    </w:r>
    <w:r w:rsidRPr="006363E0">
      <w:rPr>
        <w:sz w:val="16"/>
        <w:szCs w:val="16"/>
      </w:rPr>
      <w:t>46 640 294 485</w:t>
    </w:r>
  </w:p>
  <w:p w14:paraId="1C20FD86" w14:textId="77777777" w:rsidR="00BF3193" w:rsidRPr="004E7651" w:rsidRDefault="00BF3193" w:rsidP="00BF3193">
    <w:pPr>
      <w:pStyle w:val="Footer"/>
      <w:rPr>
        <w:sz w:val="16"/>
        <w:szCs w:val="16"/>
      </w:rPr>
    </w:pPr>
  </w:p>
  <w:p w14:paraId="38AAB577" w14:textId="77777777" w:rsidR="00BF3193" w:rsidRDefault="00BF3193" w:rsidP="00BF3193">
    <w:pPr>
      <w:pStyle w:val="Footer"/>
      <w:rPr>
        <w:sz w:val="16"/>
        <w:szCs w:val="16"/>
      </w:rPr>
    </w:pPr>
  </w:p>
  <w:p w14:paraId="080065C5" w14:textId="77777777" w:rsidR="00BF3193" w:rsidRPr="004E7651" w:rsidRDefault="00BF3193" w:rsidP="00BF3193">
    <w:pPr>
      <w:pStyle w:val="Footer"/>
      <w:rPr>
        <w:sz w:val="16"/>
        <w:szCs w:val="16"/>
      </w:rPr>
    </w:pPr>
  </w:p>
  <w:p w14:paraId="124CF5F5" w14:textId="77777777" w:rsidR="00BF3193" w:rsidRPr="004E7651" w:rsidRDefault="00BF3193" w:rsidP="00BF3193">
    <w:pPr>
      <w:pStyle w:val="Footer"/>
      <w:rPr>
        <w:sz w:val="16"/>
        <w:szCs w:val="16"/>
      </w:rPr>
    </w:pPr>
  </w:p>
  <w:p w14:paraId="2D84851B" w14:textId="77777777" w:rsidR="00BF3193" w:rsidRPr="004E7651" w:rsidRDefault="00BF3193" w:rsidP="00BF3193">
    <w:pPr>
      <w:pStyle w:val="Footer"/>
      <w:rPr>
        <w:sz w:val="16"/>
        <w:szCs w:val="16"/>
      </w:rPr>
    </w:pPr>
  </w:p>
  <w:p w14:paraId="4FF33320" w14:textId="77777777" w:rsidR="00BF3193" w:rsidRPr="004E7651" w:rsidRDefault="00BF3193" w:rsidP="00BF3193">
    <w:pPr>
      <w:pStyle w:val="Footer"/>
      <w:rPr>
        <w:sz w:val="16"/>
        <w:szCs w:val="16"/>
      </w:rPr>
    </w:pPr>
  </w:p>
  <w:p w14:paraId="3FFD360E" w14:textId="77777777" w:rsidR="00BF3193" w:rsidRPr="004E7651" w:rsidRDefault="00BF3193" w:rsidP="00BF3193">
    <w:pPr>
      <w:pStyle w:val="Footer"/>
      <w:rPr>
        <w:sz w:val="16"/>
        <w:szCs w:val="16"/>
      </w:rPr>
    </w:pPr>
  </w:p>
  <w:p w14:paraId="700F9259" w14:textId="77777777" w:rsidR="00BF3193" w:rsidRPr="003F113C" w:rsidRDefault="00BF3193" w:rsidP="00BF3193">
    <w:pPr>
      <w:pStyle w:val="Footer"/>
    </w:pPr>
  </w:p>
  <w:p w14:paraId="7E7ABB25" w14:textId="0FAA3539" w:rsidR="002D34CA" w:rsidRPr="00BF3193" w:rsidRDefault="002D34CA" w:rsidP="00BF31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D116" w14:textId="4B217CF7" w:rsidR="00067AFE" w:rsidRDefault="00067AFE">
    <w:pPr>
      <w:pStyle w:val="footerline8pt"/>
    </w:pPr>
    <w:r>
      <w:tab/>
    </w:r>
  </w:p>
  <w:p w14:paraId="13CA18AE" w14:textId="1AA57194" w:rsidR="00067AFE" w:rsidRPr="006F19CD" w:rsidRDefault="00067AFE" w:rsidP="006F19CD">
    <w:pPr>
      <w:pStyle w:val="footerpg2"/>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Pr>
        <w:noProof/>
        <w:szCs w:val="16"/>
      </w:rPr>
      <w:t>4</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Pr>
        <w:noProof/>
        <w:szCs w:val="16"/>
      </w:rPr>
      <w:t>4</w:t>
    </w:r>
    <w:r w:rsidRPr="004E7651">
      <w:rPr>
        <w:szCs w:val="16"/>
      </w:rPr>
      <w:fldChar w:fldCharType="end"/>
    </w:r>
    <w:r w:rsidRPr="004E7651">
      <w:rPr>
        <w:szCs w:val="16"/>
      </w:rPr>
      <w:t xml:space="preserve"> • </w:t>
    </w:r>
    <w:r>
      <w:rPr>
        <w:noProof/>
        <w:szCs w:val="16"/>
        <w:lang w:eastAsia="en-AU"/>
      </w:rPr>
      <w:t>ESR/2016</w:t>
    </w:r>
    <w:r w:rsidRPr="00AC1D6C">
      <w:rPr>
        <w:noProof/>
        <w:szCs w:val="16"/>
        <w:lang w:eastAsia="en-AU"/>
      </w:rPr>
      <w:t>/</w:t>
    </w:r>
    <w:r>
      <w:rPr>
        <w:noProof/>
        <w:szCs w:val="16"/>
        <w:lang w:eastAsia="en-AU"/>
      </w:rPr>
      <w:t>3415</w:t>
    </w:r>
    <w:r w:rsidRPr="004E7651">
      <w:rPr>
        <w:szCs w:val="16"/>
      </w:rPr>
      <w:t xml:space="preserve"> •</w:t>
    </w:r>
    <w:r>
      <w:rPr>
        <w:szCs w:val="16"/>
      </w:rPr>
      <w:t xml:space="preserve"> Version 2.06 </w:t>
    </w:r>
    <w:r w:rsidRPr="004E7651">
      <w:rPr>
        <w:szCs w:val="16"/>
      </w:rPr>
      <w:t>•</w:t>
    </w:r>
    <w:r>
      <w:rPr>
        <w:szCs w:val="16"/>
      </w:rPr>
      <w:t xml:space="preserve"> Last reviewed: 16 AUG 2021</w:t>
    </w:r>
    <w:r>
      <w:rPr>
        <w:noProof/>
        <w:lang w:eastAsia="en-AU"/>
      </w:rPr>
      <w:tab/>
    </w:r>
    <w:r>
      <w:rPr>
        <w:noProof/>
        <w:lang w:eastAsia="en-AU"/>
      </w:rPr>
      <w:tab/>
    </w:r>
    <w:r>
      <w:rPr>
        <w:noProof/>
        <w:lang w:eastAsia="en-AU"/>
      </w:rPr>
      <w:tab/>
    </w:r>
    <w:r>
      <w:rPr>
        <w:b/>
        <w:noProof/>
        <w:lang w:eastAsia="en-AU"/>
      </w:rPr>
      <w:t>Department of Environment and Science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F2D7" w14:textId="77777777" w:rsidR="00067AFE" w:rsidRDefault="00067AFE" w:rsidP="00067AFE">
    <w:pPr>
      <w:pStyle w:val="footerline8pt"/>
    </w:pPr>
  </w:p>
  <w:p w14:paraId="270AF2F4" w14:textId="1C026501" w:rsidR="00067AFE" w:rsidRPr="006F19CD" w:rsidRDefault="00067AFE" w:rsidP="00067AFE">
    <w:pPr>
      <w:pStyle w:val="footerpg2"/>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Pr>
        <w:szCs w:val="16"/>
      </w:rPr>
      <w:t>33</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Pr>
        <w:szCs w:val="16"/>
      </w:rPr>
      <w:t>49</w:t>
    </w:r>
    <w:r w:rsidRPr="004E7651">
      <w:rPr>
        <w:szCs w:val="16"/>
      </w:rPr>
      <w:fldChar w:fldCharType="end"/>
    </w:r>
    <w:r w:rsidRPr="004E7651">
      <w:rPr>
        <w:szCs w:val="16"/>
      </w:rPr>
      <w:t xml:space="preserve"> • </w:t>
    </w:r>
    <w:r>
      <w:rPr>
        <w:noProof/>
        <w:szCs w:val="16"/>
        <w:lang w:eastAsia="en-AU"/>
      </w:rPr>
      <w:t>ESR/2016</w:t>
    </w:r>
    <w:r w:rsidRPr="00AC1D6C">
      <w:rPr>
        <w:noProof/>
        <w:szCs w:val="16"/>
        <w:lang w:eastAsia="en-AU"/>
      </w:rPr>
      <w:t>/</w:t>
    </w:r>
    <w:r>
      <w:rPr>
        <w:noProof/>
        <w:szCs w:val="16"/>
        <w:lang w:eastAsia="en-AU"/>
      </w:rPr>
      <w:t>3415</w:t>
    </w:r>
    <w:r w:rsidRPr="004E7651">
      <w:rPr>
        <w:szCs w:val="16"/>
      </w:rPr>
      <w:t xml:space="preserve"> •</w:t>
    </w:r>
    <w:r>
      <w:rPr>
        <w:szCs w:val="16"/>
      </w:rPr>
      <w:t xml:space="preserve"> Version 2.06 </w:t>
    </w:r>
    <w:r w:rsidRPr="004E7651">
      <w:rPr>
        <w:szCs w:val="16"/>
      </w:rPr>
      <w:t>•</w:t>
    </w:r>
    <w:r>
      <w:rPr>
        <w:szCs w:val="16"/>
      </w:rPr>
      <w:t xml:space="preserve"> Last reviewed: 16 AUG 2021</w:t>
    </w:r>
    <w:r>
      <w:rPr>
        <w:noProof/>
        <w:lang w:eastAsia="en-AU"/>
      </w:rPr>
      <w:tab/>
    </w:r>
    <w:r>
      <w:rPr>
        <w:noProof/>
        <w:lang w:eastAsia="en-AU"/>
      </w:rPr>
      <w:tab/>
    </w:r>
    <w:r>
      <w:rPr>
        <w:noProof/>
        <w:lang w:eastAsia="en-AU"/>
      </w:rPr>
      <w:tab/>
    </w:r>
    <w:r>
      <w:rPr>
        <w:b/>
        <w:noProof/>
        <w:lang w:eastAsia="en-AU"/>
      </w:rPr>
      <w:t>Department of Environment and Science</w:t>
    </w:r>
  </w:p>
  <w:p w14:paraId="76D9B0DD" w14:textId="77777777" w:rsidR="00067AFE" w:rsidRPr="00067AFE" w:rsidRDefault="00067AFE" w:rsidP="00067A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EE49" w14:textId="77777777" w:rsidR="00067AFE" w:rsidRDefault="00067AFE">
    <w:pPr>
      <w:pStyle w:val="footerline8pt"/>
    </w:pPr>
    <w:r>
      <w:tab/>
    </w:r>
  </w:p>
  <w:p w14:paraId="75E2412E" w14:textId="7BA78DFA" w:rsidR="00067AFE" w:rsidRPr="006F19CD" w:rsidRDefault="00067AFE" w:rsidP="006F19CD">
    <w:pPr>
      <w:pStyle w:val="footerpg2"/>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Pr>
        <w:noProof/>
        <w:szCs w:val="16"/>
      </w:rPr>
      <w:t>4</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Pr>
        <w:noProof/>
        <w:szCs w:val="16"/>
      </w:rPr>
      <w:t>4</w:t>
    </w:r>
    <w:r w:rsidRPr="004E7651">
      <w:rPr>
        <w:szCs w:val="16"/>
      </w:rPr>
      <w:fldChar w:fldCharType="end"/>
    </w:r>
    <w:r w:rsidRPr="004E7651">
      <w:rPr>
        <w:szCs w:val="16"/>
      </w:rPr>
      <w:t xml:space="preserve"> • </w:t>
    </w:r>
    <w:r>
      <w:rPr>
        <w:noProof/>
        <w:szCs w:val="16"/>
        <w:lang w:eastAsia="en-AU"/>
      </w:rPr>
      <w:t>ESR/2016</w:t>
    </w:r>
    <w:r w:rsidRPr="00AC1D6C">
      <w:rPr>
        <w:noProof/>
        <w:szCs w:val="16"/>
        <w:lang w:eastAsia="en-AU"/>
      </w:rPr>
      <w:t>/</w:t>
    </w:r>
    <w:r>
      <w:rPr>
        <w:noProof/>
        <w:szCs w:val="16"/>
        <w:lang w:eastAsia="en-AU"/>
      </w:rPr>
      <w:t>3415</w:t>
    </w:r>
    <w:r w:rsidRPr="004E7651">
      <w:rPr>
        <w:szCs w:val="16"/>
      </w:rPr>
      <w:t xml:space="preserve"> •</w:t>
    </w:r>
    <w:r>
      <w:rPr>
        <w:szCs w:val="16"/>
      </w:rPr>
      <w:t xml:space="preserve"> Version 2.06 </w:t>
    </w:r>
    <w:r w:rsidRPr="004E7651">
      <w:rPr>
        <w:szCs w:val="16"/>
      </w:rPr>
      <w:t>•</w:t>
    </w:r>
    <w:r>
      <w:rPr>
        <w:szCs w:val="16"/>
      </w:rPr>
      <w:t xml:space="preserve"> Last reviewed: 16 AUG 2021</w:t>
    </w:r>
    <w:r>
      <w:rPr>
        <w:noProof/>
        <w:lang w:eastAsia="en-AU"/>
      </w:rPr>
      <w:tab/>
    </w:r>
    <w:r>
      <w:rPr>
        <w:b/>
        <w:noProof/>
        <w:lang w:eastAsia="en-AU"/>
      </w:rPr>
      <w:t>Department of Environment and Science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247E" w14:textId="77777777" w:rsidR="00067AFE" w:rsidRDefault="00067AFE" w:rsidP="00067AFE">
    <w:pPr>
      <w:pStyle w:val="footerline8pt"/>
    </w:pPr>
  </w:p>
  <w:p w14:paraId="03F2C414" w14:textId="1A9CB271" w:rsidR="00067AFE" w:rsidRPr="006F19CD" w:rsidRDefault="00067AFE" w:rsidP="00067AFE">
    <w:pPr>
      <w:pStyle w:val="footerpg2"/>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Pr>
        <w:szCs w:val="16"/>
      </w:rPr>
      <w:t>33</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Pr>
        <w:szCs w:val="16"/>
      </w:rPr>
      <w:t>49</w:t>
    </w:r>
    <w:r w:rsidRPr="004E7651">
      <w:rPr>
        <w:szCs w:val="16"/>
      </w:rPr>
      <w:fldChar w:fldCharType="end"/>
    </w:r>
    <w:r w:rsidRPr="004E7651">
      <w:rPr>
        <w:szCs w:val="16"/>
      </w:rPr>
      <w:t xml:space="preserve"> • </w:t>
    </w:r>
    <w:r>
      <w:rPr>
        <w:noProof/>
        <w:szCs w:val="16"/>
        <w:lang w:eastAsia="en-AU"/>
      </w:rPr>
      <w:t>ESR/2016</w:t>
    </w:r>
    <w:r w:rsidRPr="00AC1D6C">
      <w:rPr>
        <w:noProof/>
        <w:szCs w:val="16"/>
        <w:lang w:eastAsia="en-AU"/>
      </w:rPr>
      <w:t>/</w:t>
    </w:r>
    <w:r>
      <w:rPr>
        <w:noProof/>
        <w:szCs w:val="16"/>
        <w:lang w:eastAsia="en-AU"/>
      </w:rPr>
      <w:t>3415</w:t>
    </w:r>
    <w:r w:rsidRPr="004E7651">
      <w:rPr>
        <w:szCs w:val="16"/>
      </w:rPr>
      <w:t xml:space="preserve"> •</w:t>
    </w:r>
    <w:r>
      <w:rPr>
        <w:szCs w:val="16"/>
      </w:rPr>
      <w:t xml:space="preserve"> Version 2.06 </w:t>
    </w:r>
    <w:r w:rsidRPr="004E7651">
      <w:rPr>
        <w:szCs w:val="16"/>
      </w:rPr>
      <w:t>•</w:t>
    </w:r>
    <w:r>
      <w:rPr>
        <w:szCs w:val="16"/>
      </w:rPr>
      <w:t xml:space="preserve"> Last reviewed: 16 AUG 2021</w:t>
    </w:r>
    <w:r>
      <w:rPr>
        <w:noProof/>
        <w:lang w:eastAsia="en-AU"/>
      </w:rPr>
      <w:tab/>
    </w:r>
    <w:r>
      <w:rPr>
        <w:b/>
        <w:noProof/>
        <w:lang w:eastAsia="en-AU"/>
      </w:rPr>
      <w:t>Department of Environment and Science</w:t>
    </w:r>
  </w:p>
  <w:p w14:paraId="1358DFA0" w14:textId="77777777" w:rsidR="00067AFE" w:rsidRPr="00067AFE" w:rsidRDefault="00067AFE" w:rsidP="00067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BE9C" w14:textId="77777777" w:rsidR="007400E3" w:rsidRDefault="007400E3">
      <w:r>
        <w:separator/>
      </w:r>
    </w:p>
  </w:footnote>
  <w:footnote w:type="continuationSeparator" w:id="0">
    <w:p w14:paraId="138B9A71" w14:textId="77777777" w:rsidR="007400E3" w:rsidRDefault="007400E3">
      <w:r>
        <w:continuationSeparator/>
      </w:r>
    </w:p>
  </w:footnote>
  <w:footnote w:id="1">
    <w:p w14:paraId="60373C02" w14:textId="77777777" w:rsidR="002B5CC7" w:rsidRPr="00B50893" w:rsidRDefault="002B5CC7" w:rsidP="005B6D50">
      <w:pPr>
        <w:pStyle w:val="FootnoteText"/>
        <w:rPr>
          <w:rFonts w:ascii="Arial" w:hAnsi="Arial" w:cs="Arial"/>
          <w:sz w:val="16"/>
        </w:rPr>
      </w:pPr>
      <w:r w:rsidRPr="00B50893">
        <w:rPr>
          <w:rStyle w:val="FootnoteReference"/>
          <w:rFonts w:ascii="Arial" w:hAnsi="Arial" w:cs="Arial"/>
          <w:sz w:val="16"/>
        </w:rPr>
        <w:footnoteRef/>
      </w:r>
      <w:r w:rsidRPr="00B50893">
        <w:rPr>
          <w:rFonts w:ascii="Arial" w:hAnsi="Arial" w:cs="Arial"/>
          <w:sz w:val="16"/>
        </w:rPr>
        <w:t xml:space="preserve"> Construction of a dam includes modification of an existing dam—refer to the definitions.  </w:t>
      </w:r>
    </w:p>
  </w:footnote>
  <w:footnote w:id="2">
    <w:p w14:paraId="42060E70" w14:textId="77777777" w:rsidR="002B5CC7" w:rsidRPr="00B50893" w:rsidRDefault="002B5CC7" w:rsidP="005B6D50">
      <w:pPr>
        <w:pStyle w:val="FootnoteText"/>
        <w:rPr>
          <w:rFonts w:ascii="Arial" w:hAnsi="Arial" w:cs="Arial"/>
          <w:sz w:val="16"/>
        </w:rPr>
      </w:pPr>
      <w:r w:rsidRPr="00B50893">
        <w:rPr>
          <w:rStyle w:val="FootnoteReference"/>
          <w:rFonts w:ascii="Arial" w:hAnsi="Arial" w:cs="Arial"/>
          <w:sz w:val="16"/>
        </w:rPr>
        <w:footnoteRef/>
      </w:r>
      <w:r w:rsidRPr="00B50893">
        <w:rPr>
          <w:rFonts w:ascii="Arial" w:hAnsi="Arial" w:cs="Arial"/>
          <w:sz w:val="16"/>
        </w:rPr>
        <w:t xml:space="preserve"> Certification of design and construction may be undertaken by different persons.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1630" w14:textId="70F65914" w:rsidR="00193CE7" w:rsidRDefault="00193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2" w14:textId="35C438AC" w:rsidR="004B71BD" w:rsidRDefault="00044D64" w:rsidP="002B5CC7">
    <w:pPr>
      <w:pStyle w:val="docpg2type"/>
      <w:spacing w:before="0"/>
      <w:ind w:firstLine="720"/>
    </w:pPr>
    <w:r>
      <w:t>Permit</w:t>
    </w:r>
  </w:p>
  <w:p w14:paraId="213D588F" w14:textId="3C8D7E7E" w:rsidR="00F92E89" w:rsidRDefault="00044D64" w:rsidP="006F19CD">
    <w:pPr>
      <w:pStyle w:val="docpg2title"/>
      <w:spacing w:after="0" w:line="240" w:lineRule="auto"/>
    </w:pPr>
    <w:r w:rsidRPr="006F19CD">
      <w:rPr>
        <w:vanish/>
        <w:sz w:val="20"/>
      </w:rPr>
      <w:t>&lt;delete DRAFT if this is the final EA&gt;</w:t>
    </w:r>
    <w:r w:rsidRPr="00EB130E">
      <w:t>Environmental authority</w:t>
    </w:r>
    <w:r w:rsidR="00822C68">
      <w:t xml:space="preserve"> </w:t>
    </w:r>
    <w:proofErr w:type="spellStart"/>
    <w:r w:rsidR="00822C68">
      <w:t>EPML00911413</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6" w14:textId="3DE0B7C2" w:rsidR="00EA0012" w:rsidRPr="008C1F7A" w:rsidRDefault="00C25FAF" w:rsidP="00EA0012">
    <w:pPr>
      <w:pStyle w:val="textnormal"/>
      <w:spacing w:before="120"/>
      <w:rPr>
        <w:b/>
        <w:sz w:val="32"/>
        <w:szCs w:val="32"/>
      </w:rPr>
    </w:pPr>
    <w:r>
      <w:rPr>
        <w:noProof/>
        <w:lang w:eastAsia="en-AU"/>
      </w:rPr>
      <w:drawing>
        <wp:anchor distT="0" distB="0" distL="114300" distR="114300" simplePos="0" relativeHeight="251658752" behindDoc="1" locked="0" layoutInCell="1" allowOverlap="1" wp14:anchorId="5DA865B4" wp14:editId="75597CC7">
          <wp:simplePos x="0" y="0"/>
          <wp:positionH relativeFrom="page">
            <wp:align>right</wp:align>
          </wp:positionH>
          <wp:positionV relativeFrom="page">
            <wp:align>top</wp:align>
          </wp:positionV>
          <wp:extent cx="7559675" cy="10691495"/>
          <wp:effectExtent l="0" t="0" r="3175" b="0"/>
          <wp:wrapNone/>
          <wp:docPr id="16" name="Picture 1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5E7BAE">
      <w:rPr>
        <w:noProof/>
        <w:lang w:eastAsia="en-AU"/>
      </w:rPr>
      <w:drawing>
        <wp:anchor distT="0" distB="0" distL="114300" distR="114300" simplePos="0" relativeHeight="251657728" behindDoc="1" locked="0" layoutInCell="1" allowOverlap="1" wp14:anchorId="634022A4" wp14:editId="107D5A35">
          <wp:simplePos x="0" y="0"/>
          <wp:positionH relativeFrom="column">
            <wp:posOffset>-728345</wp:posOffset>
          </wp:positionH>
          <wp:positionV relativeFrom="paragraph">
            <wp:posOffset>-376555</wp:posOffset>
          </wp:positionV>
          <wp:extent cx="7556500" cy="10696575"/>
          <wp:effectExtent l="0" t="0" r="6350" b="9525"/>
          <wp:wrapNone/>
          <wp:docPr id="17" name="Picture 17" descr="EHP Factsheet Word template-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HP Factsheet Word template-gre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6500" cy="10696575"/>
                  </a:xfrm>
                  <a:prstGeom prst="rect">
                    <a:avLst/>
                  </a:prstGeom>
                  <a:noFill/>
                </pic:spPr>
              </pic:pic>
            </a:graphicData>
          </a:graphic>
          <wp14:sizeRelH relativeFrom="page">
            <wp14:pctWidth>0</wp14:pctWidth>
          </wp14:sizeRelH>
          <wp14:sizeRelV relativeFrom="page">
            <wp14:pctHeight>0</wp14:pctHeight>
          </wp14:sizeRelV>
        </wp:anchor>
      </w:drawing>
    </w:r>
  </w:p>
  <w:p w14:paraId="63402297" w14:textId="2B049E51" w:rsidR="004B71BD" w:rsidRDefault="00C437CF" w:rsidP="00600920">
    <w:pPr>
      <w:pStyle w:val="doctypeeco"/>
      <w:spacing w:before="600"/>
    </w:pPr>
    <w:bookmarkStart w:id="969" w:name="_Hlk80776077"/>
    <w:bookmarkStart w:id="970" w:name="_Hlk80776078"/>
    <w:r w:rsidRPr="00C437CF">
      <w:rPr>
        <w:rFonts w:ascii="Arial Bold" w:hAnsi="Arial Bold"/>
        <w:vanish/>
        <w:sz w:val="22"/>
        <w:szCs w:val="22"/>
        <w:highlight w:val="yellow"/>
      </w:rPr>
      <w:t xml:space="preserve">&lt;delete DRAFT if this is the final </w:t>
    </w:r>
    <w:r>
      <w:rPr>
        <w:rFonts w:ascii="Arial Bold" w:hAnsi="Arial Bold"/>
        <w:vanish/>
        <w:sz w:val="22"/>
        <w:szCs w:val="22"/>
        <w:highlight w:val="yellow"/>
      </w:rPr>
      <w:t>EA</w:t>
    </w:r>
    <w:r w:rsidRPr="00C437CF">
      <w:rPr>
        <w:rFonts w:ascii="Arial Bold" w:hAnsi="Arial Bold"/>
        <w:vanish/>
        <w:sz w:val="22"/>
        <w:szCs w:val="22"/>
        <w:highlight w:val="yellow"/>
      </w:rPr>
      <w:t>&gt;</w:t>
    </w:r>
    <w:r w:rsidRPr="00C437CF">
      <w:rPr>
        <w:rFonts w:ascii="Arial Bold" w:hAnsi="Arial Bold"/>
        <w:vanish/>
      </w:rPr>
      <w:t xml:space="preserve"> </w:t>
    </w:r>
    <w:r>
      <w:t>Permit</w:t>
    </w:r>
  </w:p>
  <w:bookmarkEnd w:id="969"/>
  <w:bookmarkEnd w:id="970"/>
  <w:p w14:paraId="4DB32561" w14:textId="77777777" w:rsidR="00F92E89" w:rsidRDefault="00F92E8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CF48" w14:textId="0CD401A9" w:rsidR="00193CE7" w:rsidRDefault="00193C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3A27" w14:textId="3C5066B8" w:rsidR="00193CE7" w:rsidRDefault="00193C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5AB8" w14:textId="43BEE13F" w:rsidR="002B5CC7" w:rsidRDefault="002B5CC7" w:rsidP="002B5CC7">
    <w:pPr>
      <w:pStyle w:val="docpg2type"/>
      <w:spacing w:before="0"/>
      <w:ind w:firstLine="720"/>
    </w:pPr>
    <w:r>
      <w:t>Permit</w:t>
    </w:r>
  </w:p>
  <w:p w14:paraId="4E19EC25" w14:textId="4FD0BCA9" w:rsidR="002B5CC7" w:rsidRDefault="002B5CC7" w:rsidP="005B6D50">
    <w:pPr>
      <w:pStyle w:val="docpg2title"/>
      <w:spacing w:after="0"/>
    </w:pPr>
    <w:r w:rsidRPr="001E0982">
      <w:rPr>
        <w:vanish/>
        <w:sz w:val="20"/>
        <w:highlight w:val="yellow"/>
      </w:rPr>
      <w:t>&lt;delete DRAFT if this is the final EA&gt;</w:t>
    </w:r>
    <w:r>
      <w:t xml:space="preserve"> </w:t>
    </w:r>
    <w:r w:rsidRPr="00EB130E">
      <w:t>Environmental authority</w:t>
    </w:r>
    <w:r>
      <w:t xml:space="preserve"> </w:t>
    </w:r>
    <w:proofErr w:type="spellStart"/>
    <w:r>
      <w:t>EPML00911413</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8567" w14:textId="478351CF" w:rsidR="00193CE7" w:rsidRDefault="00193C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AE5C" w14:textId="13E64EBD" w:rsidR="00193CE7" w:rsidRDefault="00193C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C1DB" w14:textId="73816EC4" w:rsidR="00193CE7" w:rsidRDefault="00193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bulle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2C74718"/>
    <w:multiLevelType w:val="hybridMultilevel"/>
    <w:tmpl w:val="D4C8AA22"/>
    <w:lvl w:ilvl="0" w:tplc="8C760CE6">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3" w15:restartNumberingAfterBreak="0">
    <w:nsid w:val="03CF4D06"/>
    <w:multiLevelType w:val="hybridMultilevel"/>
    <w:tmpl w:val="D158B264"/>
    <w:lvl w:ilvl="0" w:tplc="FFFFFFFF">
      <w:start w:val="1"/>
      <w:numFmt w:val="lowerLetter"/>
      <w:lvlText w:val="%1."/>
      <w:lvlJc w:val="left"/>
      <w:pPr>
        <w:ind w:left="900" w:hanging="36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05CF7FEA"/>
    <w:multiLevelType w:val="hybridMultilevel"/>
    <w:tmpl w:val="E490F35C"/>
    <w:lvl w:ilvl="0" w:tplc="ABC2B32E">
      <w:start w:val="1"/>
      <w:numFmt w:val="lowerRoman"/>
      <w:lvlText w:val="%1."/>
      <w:lvlJc w:val="left"/>
      <w:pPr>
        <w:tabs>
          <w:tab w:val="num" w:pos="2563"/>
        </w:tabs>
        <w:ind w:left="2563" w:hanging="720"/>
      </w:pPr>
      <w:rPr>
        <w:rFonts w:cs="Times New Roman" w:hint="default"/>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5" w15:restartNumberingAfterBreak="0">
    <w:nsid w:val="06675D60"/>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6" w15:restartNumberingAfterBreak="0">
    <w:nsid w:val="06E068DE"/>
    <w:multiLevelType w:val="hybridMultilevel"/>
    <w:tmpl w:val="B9F80620"/>
    <w:lvl w:ilvl="0" w:tplc="54188540">
      <w:start w:val="1"/>
      <w:numFmt w:val="lowerLetter"/>
      <w:lvlText w:val="(%1)"/>
      <w:lvlJc w:val="left"/>
      <w:pPr>
        <w:tabs>
          <w:tab w:val="num" w:pos="1692"/>
        </w:tabs>
        <w:ind w:left="1692" w:hanging="720"/>
      </w:pPr>
      <w:rPr>
        <w:rFonts w:cs="Times New Roman" w:hint="default"/>
        <w:b w:val="0"/>
        <w:bCs/>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7" w15:restartNumberingAfterBreak="0">
    <w:nsid w:val="07B83C5E"/>
    <w:multiLevelType w:val="multilevel"/>
    <w:tmpl w:val="C1EE623C"/>
    <w:lvl w:ilvl="0">
      <w:start w:val="1"/>
      <w:numFmt w:val="decimal"/>
      <w:lvlText w:val="%1."/>
      <w:legacy w:legacy="1" w:legacySpace="0" w:legacyIndent="567"/>
      <w:lvlJc w:val="left"/>
      <w:pPr>
        <w:ind w:left="1287" w:hanging="567"/>
      </w:pPr>
      <w:rPr>
        <w:rFonts w:cs="Times New Roman"/>
      </w:rPr>
    </w:lvl>
    <w:lvl w:ilvl="1">
      <w:start w:val="1"/>
      <w:numFmt w:val="lowerLetter"/>
      <w:lvlText w:val="(%2)"/>
      <w:legacy w:legacy="1" w:legacySpace="0" w:legacyIndent="567"/>
      <w:lvlJc w:val="left"/>
      <w:pPr>
        <w:ind w:left="1854" w:hanging="567"/>
      </w:pPr>
      <w:rPr>
        <w:rFonts w:cs="Times New Roman"/>
      </w:rPr>
    </w:lvl>
    <w:lvl w:ilvl="2">
      <w:start w:val="1"/>
      <w:numFmt w:val="lowerLetter"/>
      <w:lvlText w:val="(%3)"/>
      <w:lvlJc w:val="left"/>
      <w:pPr>
        <w:tabs>
          <w:tab w:val="num" w:pos="1440"/>
        </w:tabs>
        <w:ind w:left="1440" w:hanging="360"/>
      </w:pPr>
      <w:rPr>
        <w:rFonts w:hint="default"/>
      </w:rPr>
    </w:lvl>
    <w:lvl w:ilvl="3">
      <w:start w:val="1"/>
      <w:numFmt w:val="none"/>
      <w:lvlText w:val=""/>
      <w:legacy w:legacy="1" w:legacySpace="0" w:legacyIndent="567"/>
      <w:lvlJc w:val="left"/>
      <w:pPr>
        <w:ind w:left="2988" w:hanging="567"/>
      </w:pPr>
      <w:rPr>
        <w:rFonts w:ascii="Wingdings" w:hAnsi="Wingdings" w:cs="Times New Roman" w:hint="default"/>
      </w:rPr>
    </w:lvl>
    <w:lvl w:ilvl="4">
      <w:start w:val="1"/>
      <w:numFmt w:val="decimal"/>
      <w:lvlText w:val="(%5)"/>
      <w:legacy w:legacy="1" w:legacySpace="0" w:legacyIndent="708"/>
      <w:lvlJc w:val="left"/>
      <w:pPr>
        <w:ind w:left="3696" w:hanging="708"/>
      </w:pPr>
      <w:rPr>
        <w:rFonts w:cs="Times New Roman"/>
      </w:rPr>
    </w:lvl>
    <w:lvl w:ilvl="5">
      <w:start w:val="1"/>
      <w:numFmt w:val="lowerLetter"/>
      <w:lvlText w:val="(%6)"/>
      <w:legacy w:legacy="1" w:legacySpace="0" w:legacyIndent="708"/>
      <w:lvlJc w:val="left"/>
      <w:pPr>
        <w:ind w:left="4404" w:hanging="708"/>
      </w:pPr>
      <w:rPr>
        <w:rFonts w:cs="Times New Roman"/>
      </w:rPr>
    </w:lvl>
    <w:lvl w:ilvl="6">
      <w:start w:val="1"/>
      <w:numFmt w:val="lowerRoman"/>
      <w:lvlText w:val="(%7)"/>
      <w:legacy w:legacy="1" w:legacySpace="0" w:legacyIndent="708"/>
      <w:lvlJc w:val="left"/>
      <w:pPr>
        <w:ind w:left="5112" w:hanging="708"/>
      </w:pPr>
      <w:rPr>
        <w:rFonts w:cs="Times New Roman"/>
      </w:rPr>
    </w:lvl>
    <w:lvl w:ilvl="7">
      <w:start w:val="1"/>
      <w:numFmt w:val="lowerLetter"/>
      <w:lvlText w:val="(%8)"/>
      <w:legacy w:legacy="1" w:legacySpace="0" w:legacyIndent="708"/>
      <w:lvlJc w:val="left"/>
      <w:pPr>
        <w:ind w:left="5820" w:hanging="708"/>
      </w:pPr>
      <w:rPr>
        <w:rFonts w:cs="Times New Roman"/>
      </w:rPr>
    </w:lvl>
    <w:lvl w:ilvl="8">
      <w:start w:val="1"/>
      <w:numFmt w:val="lowerRoman"/>
      <w:lvlText w:val="(%9)"/>
      <w:legacy w:legacy="1" w:legacySpace="0" w:legacyIndent="708"/>
      <w:lvlJc w:val="left"/>
      <w:pPr>
        <w:ind w:left="6528" w:hanging="708"/>
      </w:pPr>
      <w:rPr>
        <w:rFonts w:cs="Times New Roman"/>
      </w:rPr>
    </w:lvl>
  </w:abstractNum>
  <w:abstractNum w:abstractNumId="8" w15:restartNumberingAfterBreak="0">
    <w:nsid w:val="094847A1"/>
    <w:multiLevelType w:val="singleLevel"/>
    <w:tmpl w:val="D81C5104"/>
    <w:lvl w:ilvl="0">
      <w:start w:val="1"/>
      <w:numFmt w:val="bullet"/>
      <w:pStyle w:val="EPABullet2"/>
      <w:lvlText w:val=""/>
      <w:lvlJc w:val="left"/>
      <w:pPr>
        <w:tabs>
          <w:tab w:val="num" w:pos="2013"/>
        </w:tabs>
        <w:ind w:left="2013" w:hanging="397"/>
      </w:pPr>
      <w:rPr>
        <w:rFonts w:ascii="Symbol" w:hAnsi="Symbol" w:hint="default"/>
      </w:rPr>
    </w:lvl>
  </w:abstractNum>
  <w:abstractNum w:abstractNumId="9" w15:restartNumberingAfterBreak="0">
    <w:nsid w:val="0A0174B8"/>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 w15:restartNumberingAfterBreak="0">
    <w:nsid w:val="0A923099"/>
    <w:multiLevelType w:val="hybridMultilevel"/>
    <w:tmpl w:val="6A6C1E6C"/>
    <w:lvl w:ilvl="0" w:tplc="AF48C7DE">
      <w:start w:val="1"/>
      <w:numFmt w:val="lowerLetter"/>
      <w:lvlText w:val="(%1)"/>
      <w:lvlJc w:val="left"/>
      <w:pPr>
        <w:tabs>
          <w:tab w:val="num" w:pos="720"/>
        </w:tabs>
        <w:ind w:left="720" w:hanging="360"/>
      </w:pPr>
      <w:rPr>
        <w:rFonts w:cs="Times New Roman" w:hint="default"/>
      </w:rPr>
    </w:lvl>
    <w:lvl w:ilvl="1" w:tplc="96860DD8">
      <w:start w:val="1"/>
      <w:numFmt w:val="lowerLetter"/>
      <w:lvlText w:val="(%2)"/>
      <w:lvlJc w:val="left"/>
      <w:pPr>
        <w:tabs>
          <w:tab w:val="num" w:pos="1440"/>
        </w:tabs>
        <w:ind w:left="1440" w:hanging="360"/>
      </w:pPr>
      <w:rPr>
        <w:rFonts w:cs="Times New Roman"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B9A4BB0"/>
    <w:multiLevelType w:val="hybridMultilevel"/>
    <w:tmpl w:val="6A6C1E6C"/>
    <w:lvl w:ilvl="0" w:tplc="AF48C7DE">
      <w:start w:val="1"/>
      <w:numFmt w:val="lowerLetter"/>
      <w:lvlText w:val="(%1)"/>
      <w:lvlJc w:val="left"/>
      <w:pPr>
        <w:tabs>
          <w:tab w:val="num" w:pos="720"/>
        </w:tabs>
        <w:ind w:left="720" w:hanging="360"/>
      </w:pPr>
      <w:rPr>
        <w:rFonts w:cs="Times New Roman" w:hint="default"/>
      </w:rPr>
    </w:lvl>
    <w:lvl w:ilvl="1" w:tplc="96860DD8">
      <w:start w:val="1"/>
      <w:numFmt w:val="lowerLetter"/>
      <w:lvlText w:val="(%2)"/>
      <w:lvlJc w:val="left"/>
      <w:pPr>
        <w:tabs>
          <w:tab w:val="num" w:pos="1440"/>
        </w:tabs>
        <w:ind w:left="1440" w:hanging="360"/>
      </w:pPr>
      <w:rPr>
        <w:rFonts w:cs="Times New Roman"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C1A7D12"/>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3" w15:restartNumberingAfterBreak="0">
    <w:nsid w:val="0CCF0C2E"/>
    <w:multiLevelType w:val="singleLevel"/>
    <w:tmpl w:val="143808CC"/>
    <w:lvl w:ilvl="0">
      <w:start w:val="1"/>
      <w:numFmt w:val="bullet"/>
      <w:pStyle w:val="EPABullet1"/>
      <w:lvlText w:val=""/>
      <w:lvlJc w:val="left"/>
      <w:pPr>
        <w:tabs>
          <w:tab w:val="num" w:pos="360"/>
        </w:tabs>
        <w:ind w:left="360" w:hanging="360"/>
      </w:pPr>
      <w:rPr>
        <w:rFonts w:ascii="Symbol" w:hAnsi="Symbol" w:hint="default"/>
        <w:sz w:val="20"/>
      </w:rPr>
    </w:lvl>
  </w:abstractNum>
  <w:abstractNum w:abstractNumId="14" w15:restartNumberingAfterBreak="0">
    <w:nsid w:val="0CE30F51"/>
    <w:multiLevelType w:val="hybridMultilevel"/>
    <w:tmpl w:val="97C6EE2A"/>
    <w:lvl w:ilvl="0" w:tplc="45148608">
      <w:start w:val="1"/>
      <w:numFmt w:val="lowerRoman"/>
      <w:lvlText w:val="(%1)"/>
      <w:lvlJc w:val="left"/>
      <w:pPr>
        <w:tabs>
          <w:tab w:val="num" w:pos="2368"/>
        </w:tabs>
        <w:ind w:left="2368" w:hanging="720"/>
      </w:pPr>
      <w:rPr>
        <w:rFonts w:ascii="Arial" w:hAnsi="Arial" w:cs="Arial" w:hint="default"/>
      </w:rPr>
    </w:lvl>
    <w:lvl w:ilvl="1" w:tplc="0C090019">
      <w:start w:val="1"/>
      <w:numFmt w:val="lowerLetter"/>
      <w:lvlText w:val="%2."/>
      <w:lvlJc w:val="left"/>
      <w:pPr>
        <w:ind w:left="2008" w:hanging="360"/>
      </w:pPr>
    </w:lvl>
    <w:lvl w:ilvl="2" w:tplc="0C09001B" w:tentative="1">
      <w:start w:val="1"/>
      <w:numFmt w:val="lowerRoman"/>
      <w:lvlText w:val="%3."/>
      <w:lvlJc w:val="right"/>
      <w:pPr>
        <w:ind w:left="2728" w:hanging="180"/>
      </w:pPr>
    </w:lvl>
    <w:lvl w:ilvl="3" w:tplc="0C09000F" w:tentative="1">
      <w:start w:val="1"/>
      <w:numFmt w:val="decimal"/>
      <w:lvlText w:val="%4."/>
      <w:lvlJc w:val="left"/>
      <w:pPr>
        <w:ind w:left="3448" w:hanging="360"/>
      </w:pPr>
    </w:lvl>
    <w:lvl w:ilvl="4" w:tplc="0C090019" w:tentative="1">
      <w:start w:val="1"/>
      <w:numFmt w:val="lowerLetter"/>
      <w:lvlText w:val="%5."/>
      <w:lvlJc w:val="left"/>
      <w:pPr>
        <w:ind w:left="4168" w:hanging="360"/>
      </w:pPr>
    </w:lvl>
    <w:lvl w:ilvl="5" w:tplc="0C09001B" w:tentative="1">
      <w:start w:val="1"/>
      <w:numFmt w:val="lowerRoman"/>
      <w:lvlText w:val="%6."/>
      <w:lvlJc w:val="right"/>
      <w:pPr>
        <w:ind w:left="4888" w:hanging="180"/>
      </w:pPr>
    </w:lvl>
    <w:lvl w:ilvl="6" w:tplc="0C09000F" w:tentative="1">
      <w:start w:val="1"/>
      <w:numFmt w:val="decimal"/>
      <w:lvlText w:val="%7."/>
      <w:lvlJc w:val="left"/>
      <w:pPr>
        <w:ind w:left="5608" w:hanging="360"/>
      </w:pPr>
    </w:lvl>
    <w:lvl w:ilvl="7" w:tplc="0C090019" w:tentative="1">
      <w:start w:val="1"/>
      <w:numFmt w:val="lowerLetter"/>
      <w:lvlText w:val="%8."/>
      <w:lvlJc w:val="left"/>
      <w:pPr>
        <w:ind w:left="6328" w:hanging="360"/>
      </w:pPr>
    </w:lvl>
    <w:lvl w:ilvl="8" w:tplc="0C09001B" w:tentative="1">
      <w:start w:val="1"/>
      <w:numFmt w:val="lowerRoman"/>
      <w:lvlText w:val="%9."/>
      <w:lvlJc w:val="right"/>
      <w:pPr>
        <w:ind w:left="7048" w:hanging="180"/>
      </w:pPr>
    </w:lvl>
  </w:abstractNum>
  <w:abstractNum w:abstractNumId="15" w15:restartNumberingAfterBreak="0">
    <w:nsid w:val="0E37021D"/>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6" w15:restartNumberingAfterBreak="0">
    <w:nsid w:val="0E626783"/>
    <w:multiLevelType w:val="hybridMultilevel"/>
    <w:tmpl w:val="50428C2C"/>
    <w:lvl w:ilvl="0" w:tplc="DE82AAAA">
      <w:start w:val="1"/>
      <w:numFmt w:val="lowerLetter"/>
      <w:lvlText w:val="(%1)"/>
      <w:lvlJc w:val="left"/>
      <w:pPr>
        <w:tabs>
          <w:tab w:val="num" w:pos="1080"/>
        </w:tabs>
        <w:ind w:left="108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06F31D0"/>
    <w:multiLevelType w:val="hybridMultilevel"/>
    <w:tmpl w:val="2AC08190"/>
    <w:lvl w:ilvl="0" w:tplc="10D6247E">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8" w15:restartNumberingAfterBreak="0">
    <w:nsid w:val="110B0822"/>
    <w:multiLevelType w:val="singleLevel"/>
    <w:tmpl w:val="D1AE9902"/>
    <w:lvl w:ilvl="0">
      <w:start w:val="1"/>
      <w:numFmt w:val="bullet"/>
      <w:pStyle w:val="EPAListBulletBoxed"/>
      <w:lvlText w:val="□"/>
      <w:lvlJc w:val="left"/>
      <w:pPr>
        <w:tabs>
          <w:tab w:val="num" w:pos="454"/>
        </w:tabs>
        <w:ind w:left="454" w:hanging="454"/>
      </w:pPr>
      <w:rPr>
        <w:rFonts w:ascii="Tahoma" w:hAnsi="Tahoma" w:hint="default"/>
        <w:sz w:val="32"/>
      </w:rPr>
    </w:lvl>
  </w:abstractNum>
  <w:abstractNum w:abstractNumId="19" w15:restartNumberingAfterBreak="0">
    <w:nsid w:val="1138408D"/>
    <w:multiLevelType w:val="hybridMultilevel"/>
    <w:tmpl w:val="E490F35C"/>
    <w:lvl w:ilvl="0" w:tplc="ABC2B32E">
      <w:start w:val="1"/>
      <w:numFmt w:val="lowerRoman"/>
      <w:lvlText w:val="%1."/>
      <w:lvlJc w:val="left"/>
      <w:pPr>
        <w:tabs>
          <w:tab w:val="num" w:pos="2563"/>
        </w:tabs>
        <w:ind w:left="2563" w:hanging="720"/>
      </w:pPr>
      <w:rPr>
        <w:rFonts w:cs="Times New Roman" w:hint="default"/>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20" w15:restartNumberingAfterBreak="0">
    <w:nsid w:val="12FC0A45"/>
    <w:multiLevelType w:val="hybridMultilevel"/>
    <w:tmpl w:val="9CACF19A"/>
    <w:lvl w:ilvl="0" w:tplc="174AE87C">
      <w:start w:val="2"/>
      <w:numFmt w:val="lowerLetter"/>
      <w:pStyle w:val="TableFontbullet"/>
      <w:lvlText w:val="%1)"/>
      <w:lvlJc w:val="left"/>
      <w:pPr>
        <w:tabs>
          <w:tab w:val="num" w:pos="1494"/>
        </w:tabs>
        <w:ind w:left="1494" w:hanging="360"/>
      </w:pPr>
      <w:rPr>
        <w:rFonts w:cs="Times New Roman" w:hint="default"/>
      </w:rPr>
    </w:lvl>
    <w:lvl w:ilvl="1" w:tplc="04090019" w:tentative="1">
      <w:start w:val="1"/>
      <w:numFmt w:val="lowerLetter"/>
      <w:lvlText w:val="%2."/>
      <w:lvlJc w:val="left"/>
      <w:pPr>
        <w:tabs>
          <w:tab w:val="num" w:pos="2214"/>
        </w:tabs>
        <w:ind w:left="2214" w:hanging="360"/>
      </w:pPr>
      <w:rPr>
        <w:rFonts w:cs="Times New Roman"/>
      </w:rPr>
    </w:lvl>
    <w:lvl w:ilvl="2" w:tplc="0409001B" w:tentative="1">
      <w:start w:val="1"/>
      <w:numFmt w:val="lowerRoman"/>
      <w:lvlText w:val="%3."/>
      <w:lvlJc w:val="right"/>
      <w:pPr>
        <w:tabs>
          <w:tab w:val="num" w:pos="2934"/>
        </w:tabs>
        <w:ind w:left="2934" w:hanging="180"/>
      </w:pPr>
      <w:rPr>
        <w:rFonts w:cs="Times New Roman"/>
      </w:rPr>
    </w:lvl>
    <w:lvl w:ilvl="3" w:tplc="0409000F" w:tentative="1">
      <w:start w:val="1"/>
      <w:numFmt w:val="decimal"/>
      <w:lvlText w:val="%4."/>
      <w:lvlJc w:val="left"/>
      <w:pPr>
        <w:tabs>
          <w:tab w:val="num" w:pos="3654"/>
        </w:tabs>
        <w:ind w:left="3654" w:hanging="360"/>
      </w:pPr>
      <w:rPr>
        <w:rFonts w:cs="Times New Roman"/>
      </w:rPr>
    </w:lvl>
    <w:lvl w:ilvl="4" w:tplc="04090019" w:tentative="1">
      <w:start w:val="1"/>
      <w:numFmt w:val="lowerLetter"/>
      <w:lvlText w:val="%5."/>
      <w:lvlJc w:val="left"/>
      <w:pPr>
        <w:tabs>
          <w:tab w:val="num" w:pos="4374"/>
        </w:tabs>
        <w:ind w:left="4374" w:hanging="360"/>
      </w:pPr>
      <w:rPr>
        <w:rFonts w:cs="Times New Roman"/>
      </w:rPr>
    </w:lvl>
    <w:lvl w:ilvl="5" w:tplc="0409001B" w:tentative="1">
      <w:start w:val="1"/>
      <w:numFmt w:val="lowerRoman"/>
      <w:lvlText w:val="%6."/>
      <w:lvlJc w:val="right"/>
      <w:pPr>
        <w:tabs>
          <w:tab w:val="num" w:pos="5094"/>
        </w:tabs>
        <w:ind w:left="5094" w:hanging="180"/>
      </w:pPr>
      <w:rPr>
        <w:rFonts w:cs="Times New Roman"/>
      </w:rPr>
    </w:lvl>
    <w:lvl w:ilvl="6" w:tplc="0409000F" w:tentative="1">
      <w:start w:val="1"/>
      <w:numFmt w:val="decimal"/>
      <w:lvlText w:val="%7."/>
      <w:lvlJc w:val="left"/>
      <w:pPr>
        <w:tabs>
          <w:tab w:val="num" w:pos="5814"/>
        </w:tabs>
        <w:ind w:left="5814" w:hanging="360"/>
      </w:pPr>
      <w:rPr>
        <w:rFonts w:cs="Times New Roman"/>
      </w:rPr>
    </w:lvl>
    <w:lvl w:ilvl="7" w:tplc="04090019" w:tentative="1">
      <w:start w:val="1"/>
      <w:numFmt w:val="lowerLetter"/>
      <w:lvlText w:val="%8."/>
      <w:lvlJc w:val="left"/>
      <w:pPr>
        <w:tabs>
          <w:tab w:val="num" w:pos="6534"/>
        </w:tabs>
        <w:ind w:left="6534" w:hanging="360"/>
      </w:pPr>
      <w:rPr>
        <w:rFonts w:cs="Times New Roman"/>
      </w:rPr>
    </w:lvl>
    <w:lvl w:ilvl="8" w:tplc="0409001B" w:tentative="1">
      <w:start w:val="1"/>
      <w:numFmt w:val="lowerRoman"/>
      <w:lvlText w:val="%9."/>
      <w:lvlJc w:val="right"/>
      <w:pPr>
        <w:tabs>
          <w:tab w:val="num" w:pos="7254"/>
        </w:tabs>
        <w:ind w:left="7254" w:hanging="180"/>
      </w:pPr>
      <w:rPr>
        <w:rFonts w:cs="Times New Roman"/>
      </w:rPr>
    </w:lvl>
  </w:abstractNum>
  <w:abstractNum w:abstractNumId="21" w15:restartNumberingAfterBreak="0">
    <w:nsid w:val="13195996"/>
    <w:multiLevelType w:val="singleLevel"/>
    <w:tmpl w:val="0C090005"/>
    <w:lvl w:ilvl="0">
      <w:start w:val="1"/>
      <w:numFmt w:val="bullet"/>
      <w:pStyle w:val="EPAConditionBullet2"/>
      <w:lvlText w:val=""/>
      <w:lvlJc w:val="left"/>
      <w:pPr>
        <w:tabs>
          <w:tab w:val="num" w:pos="360"/>
        </w:tabs>
        <w:ind w:left="360" w:hanging="360"/>
      </w:pPr>
      <w:rPr>
        <w:rFonts w:ascii="Wingdings" w:hAnsi="Wingdings" w:hint="default"/>
      </w:rPr>
    </w:lvl>
  </w:abstractNum>
  <w:abstractNum w:abstractNumId="22" w15:restartNumberingAfterBreak="0">
    <w:nsid w:val="13AC73E2"/>
    <w:multiLevelType w:val="multilevel"/>
    <w:tmpl w:val="7780F2B8"/>
    <w:lvl w:ilvl="0">
      <w:start w:val="1"/>
      <w:numFmt w:val="decimal"/>
      <w:pStyle w:val="ARCBodyText"/>
      <w:lvlText w:val="TABLE %1:  "/>
      <w:lvlJc w:val="left"/>
      <w:pPr>
        <w:tabs>
          <w:tab w:val="num" w:pos="1440"/>
        </w:tabs>
      </w:pPr>
      <w:rPr>
        <w:rFonts w:ascii="Arial" w:hAnsi="Arial" w:cs="Times New Roman" w:hint="default"/>
        <w:b/>
        <w:i w:val="0"/>
        <w:sz w:val="28"/>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3" w15:restartNumberingAfterBreak="0">
    <w:nsid w:val="163D5CB5"/>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24" w15:restartNumberingAfterBreak="0">
    <w:nsid w:val="16EF0F3E"/>
    <w:multiLevelType w:val="singleLevel"/>
    <w:tmpl w:val="DA908504"/>
    <w:lvl w:ilvl="0">
      <w:start w:val="1"/>
      <w:numFmt w:val="bullet"/>
      <w:pStyle w:val="EPAListBulletItalic"/>
      <w:lvlText w:val=""/>
      <w:lvlJc w:val="left"/>
      <w:pPr>
        <w:tabs>
          <w:tab w:val="num" w:pos="530"/>
        </w:tabs>
        <w:ind w:left="454" w:hanging="284"/>
      </w:pPr>
      <w:rPr>
        <w:rFonts w:ascii="Symbol" w:hAnsi="Symbol" w:hint="default"/>
        <w:b w:val="0"/>
        <w:i/>
        <w:sz w:val="20"/>
      </w:rPr>
    </w:lvl>
  </w:abstractNum>
  <w:abstractNum w:abstractNumId="25" w15:restartNumberingAfterBreak="0">
    <w:nsid w:val="17A71CE5"/>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26" w15:restartNumberingAfterBreak="0">
    <w:nsid w:val="17A82A3F"/>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27" w15:restartNumberingAfterBreak="0">
    <w:nsid w:val="190F15E0"/>
    <w:multiLevelType w:val="hybridMultilevel"/>
    <w:tmpl w:val="D0B0A0AE"/>
    <w:lvl w:ilvl="0" w:tplc="DDEE9806">
      <w:start w:val="1"/>
      <w:numFmt w:val="lowerLetter"/>
      <w:lvlText w:val="%1)"/>
      <w:lvlJc w:val="left"/>
      <w:pPr>
        <w:ind w:left="1020" w:hanging="360"/>
      </w:pPr>
    </w:lvl>
    <w:lvl w:ilvl="1" w:tplc="C332E318">
      <w:start w:val="1"/>
      <w:numFmt w:val="lowerLetter"/>
      <w:lvlText w:val="%2)"/>
      <w:lvlJc w:val="left"/>
      <w:pPr>
        <w:ind w:left="1020" w:hanging="360"/>
      </w:pPr>
    </w:lvl>
    <w:lvl w:ilvl="2" w:tplc="C6D0D1D2">
      <w:start w:val="1"/>
      <w:numFmt w:val="lowerLetter"/>
      <w:lvlText w:val="%3)"/>
      <w:lvlJc w:val="left"/>
      <w:pPr>
        <w:ind w:left="1020" w:hanging="360"/>
      </w:pPr>
    </w:lvl>
    <w:lvl w:ilvl="3" w:tplc="10803FD6">
      <w:start w:val="1"/>
      <w:numFmt w:val="lowerLetter"/>
      <w:lvlText w:val="%4)"/>
      <w:lvlJc w:val="left"/>
      <w:pPr>
        <w:ind w:left="1020" w:hanging="360"/>
      </w:pPr>
    </w:lvl>
    <w:lvl w:ilvl="4" w:tplc="5636BE0A">
      <w:start w:val="1"/>
      <w:numFmt w:val="lowerLetter"/>
      <w:lvlText w:val="%5)"/>
      <w:lvlJc w:val="left"/>
      <w:pPr>
        <w:ind w:left="1020" w:hanging="360"/>
      </w:pPr>
    </w:lvl>
    <w:lvl w:ilvl="5" w:tplc="1092FF92">
      <w:start w:val="1"/>
      <w:numFmt w:val="lowerLetter"/>
      <w:lvlText w:val="%6)"/>
      <w:lvlJc w:val="left"/>
      <w:pPr>
        <w:ind w:left="1020" w:hanging="360"/>
      </w:pPr>
    </w:lvl>
    <w:lvl w:ilvl="6" w:tplc="4874F7C8">
      <w:start w:val="1"/>
      <w:numFmt w:val="lowerLetter"/>
      <w:lvlText w:val="%7)"/>
      <w:lvlJc w:val="left"/>
      <w:pPr>
        <w:ind w:left="1020" w:hanging="360"/>
      </w:pPr>
    </w:lvl>
    <w:lvl w:ilvl="7" w:tplc="70A6EB0C">
      <w:start w:val="1"/>
      <w:numFmt w:val="lowerLetter"/>
      <w:lvlText w:val="%8)"/>
      <w:lvlJc w:val="left"/>
      <w:pPr>
        <w:ind w:left="1020" w:hanging="360"/>
      </w:pPr>
    </w:lvl>
    <w:lvl w:ilvl="8" w:tplc="CB40CADE">
      <w:start w:val="1"/>
      <w:numFmt w:val="lowerLetter"/>
      <w:lvlText w:val="%9)"/>
      <w:lvlJc w:val="left"/>
      <w:pPr>
        <w:ind w:left="1020" w:hanging="360"/>
      </w:pPr>
    </w:lvl>
  </w:abstractNum>
  <w:abstractNum w:abstractNumId="28" w15:restartNumberingAfterBreak="0">
    <w:nsid w:val="199D43AD"/>
    <w:multiLevelType w:val="multilevel"/>
    <w:tmpl w:val="C1EE623C"/>
    <w:lvl w:ilvl="0">
      <w:start w:val="1"/>
      <w:numFmt w:val="decimal"/>
      <w:lvlText w:val="%1."/>
      <w:legacy w:legacy="1" w:legacySpace="0" w:legacyIndent="567"/>
      <w:lvlJc w:val="left"/>
      <w:pPr>
        <w:ind w:left="1287" w:hanging="567"/>
      </w:pPr>
      <w:rPr>
        <w:rFonts w:cs="Times New Roman"/>
      </w:rPr>
    </w:lvl>
    <w:lvl w:ilvl="1">
      <w:start w:val="1"/>
      <w:numFmt w:val="lowerLetter"/>
      <w:lvlText w:val="(%2)"/>
      <w:legacy w:legacy="1" w:legacySpace="0" w:legacyIndent="567"/>
      <w:lvlJc w:val="left"/>
      <w:pPr>
        <w:ind w:left="1854" w:hanging="567"/>
      </w:pPr>
      <w:rPr>
        <w:rFonts w:cs="Times New Roman"/>
      </w:rPr>
    </w:lvl>
    <w:lvl w:ilvl="2">
      <w:start w:val="1"/>
      <w:numFmt w:val="lowerLetter"/>
      <w:lvlText w:val="(%3)"/>
      <w:lvlJc w:val="left"/>
      <w:pPr>
        <w:tabs>
          <w:tab w:val="num" w:pos="1440"/>
        </w:tabs>
        <w:ind w:left="1440" w:hanging="360"/>
      </w:pPr>
      <w:rPr>
        <w:rFonts w:hint="default"/>
      </w:rPr>
    </w:lvl>
    <w:lvl w:ilvl="3">
      <w:start w:val="1"/>
      <w:numFmt w:val="none"/>
      <w:lvlText w:val=""/>
      <w:legacy w:legacy="1" w:legacySpace="0" w:legacyIndent="567"/>
      <w:lvlJc w:val="left"/>
      <w:pPr>
        <w:ind w:left="2988" w:hanging="567"/>
      </w:pPr>
      <w:rPr>
        <w:rFonts w:ascii="Wingdings" w:hAnsi="Wingdings" w:cs="Times New Roman" w:hint="default"/>
      </w:rPr>
    </w:lvl>
    <w:lvl w:ilvl="4">
      <w:start w:val="1"/>
      <w:numFmt w:val="decimal"/>
      <w:lvlText w:val="(%5)"/>
      <w:legacy w:legacy="1" w:legacySpace="0" w:legacyIndent="708"/>
      <w:lvlJc w:val="left"/>
      <w:pPr>
        <w:ind w:left="3696" w:hanging="708"/>
      </w:pPr>
      <w:rPr>
        <w:rFonts w:cs="Times New Roman"/>
      </w:rPr>
    </w:lvl>
    <w:lvl w:ilvl="5">
      <w:start w:val="1"/>
      <w:numFmt w:val="lowerLetter"/>
      <w:lvlText w:val="(%6)"/>
      <w:legacy w:legacy="1" w:legacySpace="0" w:legacyIndent="708"/>
      <w:lvlJc w:val="left"/>
      <w:pPr>
        <w:ind w:left="4404" w:hanging="708"/>
      </w:pPr>
      <w:rPr>
        <w:rFonts w:cs="Times New Roman"/>
      </w:rPr>
    </w:lvl>
    <w:lvl w:ilvl="6">
      <w:start w:val="1"/>
      <w:numFmt w:val="lowerRoman"/>
      <w:lvlText w:val="(%7)"/>
      <w:legacy w:legacy="1" w:legacySpace="0" w:legacyIndent="708"/>
      <w:lvlJc w:val="left"/>
      <w:pPr>
        <w:ind w:left="5112" w:hanging="708"/>
      </w:pPr>
      <w:rPr>
        <w:rFonts w:cs="Times New Roman"/>
      </w:rPr>
    </w:lvl>
    <w:lvl w:ilvl="7">
      <w:start w:val="1"/>
      <w:numFmt w:val="lowerLetter"/>
      <w:lvlText w:val="(%8)"/>
      <w:legacy w:legacy="1" w:legacySpace="0" w:legacyIndent="708"/>
      <w:lvlJc w:val="left"/>
      <w:pPr>
        <w:ind w:left="5820" w:hanging="708"/>
      </w:pPr>
      <w:rPr>
        <w:rFonts w:cs="Times New Roman"/>
      </w:rPr>
    </w:lvl>
    <w:lvl w:ilvl="8">
      <w:start w:val="1"/>
      <w:numFmt w:val="lowerRoman"/>
      <w:lvlText w:val="(%9)"/>
      <w:legacy w:legacy="1" w:legacySpace="0" w:legacyIndent="708"/>
      <w:lvlJc w:val="left"/>
      <w:pPr>
        <w:ind w:left="6528" w:hanging="708"/>
      </w:pPr>
      <w:rPr>
        <w:rFonts w:cs="Times New Roman"/>
      </w:rPr>
    </w:lvl>
  </w:abstractNum>
  <w:abstractNum w:abstractNumId="29" w15:restartNumberingAfterBreak="0">
    <w:nsid w:val="19E3406C"/>
    <w:multiLevelType w:val="hybridMultilevel"/>
    <w:tmpl w:val="97C6EE2A"/>
    <w:lvl w:ilvl="0" w:tplc="45148608">
      <w:start w:val="1"/>
      <w:numFmt w:val="lowerRoman"/>
      <w:lvlText w:val="(%1)"/>
      <w:lvlJc w:val="left"/>
      <w:pPr>
        <w:tabs>
          <w:tab w:val="num" w:pos="2368"/>
        </w:tabs>
        <w:ind w:left="2368" w:hanging="720"/>
      </w:pPr>
      <w:rPr>
        <w:rFonts w:ascii="Arial" w:hAnsi="Arial" w:cs="Arial" w:hint="default"/>
      </w:rPr>
    </w:lvl>
    <w:lvl w:ilvl="1" w:tplc="0C090019">
      <w:start w:val="1"/>
      <w:numFmt w:val="lowerLetter"/>
      <w:lvlText w:val="%2."/>
      <w:lvlJc w:val="left"/>
      <w:pPr>
        <w:ind w:left="2008" w:hanging="360"/>
      </w:pPr>
    </w:lvl>
    <w:lvl w:ilvl="2" w:tplc="0C09001B" w:tentative="1">
      <w:start w:val="1"/>
      <w:numFmt w:val="lowerRoman"/>
      <w:lvlText w:val="%3."/>
      <w:lvlJc w:val="right"/>
      <w:pPr>
        <w:ind w:left="2728" w:hanging="180"/>
      </w:pPr>
    </w:lvl>
    <w:lvl w:ilvl="3" w:tplc="0C09000F" w:tentative="1">
      <w:start w:val="1"/>
      <w:numFmt w:val="decimal"/>
      <w:lvlText w:val="%4."/>
      <w:lvlJc w:val="left"/>
      <w:pPr>
        <w:ind w:left="3448" w:hanging="360"/>
      </w:pPr>
    </w:lvl>
    <w:lvl w:ilvl="4" w:tplc="0C090019" w:tentative="1">
      <w:start w:val="1"/>
      <w:numFmt w:val="lowerLetter"/>
      <w:lvlText w:val="%5."/>
      <w:lvlJc w:val="left"/>
      <w:pPr>
        <w:ind w:left="4168" w:hanging="360"/>
      </w:pPr>
    </w:lvl>
    <w:lvl w:ilvl="5" w:tplc="0C09001B" w:tentative="1">
      <w:start w:val="1"/>
      <w:numFmt w:val="lowerRoman"/>
      <w:lvlText w:val="%6."/>
      <w:lvlJc w:val="right"/>
      <w:pPr>
        <w:ind w:left="4888" w:hanging="180"/>
      </w:pPr>
    </w:lvl>
    <w:lvl w:ilvl="6" w:tplc="0C09000F" w:tentative="1">
      <w:start w:val="1"/>
      <w:numFmt w:val="decimal"/>
      <w:lvlText w:val="%7."/>
      <w:lvlJc w:val="left"/>
      <w:pPr>
        <w:ind w:left="5608" w:hanging="360"/>
      </w:pPr>
    </w:lvl>
    <w:lvl w:ilvl="7" w:tplc="0C090019" w:tentative="1">
      <w:start w:val="1"/>
      <w:numFmt w:val="lowerLetter"/>
      <w:lvlText w:val="%8."/>
      <w:lvlJc w:val="left"/>
      <w:pPr>
        <w:ind w:left="6328" w:hanging="360"/>
      </w:pPr>
    </w:lvl>
    <w:lvl w:ilvl="8" w:tplc="0C09001B" w:tentative="1">
      <w:start w:val="1"/>
      <w:numFmt w:val="lowerRoman"/>
      <w:lvlText w:val="%9."/>
      <w:lvlJc w:val="right"/>
      <w:pPr>
        <w:ind w:left="7048" w:hanging="180"/>
      </w:pPr>
    </w:lvl>
  </w:abstractNum>
  <w:abstractNum w:abstractNumId="30" w15:restartNumberingAfterBreak="0">
    <w:nsid w:val="1AAA1251"/>
    <w:multiLevelType w:val="hybridMultilevel"/>
    <w:tmpl w:val="683C2D54"/>
    <w:lvl w:ilvl="0" w:tplc="F87079A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B6E01AB"/>
    <w:multiLevelType w:val="hybridMultilevel"/>
    <w:tmpl w:val="47AE3674"/>
    <w:lvl w:ilvl="0" w:tplc="15CA682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1BF779EB"/>
    <w:multiLevelType w:val="hybridMultilevel"/>
    <w:tmpl w:val="2D6A93B8"/>
    <w:lvl w:ilvl="0" w:tplc="CDC0DE8A">
      <w:start w:val="1"/>
      <w:numFmt w:val="decimal"/>
      <w:lvlText w:val="%1"/>
      <w:lvlJc w:val="left"/>
      <w:pPr>
        <w:ind w:left="900" w:hanging="360"/>
      </w:pPr>
      <w:rPr>
        <w:rFonts w:hint="default"/>
        <w:color w:val="auto"/>
      </w:rPr>
    </w:lvl>
    <w:lvl w:ilvl="1" w:tplc="0C090019" w:tentative="1">
      <w:start w:val="1"/>
      <w:numFmt w:val="lowerLetter"/>
      <w:lvlText w:val="%2."/>
      <w:lvlJc w:val="left"/>
      <w:pPr>
        <w:ind w:left="1620" w:hanging="360"/>
      </w:pPr>
    </w:lvl>
    <w:lvl w:ilvl="2" w:tplc="0C09001B" w:tentative="1">
      <w:start w:val="1"/>
      <w:numFmt w:val="lowerRoman"/>
      <w:lvlText w:val="%3."/>
      <w:lvlJc w:val="right"/>
      <w:pPr>
        <w:ind w:left="2340" w:hanging="180"/>
      </w:pPr>
    </w:lvl>
    <w:lvl w:ilvl="3" w:tplc="0C09000F" w:tentative="1">
      <w:start w:val="1"/>
      <w:numFmt w:val="decimal"/>
      <w:lvlText w:val="%4."/>
      <w:lvlJc w:val="left"/>
      <w:pPr>
        <w:ind w:left="3060" w:hanging="360"/>
      </w:pPr>
    </w:lvl>
    <w:lvl w:ilvl="4" w:tplc="0C090019" w:tentative="1">
      <w:start w:val="1"/>
      <w:numFmt w:val="lowerLetter"/>
      <w:lvlText w:val="%5."/>
      <w:lvlJc w:val="left"/>
      <w:pPr>
        <w:ind w:left="3780" w:hanging="360"/>
      </w:pPr>
    </w:lvl>
    <w:lvl w:ilvl="5" w:tplc="0C09001B" w:tentative="1">
      <w:start w:val="1"/>
      <w:numFmt w:val="lowerRoman"/>
      <w:lvlText w:val="%6."/>
      <w:lvlJc w:val="right"/>
      <w:pPr>
        <w:ind w:left="4500" w:hanging="180"/>
      </w:pPr>
    </w:lvl>
    <w:lvl w:ilvl="6" w:tplc="0C09000F" w:tentative="1">
      <w:start w:val="1"/>
      <w:numFmt w:val="decimal"/>
      <w:lvlText w:val="%7."/>
      <w:lvlJc w:val="left"/>
      <w:pPr>
        <w:ind w:left="5220" w:hanging="360"/>
      </w:pPr>
    </w:lvl>
    <w:lvl w:ilvl="7" w:tplc="0C090019" w:tentative="1">
      <w:start w:val="1"/>
      <w:numFmt w:val="lowerLetter"/>
      <w:lvlText w:val="%8."/>
      <w:lvlJc w:val="left"/>
      <w:pPr>
        <w:ind w:left="5940" w:hanging="360"/>
      </w:pPr>
    </w:lvl>
    <w:lvl w:ilvl="8" w:tplc="0C09001B" w:tentative="1">
      <w:start w:val="1"/>
      <w:numFmt w:val="lowerRoman"/>
      <w:lvlText w:val="%9."/>
      <w:lvlJc w:val="right"/>
      <w:pPr>
        <w:ind w:left="6660" w:hanging="180"/>
      </w:pPr>
    </w:lvl>
  </w:abstractNum>
  <w:abstractNum w:abstractNumId="33" w15:restartNumberingAfterBreak="0">
    <w:nsid w:val="1C9B1D2D"/>
    <w:multiLevelType w:val="singleLevel"/>
    <w:tmpl w:val="BCA80930"/>
    <w:lvl w:ilvl="0">
      <w:start w:val="1"/>
      <w:numFmt w:val="bullet"/>
      <w:pStyle w:val="EPAScheduleBullet1"/>
      <w:lvlText w:val="-"/>
      <w:lvlJc w:val="left"/>
      <w:pPr>
        <w:tabs>
          <w:tab w:val="num" w:pos="1920"/>
        </w:tabs>
        <w:ind w:left="1920" w:hanging="360"/>
      </w:pPr>
      <w:rPr>
        <w:rFonts w:ascii="Times New Roman" w:hAnsi="Times New Roman" w:hint="default"/>
      </w:rPr>
    </w:lvl>
  </w:abstractNum>
  <w:abstractNum w:abstractNumId="34" w15:restartNumberingAfterBreak="0">
    <w:nsid w:val="1CB9295A"/>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35" w15:restartNumberingAfterBreak="0">
    <w:nsid w:val="1CEA6460"/>
    <w:multiLevelType w:val="hybridMultilevel"/>
    <w:tmpl w:val="D8888DC0"/>
    <w:lvl w:ilvl="0" w:tplc="7532998E">
      <w:start w:val="1"/>
      <w:numFmt w:val="bullet"/>
      <w:pStyle w:val="bullet1"/>
      <w:lvlText w:val=""/>
      <w:lvlJc w:val="left"/>
      <w:pPr>
        <w:tabs>
          <w:tab w:val="num" w:pos="700"/>
        </w:tabs>
        <w:ind w:left="680" w:hanging="340"/>
      </w:pPr>
      <w:rPr>
        <w:rFonts w:ascii="Symbol" w:hAnsi="Symbol" w:hint="default"/>
        <w:color w:val="auto"/>
      </w:rPr>
    </w:lvl>
    <w:lvl w:ilvl="1" w:tplc="469C3B3E">
      <w:start w:val="1"/>
      <w:numFmt w:val="bullet"/>
      <w:lvlText w:val="–"/>
      <w:lvlJc w:val="left"/>
      <w:pPr>
        <w:tabs>
          <w:tab w:val="num" w:pos="1761"/>
        </w:tabs>
        <w:ind w:left="1761" w:hanging="1081"/>
      </w:pPr>
      <w:rPr>
        <w:rFonts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36" w15:restartNumberingAfterBreak="0">
    <w:nsid w:val="1DDA5EE9"/>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37" w15:restartNumberingAfterBreak="0">
    <w:nsid w:val="22887416"/>
    <w:multiLevelType w:val="hybridMultilevel"/>
    <w:tmpl w:val="E490F35C"/>
    <w:lvl w:ilvl="0" w:tplc="ABC2B32E">
      <w:start w:val="1"/>
      <w:numFmt w:val="lowerRoman"/>
      <w:lvlText w:val="%1."/>
      <w:lvlJc w:val="left"/>
      <w:pPr>
        <w:tabs>
          <w:tab w:val="num" w:pos="2563"/>
        </w:tabs>
        <w:ind w:left="2563" w:hanging="720"/>
      </w:pPr>
      <w:rPr>
        <w:rFonts w:cs="Times New Roman" w:hint="default"/>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38" w15:restartNumberingAfterBreak="0">
    <w:nsid w:val="248C46A4"/>
    <w:multiLevelType w:val="singleLevel"/>
    <w:tmpl w:val="196485FC"/>
    <w:lvl w:ilvl="0">
      <w:start w:val="1"/>
      <w:numFmt w:val="lowerLetter"/>
      <w:pStyle w:val="ListNumber"/>
      <w:lvlText w:val="%1)"/>
      <w:lvlJc w:val="left"/>
      <w:pPr>
        <w:tabs>
          <w:tab w:val="num" w:pos="1531"/>
        </w:tabs>
        <w:ind w:left="1531" w:hanging="397"/>
      </w:pPr>
      <w:rPr>
        <w:rFonts w:cs="Times New Roman"/>
      </w:rPr>
    </w:lvl>
  </w:abstractNum>
  <w:abstractNum w:abstractNumId="39" w15:restartNumberingAfterBreak="0">
    <w:nsid w:val="27C97C29"/>
    <w:multiLevelType w:val="hybridMultilevel"/>
    <w:tmpl w:val="642453E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2CAD1B62"/>
    <w:multiLevelType w:val="hybridMultilevel"/>
    <w:tmpl w:val="D7FA10A0"/>
    <w:lvl w:ilvl="0" w:tplc="0C09000F">
      <w:start w:val="1"/>
      <w:numFmt w:val="decimal"/>
      <w:lvlText w:val="%1."/>
      <w:lvlJc w:val="left"/>
      <w:pPr>
        <w:ind w:left="720" w:hanging="360"/>
      </w:pPr>
    </w:lvl>
    <w:lvl w:ilvl="1" w:tplc="90EA05D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DCF2B6D"/>
    <w:multiLevelType w:val="singleLevel"/>
    <w:tmpl w:val="8304CB6C"/>
    <w:lvl w:ilvl="0">
      <w:start w:val="1"/>
      <w:numFmt w:val="bullet"/>
      <w:pStyle w:val="EPAScheduleBullet2"/>
      <w:lvlText w:val="-"/>
      <w:lvlJc w:val="left"/>
      <w:pPr>
        <w:tabs>
          <w:tab w:val="num" w:pos="1920"/>
        </w:tabs>
        <w:ind w:left="1920" w:hanging="360"/>
      </w:pPr>
      <w:rPr>
        <w:rFonts w:ascii="Times New Roman" w:hAnsi="Times New Roman" w:hint="default"/>
      </w:rPr>
    </w:lvl>
  </w:abstractNum>
  <w:abstractNum w:abstractNumId="42" w15:restartNumberingAfterBreak="0">
    <w:nsid w:val="2EB21213"/>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30D108BC"/>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44" w15:restartNumberingAfterBreak="0">
    <w:nsid w:val="31FB2B2B"/>
    <w:multiLevelType w:val="hybridMultilevel"/>
    <w:tmpl w:val="A3A23116"/>
    <w:lvl w:ilvl="0" w:tplc="71E4C910">
      <w:start w:val="1"/>
      <w:numFmt w:val="lowerLetter"/>
      <w:lvlText w:val="%1)"/>
      <w:lvlJc w:val="left"/>
      <w:pPr>
        <w:ind w:left="1020" w:hanging="360"/>
      </w:pPr>
    </w:lvl>
    <w:lvl w:ilvl="1" w:tplc="259ACF92">
      <w:start w:val="1"/>
      <w:numFmt w:val="lowerLetter"/>
      <w:lvlText w:val="%2)"/>
      <w:lvlJc w:val="left"/>
      <w:pPr>
        <w:ind w:left="1020" w:hanging="360"/>
      </w:pPr>
    </w:lvl>
    <w:lvl w:ilvl="2" w:tplc="B172F66C">
      <w:start w:val="1"/>
      <w:numFmt w:val="lowerLetter"/>
      <w:lvlText w:val="%3)"/>
      <w:lvlJc w:val="left"/>
      <w:pPr>
        <w:ind w:left="1020" w:hanging="360"/>
      </w:pPr>
    </w:lvl>
    <w:lvl w:ilvl="3" w:tplc="5630DCD0">
      <w:start w:val="1"/>
      <w:numFmt w:val="lowerLetter"/>
      <w:lvlText w:val="%4)"/>
      <w:lvlJc w:val="left"/>
      <w:pPr>
        <w:ind w:left="1020" w:hanging="360"/>
      </w:pPr>
    </w:lvl>
    <w:lvl w:ilvl="4" w:tplc="DA7C7260">
      <w:start w:val="1"/>
      <w:numFmt w:val="lowerLetter"/>
      <w:lvlText w:val="%5)"/>
      <w:lvlJc w:val="left"/>
      <w:pPr>
        <w:ind w:left="1020" w:hanging="360"/>
      </w:pPr>
    </w:lvl>
    <w:lvl w:ilvl="5" w:tplc="526EDD2E">
      <w:start w:val="1"/>
      <w:numFmt w:val="lowerLetter"/>
      <w:lvlText w:val="%6)"/>
      <w:lvlJc w:val="left"/>
      <w:pPr>
        <w:ind w:left="1020" w:hanging="360"/>
      </w:pPr>
    </w:lvl>
    <w:lvl w:ilvl="6" w:tplc="DB28201A">
      <w:start w:val="1"/>
      <w:numFmt w:val="lowerLetter"/>
      <w:lvlText w:val="%7)"/>
      <w:lvlJc w:val="left"/>
      <w:pPr>
        <w:ind w:left="1020" w:hanging="360"/>
      </w:pPr>
    </w:lvl>
    <w:lvl w:ilvl="7" w:tplc="E040AC74">
      <w:start w:val="1"/>
      <w:numFmt w:val="lowerLetter"/>
      <w:lvlText w:val="%8)"/>
      <w:lvlJc w:val="left"/>
      <w:pPr>
        <w:ind w:left="1020" w:hanging="360"/>
      </w:pPr>
    </w:lvl>
    <w:lvl w:ilvl="8" w:tplc="7640FD12">
      <w:start w:val="1"/>
      <w:numFmt w:val="lowerLetter"/>
      <w:lvlText w:val="%9)"/>
      <w:lvlJc w:val="left"/>
      <w:pPr>
        <w:ind w:left="1020" w:hanging="360"/>
      </w:pPr>
    </w:lvl>
  </w:abstractNum>
  <w:abstractNum w:abstractNumId="45" w15:restartNumberingAfterBreak="0">
    <w:nsid w:val="328D0F4F"/>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46" w15:restartNumberingAfterBreak="0">
    <w:nsid w:val="332A11F6"/>
    <w:multiLevelType w:val="hybridMultilevel"/>
    <w:tmpl w:val="D4C8AA22"/>
    <w:lvl w:ilvl="0" w:tplc="8C760CE6">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47" w15:restartNumberingAfterBreak="0">
    <w:nsid w:val="356352A1"/>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48" w15:restartNumberingAfterBreak="0">
    <w:nsid w:val="363830DB"/>
    <w:multiLevelType w:val="hybridMultilevel"/>
    <w:tmpl w:val="DA8817A8"/>
    <w:lvl w:ilvl="0" w:tplc="FFFFFFFF">
      <w:start w:val="1"/>
      <w:numFmt w:val="lowerRoman"/>
      <w:lvlText w:val="(%1)"/>
      <w:lvlJc w:val="left"/>
      <w:pPr>
        <w:tabs>
          <w:tab w:val="num" w:pos="2160"/>
        </w:tabs>
        <w:ind w:left="1800" w:hanging="360"/>
      </w:pPr>
      <w:rPr>
        <w:rFonts w:cs="Times New Roman" w:hint="default"/>
      </w:rPr>
    </w:lvl>
    <w:lvl w:ilvl="1" w:tplc="FFFFFFFF">
      <w:start w:val="1"/>
      <w:numFmt w:val="lowerLetter"/>
      <w:lvlText w:val="%2."/>
      <w:lvlJc w:val="left"/>
      <w:pPr>
        <w:tabs>
          <w:tab w:val="num" w:pos="1800"/>
        </w:tabs>
        <w:ind w:left="1800" w:hanging="360"/>
      </w:pPr>
      <w:rPr>
        <w:rFonts w:cs="Times New Roman"/>
      </w:rPr>
    </w:lvl>
    <w:lvl w:ilvl="2" w:tplc="FFFFFFFF">
      <w:start w:val="1"/>
      <w:numFmt w:val="lowerLetter"/>
      <w:lvlText w:val="(%3)"/>
      <w:lvlJc w:val="left"/>
      <w:pPr>
        <w:tabs>
          <w:tab w:val="num" w:pos="3060"/>
        </w:tabs>
        <w:ind w:left="3060" w:hanging="720"/>
      </w:pPr>
      <w:rPr>
        <w:rFonts w:cs="Times New Roman" w:hint="default"/>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9" w15:restartNumberingAfterBreak="0">
    <w:nsid w:val="36D5409E"/>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50" w15:restartNumberingAfterBreak="0">
    <w:nsid w:val="37021295"/>
    <w:multiLevelType w:val="hybridMultilevel"/>
    <w:tmpl w:val="380EBF4C"/>
    <w:lvl w:ilvl="0" w:tplc="6EC85818">
      <w:start w:val="1"/>
      <w:numFmt w:val="lowerLetter"/>
      <w:lvlText w:val="(%1)"/>
      <w:lvlJc w:val="left"/>
      <w:pPr>
        <w:ind w:left="1571" w:hanging="360"/>
      </w:pPr>
      <w:rPr>
        <w:rFonts w:ascii="Arial" w:hAnsi="Arial" w:cs="Arial"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15:restartNumberingAfterBreak="0">
    <w:nsid w:val="379212A7"/>
    <w:multiLevelType w:val="hybridMultilevel"/>
    <w:tmpl w:val="DC428D34"/>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AF219CB"/>
    <w:multiLevelType w:val="hybridMultilevel"/>
    <w:tmpl w:val="819CB1CA"/>
    <w:lvl w:ilvl="0" w:tplc="43EE551A">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53" w15:restartNumberingAfterBreak="0">
    <w:nsid w:val="3F5561EE"/>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54" w15:restartNumberingAfterBreak="0">
    <w:nsid w:val="3F73525F"/>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55" w15:restartNumberingAfterBreak="0">
    <w:nsid w:val="3F9C7581"/>
    <w:multiLevelType w:val="multilevel"/>
    <w:tmpl w:val="C1EE623C"/>
    <w:lvl w:ilvl="0">
      <w:start w:val="1"/>
      <w:numFmt w:val="decimal"/>
      <w:lvlText w:val="%1."/>
      <w:legacy w:legacy="1" w:legacySpace="0" w:legacyIndent="567"/>
      <w:lvlJc w:val="left"/>
      <w:pPr>
        <w:ind w:left="1287" w:hanging="567"/>
      </w:pPr>
      <w:rPr>
        <w:rFonts w:cs="Times New Roman"/>
      </w:rPr>
    </w:lvl>
    <w:lvl w:ilvl="1">
      <w:start w:val="1"/>
      <w:numFmt w:val="lowerLetter"/>
      <w:lvlText w:val="(%2)"/>
      <w:legacy w:legacy="1" w:legacySpace="0" w:legacyIndent="567"/>
      <w:lvlJc w:val="left"/>
      <w:pPr>
        <w:ind w:left="1854" w:hanging="567"/>
      </w:pPr>
      <w:rPr>
        <w:rFonts w:cs="Times New Roman"/>
      </w:rPr>
    </w:lvl>
    <w:lvl w:ilvl="2">
      <w:start w:val="1"/>
      <w:numFmt w:val="lowerLetter"/>
      <w:lvlText w:val="(%3)"/>
      <w:lvlJc w:val="left"/>
      <w:pPr>
        <w:tabs>
          <w:tab w:val="num" w:pos="1440"/>
        </w:tabs>
        <w:ind w:left="1440" w:hanging="360"/>
      </w:pPr>
      <w:rPr>
        <w:rFonts w:hint="default"/>
      </w:rPr>
    </w:lvl>
    <w:lvl w:ilvl="3">
      <w:start w:val="1"/>
      <w:numFmt w:val="none"/>
      <w:lvlText w:val=""/>
      <w:legacy w:legacy="1" w:legacySpace="0" w:legacyIndent="567"/>
      <w:lvlJc w:val="left"/>
      <w:pPr>
        <w:ind w:left="2988" w:hanging="567"/>
      </w:pPr>
      <w:rPr>
        <w:rFonts w:ascii="Wingdings" w:hAnsi="Wingdings" w:cs="Times New Roman" w:hint="default"/>
      </w:rPr>
    </w:lvl>
    <w:lvl w:ilvl="4">
      <w:start w:val="1"/>
      <w:numFmt w:val="decimal"/>
      <w:lvlText w:val="(%5)"/>
      <w:legacy w:legacy="1" w:legacySpace="0" w:legacyIndent="708"/>
      <w:lvlJc w:val="left"/>
      <w:pPr>
        <w:ind w:left="3696" w:hanging="708"/>
      </w:pPr>
      <w:rPr>
        <w:rFonts w:cs="Times New Roman"/>
      </w:rPr>
    </w:lvl>
    <w:lvl w:ilvl="5">
      <w:start w:val="1"/>
      <w:numFmt w:val="lowerLetter"/>
      <w:lvlText w:val="(%6)"/>
      <w:legacy w:legacy="1" w:legacySpace="0" w:legacyIndent="708"/>
      <w:lvlJc w:val="left"/>
      <w:pPr>
        <w:ind w:left="4404" w:hanging="708"/>
      </w:pPr>
      <w:rPr>
        <w:rFonts w:cs="Times New Roman"/>
      </w:rPr>
    </w:lvl>
    <w:lvl w:ilvl="6">
      <w:start w:val="1"/>
      <w:numFmt w:val="lowerRoman"/>
      <w:lvlText w:val="(%7)"/>
      <w:legacy w:legacy="1" w:legacySpace="0" w:legacyIndent="708"/>
      <w:lvlJc w:val="left"/>
      <w:pPr>
        <w:ind w:left="5112" w:hanging="708"/>
      </w:pPr>
      <w:rPr>
        <w:rFonts w:cs="Times New Roman"/>
      </w:rPr>
    </w:lvl>
    <w:lvl w:ilvl="7">
      <w:start w:val="1"/>
      <w:numFmt w:val="lowerLetter"/>
      <w:lvlText w:val="(%8)"/>
      <w:legacy w:legacy="1" w:legacySpace="0" w:legacyIndent="708"/>
      <w:lvlJc w:val="left"/>
      <w:pPr>
        <w:ind w:left="5820" w:hanging="708"/>
      </w:pPr>
      <w:rPr>
        <w:rFonts w:cs="Times New Roman"/>
      </w:rPr>
    </w:lvl>
    <w:lvl w:ilvl="8">
      <w:start w:val="1"/>
      <w:numFmt w:val="lowerRoman"/>
      <w:lvlText w:val="(%9)"/>
      <w:legacy w:legacy="1" w:legacySpace="0" w:legacyIndent="708"/>
      <w:lvlJc w:val="left"/>
      <w:pPr>
        <w:ind w:left="6528" w:hanging="708"/>
      </w:pPr>
      <w:rPr>
        <w:rFonts w:cs="Times New Roman"/>
      </w:rPr>
    </w:lvl>
  </w:abstractNum>
  <w:abstractNum w:abstractNumId="56" w15:restartNumberingAfterBreak="0">
    <w:nsid w:val="3FF97AC6"/>
    <w:multiLevelType w:val="hybridMultilevel"/>
    <w:tmpl w:val="E490F35C"/>
    <w:lvl w:ilvl="0" w:tplc="ABC2B32E">
      <w:start w:val="1"/>
      <w:numFmt w:val="lowerRoman"/>
      <w:lvlText w:val="%1."/>
      <w:lvlJc w:val="left"/>
      <w:pPr>
        <w:tabs>
          <w:tab w:val="num" w:pos="2563"/>
        </w:tabs>
        <w:ind w:left="2563" w:hanging="720"/>
      </w:pPr>
      <w:rPr>
        <w:rFonts w:cs="Times New Roman" w:hint="default"/>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57" w15:restartNumberingAfterBreak="0">
    <w:nsid w:val="406B061E"/>
    <w:multiLevelType w:val="hybridMultilevel"/>
    <w:tmpl w:val="C0BCA11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1790FA0"/>
    <w:multiLevelType w:val="hybridMultilevel"/>
    <w:tmpl w:val="5CFE0174"/>
    <w:lvl w:ilvl="0" w:tplc="E2FEB820">
      <w:start w:val="1"/>
      <w:numFmt w:val="decimal"/>
      <w:lvlText w:val="%1"/>
      <w:lvlJc w:val="left"/>
      <w:pPr>
        <w:ind w:left="690" w:hanging="360"/>
      </w:pPr>
      <w:rPr>
        <w:rFonts w:hint="default"/>
      </w:rPr>
    </w:lvl>
    <w:lvl w:ilvl="1" w:tplc="0C090019" w:tentative="1">
      <w:start w:val="1"/>
      <w:numFmt w:val="lowerLetter"/>
      <w:lvlText w:val="%2."/>
      <w:lvlJc w:val="left"/>
      <w:pPr>
        <w:ind w:left="1410" w:hanging="360"/>
      </w:pPr>
    </w:lvl>
    <w:lvl w:ilvl="2" w:tplc="0C09001B" w:tentative="1">
      <w:start w:val="1"/>
      <w:numFmt w:val="lowerRoman"/>
      <w:lvlText w:val="%3."/>
      <w:lvlJc w:val="right"/>
      <w:pPr>
        <w:ind w:left="2130" w:hanging="180"/>
      </w:pPr>
    </w:lvl>
    <w:lvl w:ilvl="3" w:tplc="0C09000F" w:tentative="1">
      <w:start w:val="1"/>
      <w:numFmt w:val="decimal"/>
      <w:lvlText w:val="%4."/>
      <w:lvlJc w:val="left"/>
      <w:pPr>
        <w:ind w:left="2850" w:hanging="360"/>
      </w:pPr>
    </w:lvl>
    <w:lvl w:ilvl="4" w:tplc="0C090019" w:tentative="1">
      <w:start w:val="1"/>
      <w:numFmt w:val="lowerLetter"/>
      <w:lvlText w:val="%5."/>
      <w:lvlJc w:val="left"/>
      <w:pPr>
        <w:ind w:left="3570" w:hanging="360"/>
      </w:pPr>
    </w:lvl>
    <w:lvl w:ilvl="5" w:tplc="0C09001B" w:tentative="1">
      <w:start w:val="1"/>
      <w:numFmt w:val="lowerRoman"/>
      <w:lvlText w:val="%6."/>
      <w:lvlJc w:val="right"/>
      <w:pPr>
        <w:ind w:left="4290" w:hanging="180"/>
      </w:pPr>
    </w:lvl>
    <w:lvl w:ilvl="6" w:tplc="0C09000F" w:tentative="1">
      <w:start w:val="1"/>
      <w:numFmt w:val="decimal"/>
      <w:lvlText w:val="%7."/>
      <w:lvlJc w:val="left"/>
      <w:pPr>
        <w:ind w:left="5010" w:hanging="360"/>
      </w:pPr>
    </w:lvl>
    <w:lvl w:ilvl="7" w:tplc="0C090019" w:tentative="1">
      <w:start w:val="1"/>
      <w:numFmt w:val="lowerLetter"/>
      <w:lvlText w:val="%8."/>
      <w:lvlJc w:val="left"/>
      <w:pPr>
        <w:ind w:left="5730" w:hanging="360"/>
      </w:pPr>
    </w:lvl>
    <w:lvl w:ilvl="8" w:tplc="0C09001B" w:tentative="1">
      <w:start w:val="1"/>
      <w:numFmt w:val="lowerRoman"/>
      <w:lvlText w:val="%9."/>
      <w:lvlJc w:val="right"/>
      <w:pPr>
        <w:ind w:left="6450" w:hanging="180"/>
      </w:pPr>
    </w:lvl>
  </w:abstractNum>
  <w:abstractNum w:abstractNumId="59" w15:restartNumberingAfterBreak="0">
    <w:nsid w:val="432E00E0"/>
    <w:multiLevelType w:val="hybridMultilevel"/>
    <w:tmpl w:val="7D746792"/>
    <w:lvl w:ilvl="0" w:tplc="DA3026B8">
      <w:start w:val="1"/>
      <w:numFmt w:val="lowerLetter"/>
      <w:lvlText w:val="%1)"/>
      <w:lvlJc w:val="left"/>
      <w:pPr>
        <w:ind w:left="1020" w:hanging="360"/>
      </w:pPr>
    </w:lvl>
    <w:lvl w:ilvl="1" w:tplc="A7CCCB3A">
      <w:start w:val="1"/>
      <w:numFmt w:val="lowerLetter"/>
      <w:lvlText w:val="%2)"/>
      <w:lvlJc w:val="left"/>
      <w:pPr>
        <w:ind w:left="1020" w:hanging="360"/>
      </w:pPr>
    </w:lvl>
    <w:lvl w:ilvl="2" w:tplc="FF3A0A62">
      <w:start w:val="1"/>
      <w:numFmt w:val="lowerLetter"/>
      <w:lvlText w:val="%3)"/>
      <w:lvlJc w:val="left"/>
      <w:pPr>
        <w:ind w:left="1020" w:hanging="360"/>
      </w:pPr>
    </w:lvl>
    <w:lvl w:ilvl="3" w:tplc="A32A301A">
      <w:start w:val="1"/>
      <w:numFmt w:val="lowerLetter"/>
      <w:lvlText w:val="%4)"/>
      <w:lvlJc w:val="left"/>
      <w:pPr>
        <w:ind w:left="1020" w:hanging="360"/>
      </w:pPr>
    </w:lvl>
    <w:lvl w:ilvl="4" w:tplc="DBC22C36">
      <w:start w:val="1"/>
      <w:numFmt w:val="lowerLetter"/>
      <w:lvlText w:val="%5)"/>
      <w:lvlJc w:val="left"/>
      <w:pPr>
        <w:ind w:left="1020" w:hanging="360"/>
      </w:pPr>
    </w:lvl>
    <w:lvl w:ilvl="5" w:tplc="7CBCC54E">
      <w:start w:val="1"/>
      <w:numFmt w:val="lowerLetter"/>
      <w:lvlText w:val="%6)"/>
      <w:lvlJc w:val="left"/>
      <w:pPr>
        <w:ind w:left="1020" w:hanging="360"/>
      </w:pPr>
    </w:lvl>
    <w:lvl w:ilvl="6" w:tplc="E37A5BE0">
      <w:start w:val="1"/>
      <w:numFmt w:val="lowerLetter"/>
      <w:lvlText w:val="%7)"/>
      <w:lvlJc w:val="left"/>
      <w:pPr>
        <w:ind w:left="1020" w:hanging="360"/>
      </w:pPr>
    </w:lvl>
    <w:lvl w:ilvl="7" w:tplc="11763522">
      <w:start w:val="1"/>
      <w:numFmt w:val="lowerLetter"/>
      <w:lvlText w:val="%8)"/>
      <w:lvlJc w:val="left"/>
      <w:pPr>
        <w:ind w:left="1020" w:hanging="360"/>
      </w:pPr>
    </w:lvl>
    <w:lvl w:ilvl="8" w:tplc="BA30721A">
      <w:start w:val="1"/>
      <w:numFmt w:val="lowerLetter"/>
      <w:lvlText w:val="%9)"/>
      <w:lvlJc w:val="left"/>
      <w:pPr>
        <w:ind w:left="1020" w:hanging="360"/>
      </w:pPr>
    </w:lvl>
  </w:abstractNum>
  <w:abstractNum w:abstractNumId="60" w15:restartNumberingAfterBreak="0">
    <w:nsid w:val="462E1C91"/>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61" w15:restartNumberingAfterBreak="0">
    <w:nsid w:val="47CB0922"/>
    <w:multiLevelType w:val="hybridMultilevel"/>
    <w:tmpl w:val="7CB21AB0"/>
    <w:lvl w:ilvl="0" w:tplc="593AA054">
      <w:start w:val="1"/>
      <w:numFmt w:val="lowerLetter"/>
      <w:lvlText w:val="(%1)"/>
      <w:lvlJc w:val="left"/>
      <w:pPr>
        <w:tabs>
          <w:tab w:val="num" w:pos="1381"/>
        </w:tabs>
        <w:ind w:left="1381" w:hanging="360"/>
      </w:pPr>
      <w:rPr>
        <w:rFonts w:cs="Times New Roman" w:hint="default"/>
      </w:rPr>
    </w:lvl>
    <w:lvl w:ilvl="1" w:tplc="FFFFFFFF">
      <w:start w:val="1"/>
      <w:numFmt w:val="lowerRoman"/>
      <w:lvlText w:val="(%2)"/>
      <w:lvlJc w:val="left"/>
      <w:pPr>
        <w:tabs>
          <w:tab w:val="num" w:pos="1800"/>
        </w:tabs>
        <w:ind w:left="1800" w:hanging="72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20"/>
      <w:numFmt w:val="decimal"/>
      <w:lvlText w:val="%4)"/>
      <w:lvlJc w:val="left"/>
      <w:pPr>
        <w:tabs>
          <w:tab w:val="num" w:pos="2880"/>
        </w:tabs>
        <w:ind w:left="2880" w:hanging="360"/>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15:restartNumberingAfterBreak="0">
    <w:nsid w:val="47E570EA"/>
    <w:multiLevelType w:val="hybridMultilevel"/>
    <w:tmpl w:val="D4C8AA22"/>
    <w:lvl w:ilvl="0" w:tplc="8C760CE6">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63" w15:restartNumberingAfterBreak="0">
    <w:nsid w:val="493F448F"/>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64" w15:restartNumberingAfterBreak="0">
    <w:nsid w:val="4A1121AF"/>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65" w15:restartNumberingAfterBreak="0">
    <w:nsid w:val="4D3535A2"/>
    <w:multiLevelType w:val="hybridMultilevel"/>
    <w:tmpl w:val="58B45D0C"/>
    <w:lvl w:ilvl="0" w:tplc="0C090001">
      <w:start w:val="1"/>
      <w:numFmt w:val="lowerLetter"/>
      <w:lvlText w:val="%1)"/>
      <w:lvlJc w:val="left"/>
      <w:pPr>
        <w:tabs>
          <w:tab w:val="num" w:pos="1440"/>
        </w:tabs>
        <w:ind w:left="1440" w:hanging="360"/>
      </w:pPr>
      <w:rPr>
        <w:rFonts w:cs="Times New Roman" w:hint="default"/>
      </w:rPr>
    </w:lvl>
    <w:lvl w:ilvl="1" w:tplc="0C090003">
      <w:start w:val="1"/>
      <w:numFmt w:val="lowerLetter"/>
      <w:lvlText w:val="%2."/>
      <w:lvlJc w:val="left"/>
      <w:pPr>
        <w:tabs>
          <w:tab w:val="num" w:pos="2160"/>
        </w:tabs>
        <w:ind w:left="2160" w:hanging="360"/>
      </w:pPr>
      <w:rPr>
        <w:rFonts w:cs="Times New Roman"/>
      </w:rPr>
    </w:lvl>
    <w:lvl w:ilvl="2" w:tplc="0C090005">
      <w:start w:val="1"/>
      <w:numFmt w:val="lowerRoman"/>
      <w:lvlText w:val="%3."/>
      <w:lvlJc w:val="right"/>
      <w:pPr>
        <w:tabs>
          <w:tab w:val="num" w:pos="2880"/>
        </w:tabs>
        <w:ind w:left="2880" w:hanging="180"/>
      </w:pPr>
      <w:rPr>
        <w:rFonts w:cs="Times New Roman"/>
      </w:rPr>
    </w:lvl>
    <w:lvl w:ilvl="3" w:tplc="0C090001">
      <w:start w:val="1"/>
      <w:numFmt w:val="decimal"/>
      <w:lvlText w:val="%4."/>
      <w:lvlJc w:val="left"/>
      <w:pPr>
        <w:tabs>
          <w:tab w:val="num" w:pos="3600"/>
        </w:tabs>
        <w:ind w:left="3600" w:hanging="360"/>
      </w:pPr>
      <w:rPr>
        <w:rFonts w:cs="Times New Roman"/>
      </w:rPr>
    </w:lvl>
    <w:lvl w:ilvl="4" w:tplc="0C090003" w:tentative="1">
      <w:start w:val="1"/>
      <w:numFmt w:val="lowerLetter"/>
      <w:lvlText w:val="%5."/>
      <w:lvlJc w:val="left"/>
      <w:pPr>
        <w:tabs>
          <w:tab w:val="num" w:pos="4320"/>
        </w:tabs>
        <w:ind w:left="4320" w:hanging="360"/>
      </w:pPr>
      <w:rPr>
        <w:rFonts w:cs="Times New Roman"/>
      </w:rPr>
    </w:lvl>
    <w:lvl w:ilvl="5" w:tplc="0C090005" w:tentative="1">
      <w:start w:val="1"/>
      <w:numFmt w:val="lowerRoman"/>
      <w:pStyle w:val="level6"/>
      <w:lvlText w:val="%6."/>
      <w:lvlJc w:val="right"/>
      <w:pPr>
        <w:tabs>
          <w:tab w:val="num" w:pos="5040"/>
        </w:tabs>
        <w:ind w:left="5040" w:hanging="180"/>
      </w:pPr>
      <w:rPr>
        <w:rFonts w:cs="Times New Roman"/>
      </w:rPr>
    </w:lvl>
    <w:lvl w:ilvl="6" w:tplc="0C090001" w:tentative="1">
      <w:start w:val="1"/>
      <w:numFmt w:val="decimal"/>
      <w:lvlText w:val="%7."/>
      <w:lvlJc w:val="left"/>
      <w:pPr>
        <w:tabs>
          <w:tab w:val="num" w:pos="5760"/>
        </w:tabs>
        <w:ind w:left="5760" w:hanging="360"/>
      </w:pPr>
      <w:rPr>
        <w:rFonts w:cs="Times New Roman"/>
      </w:rPr>
    </w:lvl>
    <w:lvl w:ilvl="7" w:tplc="0C090003" w:tentative="1">
      <w:start w:val="1"/>
      <w:numFmt w:val="lowerLetter"/>
      <w:lvlText w:val="%8."/>
      <w:lvlJc w:val="left"/>
      <w:pPr>
        <w:tabs>
          <w:tab w:val="num" w:pos="6480"/>
        </w:tabs>
        <w:ind w:left="6480" w:hanging="360"/>
      </w:pPr>
      <w:rPr>
        <w:rFonts w:cs="Times New Roman"/>
      </w:rPr>
    </w:lvl>
    <w:lvl w:ilvl="8" w:tplc="0C090005" w:tentative="1">
      <w:start w:val="1"/>
      <w:numFmt w:val="lowerRoman"/>
      <w:lvlText w:val="%9."/>
      <w:lvlJc w:val="right"/>
      <w:pPr>
        <w:tabs>
          <w:tab w:val="num" w:pos="7200"/>
        </w:tabs>
        <w:ind w:left="7200" w:hanging="180"/>
      </w:pPr>
      <w:rPr>
        <w:rFonts w:cs="Times New Roman"/>
      </w:rPr>
    </w:lvl>
  </w:abstractNum>
  <w:abstractNum w:abstractNumId="66" w15:restartNumberingAfterBreak="0">
    <w:nsid w:val="4DD8181C"/>
    <w:multiLevelType w:val="hybridMultilevel"/>
    <w:tmpl w:val="56F08CD0"/>
    <w:lvl w:ilvl="0" w:tplc="9682851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4F26222B"/>
    <w:multiLevelType w:val="hybridMultilevel"/>
    <w:tmpl w:val="E6EA5348"/>
    <w:lvl w:ilvl="0" w:tplc="716EEEA4">
      <w:start w:val="1"/>
      <w:numFmt w:val="lowerLetter"/>
      <w:lvlText w:val="%1)"/>
      <w:lvlJc w:val="left"/>
      <w:pPr>
        <w:ind w:left="1020" w:hanging="360"/>
      </w:pPr>
    </w:lvl>
    <w:lvl w:ilvl="1" w:tplc="88049B36">
      <w:start w:val="1"/>
      <w:numFmt w:val="lowerLetter"/>
      <w:lvlText w:val="%2)"/>
      <w:lvlJc w:val="left"/>
      <w:pPr>
        <w:ind w:left="1020" w:hanging="360"/>
      </w:pPr>
    </w:lvl>
    <w:lvl w:ilvl="2" w:tplc="F37434D0">
      <w:start w:val="1"/>
      <w:numFmt w:val="lowerLetter"/>
      <w:lvlText w:val="%3)"/>
      <w:lvlJc w:val="left"/>
      <w:pPr>
        <w:ind w:left="1020" w:hanging="360"/>
      </w:pPr>
    </w:lvl>
    <w:lvl w:ilvl="3" w:tplc="70D88318">
      <w:start w:val="1"/>
      <w:numFmt w:val="lowerLetter"/>
      <w:lvlText w:val="%4)"/>
      <w:lvlJc w:val="left"/>
      <w:pPr>
        <w:ind w:left="1020" w:hanging="360"/>
      </w:pPr>
    </w:lvl>
    <w:lvl w:ilvl="4" w:tplc="BC84C866">
      <w:start w:val="1"/>
      <w:numFmt w:val="lowerLetter"/>
      <w:lvlText w:val="%5)"/>
      <w:lvlJc w:val="left"/>
      <w:pPr>
        <w:ind w:left="1020" w:hanging="360"/>
      </w:pPr>
    </w:lvl>
    <w:lvl w:ilvl="5" w:tplc="A5C8606E">
      <w:start w:val="1"/>
      <w:numFmt w:val="lowerLetter"/>
      <w:lvlText w:val="%6)"/>
      <w:lvlJc w:val="left"/>
      <w:pPr>
        <w:ind w:left="1020" w:hanging="360"/>
      </w:pPr>
    </w:lvl>
    <w:lvl w:ilvl="6" w:tplc="F01AB1D0">
      <w:start w:val="1"/>
      <w:numFmt w:val="lowerLetter"/>
      <w:lvlText w:val="%7)"/>
      <w:lvlJc w:val="left"/>
      <w:pPr>
        <w:ind w:left="1020" w:hanging="360"/>
      </w:pPr>
    </w:lvl>
    <w:lvl w:ilvl="7" w:tplc="0F128518">
      <w:start w:val="1"/>
      <w:numFmt w:val="lowerLetter"/>
      <w:lvlText w:val="%8)"/>
      <w:lvlJc w:val="left"/>
      <w:pPr>
        <w:ind w:left="1020" w:hanging="360"/>
      </w:pPr>
    </w:lvl>
    <w:lvl w:ilvl="8" w:tplc="8B12C33C">
      <w:start w:val="1"/>
      <w:numFmt w:val="lowerLetter"/>
      <w:lvlText w:val="%9)"/>
      <w:lvlJc w:val="left"/>
      <w:pPr>
        <w:ind w:left="1020" w:hanging="360"/>
      </w:pPr>
    </w:lvl>
  </w:abstractNum>
  <w:abstractNum w:abstractNumId="68" w15:restartNumberingAfterBreak="0">
    <w:nsid w:val="4FFA5DA3"/>
    <w:multiLevelType w:val="hybridMultilevel"/>
    <w:tmpl w:val="C0BCA1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11F619B"/>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70" w15:restartNumberingAfterBreak="0">
    <w:nsid w:val="52F83DBE"/>
    <w:multiLevelType w:val="hybridMultilevel"/>
    <w:tmpl w:val="42B0C9A8"/>
    <w:lvl w:ilvl="0" w:tplc="AF48C7DE">
      <w:start w:val="1"/>
      <w:numFmt w:val="lowerRoman"/>
      <w:lvlText w:val="(%1)"/>
      <w:lvlJc w:val="left"/>
      <w:pPr>
        <w:tabs>
          <w:tab w:val="num" w:pos="2712"/>
        </w:tabs>
        <w:ind w:left="2712"/>
      </w:pPr>
      <w:rPr>
        <w:rFonts w:ascii="Arial" w:hAnsi="Arial" w:cs="Arial" w:hint="default"/>
      </w:rPr>
    </w:lvl>
    <w:lvl w:ilvl="1" w:tplc="0C090019">
      <w:start w:val="1"/>
      <w:numFmt w:val="bullet"/>
      <w:lvlText w:val="o"/>
      <w:lvlJc w:val="left"/>
      <w:pPr>
        <w:tabs>
          <w:tab w:val="num" w:pos="3792"/>
        </w:tabs>
        <w:ind w:left="3792" w:hanging="360"/>
      </w:pPr>
      <w:rPr>
        <w:rFonts w:ascii="Courier New" w:hAnsi="Courier New" w:hint="default"/>
      </w:rPr>
    </w:lvl>
    <w:lvl w:ilvl="2" w:tplc="0C09001B" w:tentative="1">
      <w:start w:val="1"/>
      <w:numFmt w:val="bullet"/>
      <w:lvlText w:val=""/>
      <w:lvlJc w:val="left"/>
      <w:pPr>
        <w:tabs>
          <w:tab w:val="num" w:pos="4512"/>
        </w:tabs>
        <w:ind w:left="4512" w:hanging="360"/>
      </w:pPr>
      <w:rPr>
        <w:rFonts w:ascii="Wingdings" w:hAnsi="Wingdings" w:hint="default"/>
      </w:rPr>
    </w:lvl>
    <w:lvl w:ilvl="3" w:tplc="0C09000F" w:tentative="1">
      <w:start w:val="1"/>
      <w:numFmt w:val="bullet"/>
      <w:lvlText w:val=""/>
      <w:lvlJc w:val="left"/>
      <w:pPr>
        <w:tabs>
          <w:tab w:val="num" w:pos="5232"/>
        </w:tabs>
        <w:ind w:left="5232" w:hanging="360"/>
      </w:pPr>
      <w:rPr>
        <w:rFonts w:ascii="Symbol" w:hAnsi="Symbol" w:hint="default"/>
      </w:rPr>
    </w:lvl>
    <w:lvl w:ilvl="4" w:tplc="0C090019" w:tentative="1">
      <w:start w:val="1"/>
      <w:numFmt w:val="bullet"/>
      <w:lvlText w:val="o"/>
      <w:lvlJc w:val="left"/>
      <w:pPr>
        <w:tabs>
          <w:tab w:val="num" w:pos="5952"/>
        </w:tabs>
        <w:ind w:left="5952" w:hanging="360"/>
      </w:pPr>
      <w:rPr>
        <w:rFonts w:ascii="Courier New" w:hAnsi="Courier New" w:hint="default"/>
      </w:rPr>
    </w:lvl>
    <w:lvl w:ilvl="5" w:tplc="0C09001B" w:tentative="1">
      <w:start w:val="1"/>
      <w:numFmt w:val="bullet"/>
      <w:lvlText w:val=""/>
      <w:lvlJc w:val="left"/>
      <w:pPr>
        <w:tabs>
          <w:tab w:val="num" w:pos="6672"/>
        </w:tabs>
        <w:ind w:left="6672" w:hanging="360"/>
      </w:pPr>
      <w:rPr>
        <w:rFonts w:ascii="Wingdings" w:hAnsi="Wingdings" w:hint="default"/>
      </w:rPr>
    </w:lvl>
    <w:lvl w:ilvl="6" w:tplc="0C09000F" w:tentative="1">
      <w:start w:val="1"/>
      <w:numFmt w:val="bullet"/>
      <w:lvlText w:val=""/>
      <w:lvlJc w:val="left"/>
      <w:pPr>
        <w:tabs>
          <w:tab w:val="num" w:pos="7392"/>
        </w:tabs>
        <w:ind w:left="7392" w:hanging="360"/>
      </w:pPr>
      <w:rPr>
        <w:rFonts w:ascii="Symbol" w:hAnsi="Symbol" w:hint="default"/>
      </w:rPr>
    </w:lvl>
    <w:lvl w:ilvl="7" w:tplc="0C090019" w:tentative="1">
      <w:start w:val="1"/>
      <w:numFmt w:val="bullet"/>
      <w:lvlText w:val="o"/>
      <w:lvlJc w:val="left"/>
      <w:pPr>
        <w:tabs>
          <w:tab w:val="num" w:pos="8112"/>
        </w:tabs>
        <w:ind w:left="8112" w:hanging="360"/>
      </w:pPr>
      <w:rPr>
        <w:rFonts w:ascii="Courier New" w:hAnsi="Courier New" w:hint="default"/>
      </w:rPr>
    </w:lvl>
    <w:lvl w:ilvl="8" w:tplc="0C09001B" w:tentative="1">
      <w:start w:val="1"/>
      <w:numFmt w:val="bullet"/>
      <w:lvlText w:val=""/>
      <w:lvlJc w:val="left"/>
      <w:pPr>
        <w:tabs>
          <w:tab w:val="num" w:pos="8832"/>
        </w:tabs>
        <w:ind w:left="8832" w:hanging="360"/>
      </w:pPr>
      <w:rPr>
        <w:rFonts w:ascii="Wingdings" w:hAnsi="Wingdings" w:hint="default"/>
      </w:rPr>
    </w:lvl>
  </w:abstractNum>
  <w:abstractNum w:abstractNumId="71" w15:restartNumberingAfterBreak="0">
    <w:nsid w:val="53982338"/>
    <w:multiLevelType w:val="hybridMultilevel"/>
    <w:tmpl w:val="ADB2FE2E"/>
    <w:lvl w:ilvl="0" w:tplc="E1481FF6">
      <w:start w:val="1"/>
      <w:numFmt w:val="lowerLetter"/>
      <w:lvlText w:val="%1)"/>
      <w:lvlJc w:val="left"/>
      <w:pPr>
        <w:ind w:left="1020" w:hanging="360"/>
      </w:pPr>
    </w:lvl>
    <w:lvl w:ilvl="1" w:tplc="A3380436">
      <w:start w:val="1"/>
      <w:numFmt w:val="lowerLetter"/>
      <w:lvlText w:val="%2)"/>
      <w:lvlJc w:val="left"/>
      <w:pPr>
        <w:ind w:left="1020" w:hanging="360"/>
      </w:pPr>
    </w:lvl>
    <w:lvl w:ilvl="2" w:tplc="FE886B9A">
      <w:start w:val="1"/>
      <w:numFmt w:val="lowerLetter"/>
      <w:lvlText w:val="%3)"/>
      <w:lvlJc w:val="left"/>
      <w:pPr>
        <w:ind w:left="1020" w:hanging="360"/>
      </w:pPr>
    </w:lvl>
    <w:lvl w:ilvl="3" w:tplc="50D806C2">
      <w:start w:val="1"/>
      <w:numFmt w:val="lowerLetter"/>
      <w:lvlText w:val="%4)"/>
      <w:lvlJc w:val="left"/>
      <w:pPr>
        <w:ind w:left="1020" w:hanging="360"/>
      </w:pPr>
    </w:lvl>
    <w:lvl w:ilvl="4" w:tplc="AB0A3484">
      <w:start w:val="1"/>
      <w:numFmt w:val="lowerLetter"/>
      <w:lvlText w:val="%5)"/>
      <w:lvlJc w:val="left"/>
      <w:pPr>
        <w:ind w:left="1020" w:hanging="360"/>
      </w:pPr>
    </w:lvl>
    <w:lvl w:ilvl="5" w:tplc="13E47AE0">
      <w:start w:val="1"/>
      <w:numFmt w:val="lowerLetter"/>
      <w:lvlText w:val="%6)"/>
      <w:lvlJc w:val="left"/>
      <w:pPr>
        <w:ind w:left="1020" w:hanging="360"/>
      </w:pPr>
    </w:lvl>
    <w:lvl w:ilvl="6" w:tplc="807A3488">
      <w:start w:val="1"/>
      <w:numFmt w:val="lowerLetter"/>
      <w:lvlText w:val="%7)"/>
      <w:lvlJc w:val="left"/>
      <w:pPr>
        <w:ind w:left="1020" w:hanging="360"/>
      </w:pPr>
    </w:lvl>
    <w:lvl w:ilvl="7" w:tplc="AB521EE8">
      <w:start w:val="1"/>
      <w:numFmt w:val="lowerLetter"/>
      <w:lvlText w:val="%8)"/>
      <w:lvlJc w:val="left"/>
      <w:pPr>
        <w:ind w:left="1020" w:hanging="360"/>
      </w:pPr>
    </w:lvl>
    <w:lvl w:ilvl="8" w:tplc="EB4092B2">
      <w:start w:val="1"/>
      <w:numFmt w:val="lowerLetter"/>
      <w:lvlText w:val="%9)"/>
      <w:lvlJc w:val="left"/>
      <w:pPr>
        <w:ind w:left="1020" w:hanging="360"/>
      </w:pPr>
    </w:lvl>
  </w:abstractNum>
  <w:abstractNum w:abstractNumId="72" w15:restartNumberingAfterBreak="0">
    <w:nsid w:val="54423CB6"/>
    <w:multiLevelType w:val="hybridMultilevel"/>
    <w:tmpl w:val="5A62B772"/>
    <w:lvl w:ilvl="0" w:tplc="155E1CD2">
      <w:start w:val="1"/>
      <w:numFmt w:val="lowerRoman"/>
      <w:lvlText w:val="%1."/>
      <w:lvlJc w:val="left"/>
      <w:pPr>
        <w:tabs>
          <w:tab w:val="num" w:pos="2563"/>
        </w:tabs>
        <w:ind w:left="2563" w:hanging="720"/>
      </w:pPr>
      <w:rPr>
        <w:rFonts w:ascii="Arial" w:hAnsi="Arial" w:cs="Arial" w:hint="default"/>
        <w:sz w:val="20"/>
        <w:szCs w:val="20"/>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73" w15:restartNumberingAfterBreak="0">
    <w:nsid w:val="549F0E9D"/>
    <w:multiLevelType w:val="multilevel"/>
    <w:tmpl w:val="65FAA462"/>
    <w:lvl w:ilvl="0">
      <w:start w:val="1"/>
      <w:numFmt w:val="decimal"/>
      <w:pStyle w:val="CharChar1Char"/>
      <w:lvlText w:val="%1."/>
      <w:lvlJc w:val="left"/>
      <w:pPr>
        <w:tabs>
          <w:tab w:val="num" w:pos="709"/>
        </w:tabs>
        <w:ind w:left="709" w:hanging="709"/>
      </w:pPr>
      <w:rPr>
        <w:rFonts w:cs="Times New Roman"/>
      </w:rPr>
    </w:lvl>
    <w:lvl w:ilvl="1">
      <w:start w:val="1"/>
      <w:numFmt w:val="decimal"/>
      <w:pStyle w:val="ListBullet"/>
      <w:lvlText w:val="%1.%2"/>
      <w:lvlJc w:val="left"/>
      <w:pPr>
        <w:tabs>
          <w:tab w:val="num" w:pos="709"/>
        </w:tabs>
        <w:ind w:left="709" w:hanging="709"/>
      </w:pPr>
      <w:rPr>
        <w:rFonts w:cs="Times New Roman"/>
      </w:rPr>
    </w:lvl>
    <w:lvl w:ilvl="2">
      <w:start w:val="1"/>
      <w:numFmt w:val="lowerLetter"/>
      <w:pStyle w:val="level1"/>
      <w:lvlText w:val="(%3)"/>
      <w:lvlJc w:val="left"/>
      <w:pPr>
        <w:tabs>
          <w:tab w:val="num" w:pos="1418"/>
        </w:tabs>
        <w:ind w:left="1418" w:hanging="709"/>
      </w:pPr>
      <w:rPr>
        <w:rFonts w:cs="Times New Roman"/>
      </w:rPr>
    </w:lvl>
    <w:lvl w:ilvl="3">
      <w:start w:val="1"/>
      <w:numFmt w:val="lowerRoman"/>
      <w:pStyle w:val="level2"/>
      <w:lvlText w:val="(%4)"/>
      <w:lvlJc w:val="left"/>
      <w:pPr>
        <w:tabs>
          <w:tab w:val="num" w:pos="2126"/>
        </w:tabs>
        <w:ind w:left="2126" w:hanging="708"/>
      </w:pPr>
      <w:rPr>
        <w:rFonts w:cs="Times New Roman"/>
      </w:rPr>
    </w:lvl>
    <w:lvl w:ilvl="4">
      <w:start w:val="1"/>
      <w:numFmt w:val="upperLetter"/>
      <w:pStyle w:val="level3"/>
      <w:lvlText w:val="(%5)"/>
      <w:lvlJc w:val="left"/>
      <w:pPr>
        <w:tabs>
          <w:tab w:val="num" w:pos="2835"/>
        </w:tabs>
        <w:ind w:left="2835" w:hanging="709"/>
      </w:pPr>
      <w:rPr>
        <w:rFonts w:cs="Times New Roman"/>
      </w:rPr>
    </w:lvl>
    <w:lvl w:ilvl="5">
      <w:start w:val="1"/>
      <w:numFmt w:val="decimal"/>
      <w:pStyle w:val="level4"/>
      <w:lvlText w:val="(%6)"/>
      <w:lvlJc w:val="left"/>
      <w:pPr>
        <w:tabs>
          <w:tab w:val="num" w:pos="3549"/>
        </w:tabs>
        <w:ind w:left="3549" w:hanging="714"/>
      </w:pPr>
      <w:rPr>
        <w:rFonts w:cs="Times New Roman"/>
      </w:rPr>
    </w:lvl>
    <w:lvl w:ilvl="6">
      <w:start w:val="1"/>
      <w:numFmt w:val="decimal"/>
      <w:lvlText w:val="%7."/>
      <w:lvlJc w:val="left"/>
      <w:pPr>
        <w:tabs>
          <w:tab w:val="num" w:pos="709"/>
        </w:tabs>
        <w:ind w:left="709" w:hanging="709"/>
      </w:pPr>
      <w:rPr>
        <w:rFonts w:cs="Times New Roman"/>
      </w:rPr>
    </w:lvl>
    <w:lvl w:ilvl="7">
      <w:start w:val="1"/>
      <w:numFmt w:val="lowerLetter"/>
      <w:lvlText w:val="(%8)"/>
      <w:lvlJc w:val="left"/>
      <w:pPr>
        <w:tabs>
          <w:tab w:val="num" w:pos="1418"/>
        </w:tabs>
        <w:ind w:left="1418" w:hanging="709"/>
      </w:pPr>
      <w:rPr>
        <w:rFonts w:cs="Times New Roman"/>
      </w:rPr>
    </w:lvl>
    <w:lvl w:ilvl="8">
      <w:start w:val="1"/>
      <w:numFmt w:val="lowerRoman"/>
      <w:lvlText w:val="(%9)"/>
      <w:lvlJc w:val="left"/>
      <w:pPr>
        <w:tabs>
          <w:tab w:val="num" w:pos="2126"/>
        </w:tabs>
        <w:ind w:left="2126" w:hanging="708"/>
      </w:pPr>
      <w:rPr>
        <w:rFonts w:cs="Times New Roman"/>
      </w:rPr>
    </w:lvl>
  </w:abstractNum>
  <w:abstractNum w:abstractNumId="74" w15:restartNumberingAfterBreak="0">
    <w:nsid w:val="57CB40E5"/>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75" w15:restartNumberingAfterBreak="0">
    <w:nsid w:val="58416EA1"/>
    <w:multiLevelType w:val="hybridMultilevel"/>
    <w:tmpl w:val="E490F35C"/>
    <w:lvl w:ilvl="0" w:tplc="ABC2B32E">
      <w:start w:val="1"/>
      <w:numFmt w:val="lowerRoman"/>
      <w:lvlText w:val="%1."/>
      <w:lvlJc w:val="left"/>
      <w:pPr>
        <w:tabs>
          <w:tab w:val="num" w:pos="2563"/>
        </w:tabs>
        <w:ind w:left="2563" w:hanging="720"/>
      </w:pPr>
      <w:rPr>
        <w:rFonts w:cs="Times New Roman" w:hint="default"/>
      </w:rPr>
    </w:lvl>
    <w:lvl w:ilvl="1" w:tplc="0C090019" w:tentative="1">
      <w:start w:val="1"/>
      <w:numFmt w:val="lowerLetter"/>
      <w:lvlText w:val="%2."/>
      <w:lvlJc w:val="left"/>
      <w:pPr>
        <w:tabs>
          <w:tab w:val="num" w:pos="2203"/>
        </w:tabs>
        <w:ind w:left="2203" w:hanging="360"/>
      </w:pPr>
      <w:rPr>
        <w:rFonts w:cs="Times New Roman"/>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76" w15:restartNumberingAfterBreak="0">
    <w:nsid w:val="5A3E4309"/>
    <w:multiLevelType w:val="hybridMultilevel"/>
    <w:tmpl w:val="C6FC4F5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7" w15:restartNumberingAfterBreak="0">
    <w:nsid w:val="5A62193E"/>
    <w:multiLevelType w:val="hybridMultilevel"/>
    <w:tmpl w:val="4CB2BEB8"/>
    <w:lvl w:ilvl="0" w:tplc="1F2ADC2E">
      <w:start w:val="1"/>
      <w:numFmt w:val="lowerLetter"/>
      <w:lvlText w:val="%1)"/>
      <w:lvlJc w:val="left"/>
      <w:pPr>
        <w:ind w:left="1020" w:hanging="360"/>
      </w:pPr>
    </w:lvl>
    <w:lvl w:ilvl="1" w:tplc="87D80B02">
      <w:start w:val="1"/>
      <w:numFmt w:val="lowerLetter"/>
      <w:lvlText w:val="%2)"/>
      <w:lvlJc w:val="left"/>
      <w:pPr>
        <w:ind w:left="1020" w:hanging="360"/>
      </w:pPr>
    </w:lvl>
    <w:lvl w:ilvl="2" w:tplc="AAAAAFBC">
      <w:start w:val="1"/>
      <w:numFmt w:val="lowerLetter"/>
      <w:lvlText w:val="%3)"/>
      <w:lvlJc w:val="left"/>
      <w:pPr>
        <w:ind w:left="1020" w:hanging="360"/>
      </w:pPr>
    </w:lvl>
    <w:lvl w:ilvl="3" w:tplc="475CFB52">
      <w:start w:val="1"/>
      <w:numFmt w:val="lowerLetter"/>
      <w:lvlText w:val="%4)"/>
      <w:lvlJc w:val="left"/>
      <w:pPr>
        <w:ind w:left="1020" w:hanging="360"/>
      </w:pPr>
    </w:lvl>
    <w:lvl w:ilvl="4" w:tplc="1FE88A62">
      <w:start w:val="1"/>
      <w:numFmt w:val="lowerLetter"/>
      <w:lvlText w:val="%5)"/>
      <w:lvlJc w:val="left"/>
      <w:pPr>
        <w:ind w:left="1020" w:hanging="360"/>
      </w:pPr>
    </w:lvl>
    <w:lvl w:ilvl="5" w:tplc="41DAC2F2">
      <w:start w:val="1"/>
      <w:numFmt w:val="lowerLetter"/>
      <w:lvlText w:val="%6)"/>
      <w:lvlJc w:val="left"/>
      <w:pPr>
        <w:ind w:left="1020" w:hanging="360"/>
      </w:pPr>
    </w:lvl>
    <w:lvl w:ilvl="6" w:tplc="49328FA0">
      <w:start w:val="1"/>
      <w:numFmt w:val="lowerLetter"/>
      <w:lvlText w:val="%7)"/>
      <w:lvlJc w:val="left"/>
      <w:pPr>
        <w:ind w:left="1020" w:hanging="360"/>
      </w:pPr>
    </w:lvl>
    <w:lvl w:ilvl="7" w:tplc="97B0D7E4">
      <w:start w:val="1"/>
      <w:numFmt w:val="lowerLetter"/>
      <w:lvlText w:val="%8)"/>
      <w:lvlJc w:val="left"/>
      <w:pPr>
        <w:ind w:left="1020" w:hanging="360"/>
      </w:pPr>
    </w:lvl>
    <w:lvl w:ilvl="8" w:tplc="C98EED2E">
      <w:start w:val="1"/>
      <w:numFmt w:val="lowerLetter"/>
      <w:lvlText w:val="%9)"/>
      <w:lvlJc w:val="left"/>
      <w:pPr>
        <w:ind w:left="1020" w:hanging="360"/>
      </w:pPr>
    </w:lvl>
  </w:abstractNum>
  <w:abstractNum w:abstractNumId="78" w15:restartNumberingAfterBreak="0">
    <w:nsid w:val="5B604619"/>
    <w:multiLevelType w:val="hybridMultilevel"/>
    <w:tmpl w:val="E04A2B32"/>
    <w:lvl w:ilvl="0" w:tplc="DC403646">
      <w:start w:val="1"/>
      <w:numFmt w:val="upperLetter"/>
      <w:pStyle w:val="HeadingSchedule"/>
      <w:lvlText w:val="Schedule %1 - "/>
      <w:lvlJc w:val="left"/>
      <w:pPr>
        <w:tabs>
          <w:tab w:val="num" w:pos="1559"/>
        </w:tabs>
        <w:ind w:left="1559" w:hanging="1559"/>
      </w:pPr>
      <w:rPr>
        <w:rFonts w:ascii="Arial Bold" w:hAnsi="Arial Bold" w:cs="Times New Roman" w:hint="default"/>
        <w:b/>
        <w:i w:val="0"/>
        <w:sz w:val="24"/>
        <w:szCs w:val="24"/>
      </w:rPr>
    </w:lvl>
    <w:lvl w:ilvl="1" w:tplc="0C090003">
      <w:start w:val="1"/>
      <w:numFmt w:val="lowerLetter"/>
      <w:lvlText w:val="%2."/>
      <w:lvlJc w:val="left"/>
      <w:pPr>
        <w:tabs>
          <w:tab w:val="num" w:pos="1440"/>
        </w:tabs>
        <w:ind w:left="1440" w:hanging="360"/>
      </w:pPr>
      <w:rPr>
        <w:rFonts w:cs="Times New Roman"/>
      </w:rPr>
    </w:lvl>
    <w:lvl w:ilvl="2" w:tplc="0C090005">
      <w:start w:val="1"/>
      <w:numFmt w:val="lowerRoman"/>
      <w:lvlText w:val="%3."/>
      <w:lvlJc w:val="right"/>
      <w:pPr>
        <w:tabs>
          <w:tab w:val="num" w:pos="2160"/>
        </w:tabs>
        <w:ind w:left="2160" w:hanging="18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lowerLetter"/>
      <w:lvlText w:val="%5."/>
      <w:lvlJc w:val="left"/>
      <w:pPr>
        <w:tabs>
          <w:tab w:val="num" w:pos="3600"/>
        </w:tabs>
        <w:ind w:left="3600" w:hanging="360"/>
      </w:pPr>
      <w:rPr>
        <w:rFonts w:cs="Times New Roman"/>
      </w:rPr>
    </w:lvl>
    <w:lvl w:ilvl="5" w:tplc="0C090005">
      <w:start w:val="1"/>
      <w:numFmt w:val="lowerRoman"/>
      <w:lvlText w:val="%6."/>
      <w:lvlJc w:val="right"/>
      <w:pPr>
        <w:tabs>
          <w:tab w:val="num" w:pos="4320"/>
        </w:tabs>
        <w:ind w:left="4320" w:hanging="18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lowerLetter"/>
      <w:lvlText w:val="%8."/>
      <w:lvlJc w:val="left"/>
      <w:pPr>
        <w:tabs>
          <w:tab w:val="num" w:pos="5760"/>
        </w:tabs>
        <w:ind w:left="5760" w:hanging="360"/>
      </w:pPr>
      <w:rPr>
        <w:rFonts w:cs="Times New Roman"/>
      </w:rPr>
    </w:lvl>
    <w:lvl w:ilvl="8" w:tplc="0C090005">
      <w:start w:val="1"/>
      <w:numFmt w:val="lowerRoman"/>
      <w:lvlText w:val="%9."/>
      <w:lvlJc w:val="right"/>
      <w:pPr>
        <w:tabs>
          <w:tab w:val="num" w:pos="6480"/>
        </w:tabs>
        <w:ind w:left="6480" w:hanging="180"/>
      </w:pPr>
      <w:rPr>
        <w:rFonts w:cs="Times New Roman"/>
      </w:rPr>
    </w:lvl>
  </w:abstractNum>
  <w:abstractNum w:abstractNumId="79" w15:restartNumberingAfterBreak="0">
    <w:nsid w:val="5BD11C41"/>
    <w:multiLevelType w:val="hybridMultilevel"/>
    <w:tmpl w:val="5C080CD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5C614B91"/>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81" w15:restartNumberingAfterBreak="0">
    <w:nsid w:val="5CA44F41"/>
    <w:multiLevelType w:val="hybridMultilevel"/>
    <w:tmpl w:val="707E1472"/>
    <w:lvl w:ilvl="0" w:tplc="0C090005">
      <w:start w:val="1"/>
      <w:numFmt w:val="lowerRoman"/>
      <w:lvlText w:val="%1."/>
      <w:lvlJc w:val="right"/>
      <w:pPr>
        <w:ind w:left="2421" w:hanging="360"/>
      </w:pPr>
      <w:rPr>
        <w:rFonts w:cs="Times New Roman"/>
      </w:rPr>
    </w:lvl>
    <w:lvl w:ilvl="1" w:tplc="0C090019">
      <w:start w:val="1"/>
      <w:numFmt w:val="lowerLetter"/>
      <w:lvlText w:val="%2."/>
      <w:lvlJc w:val="left"/>
      <w:pPr>
        <w:ind w:left="3141" w:hanging="360"/>
      </w:pPr>
    </w:lvl>
    <w:lvl w:ilvl="2" w:tplc="0C09001B" w:tentative="1">
      <w:start w:val="1"/>
      <w:numFmt w:val="lowerRoman"/>
      <w:lvlText w:val="%3."/>
      <w:lvlJc w:val="right"/>
      <w:pPr>
        <w:ind w:left="3861" w:hanging="180"/>
      </w:pPr>
    </w:lvl>
    <w:lvl w:ilvl="3" w:tplc="0C09000F" w:tentative="1">
      <w:start w:val="1"/>
      <w:numFmt w:val="decimal"/>
      <w:lvlText w:val="%4."/>
      <w:lvlJc w:val="left"/>
      <w:pPr>
        <w:ind w:left="4581" w:hanging="360"/>
      </w:p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82" w15:restartNumberingAfterBreak="0">
    <w:nsid w:val="5D444255"/>
    <w:multiLevelType w:val="hybridMultilevel"/>
    <w:tmpl w:val="130E7EEA"/>
    <w:lvl w:ilvl="0" w:tplc="6DCEDF96">
      <w:start w:val="1"/>
      <w:numFmt w:val="lowerLetter"/>
      <w:lvlText w:val="%1)"/>
      <w:lvlJc w:val="left"/>
      <w:pPr>
        <w:ind w:left="1020" w:hanging="360"/>
      </w:pPr>
    </w:lvl>
    <w:lvl w:ilvl="1" w:tplc="FE884ECC">
      <w:start w:val="1"/>
      <w:numFmt w:val="lowerLetter"/>
      <w:lvlText w:val="%2)"/>
      <w:lvlJc w:val="left"/>
      <w:pPr>
        <w:ind w:left="1020" w:hanging="360"/>
      </w:pPr>
    </w:lvl>
    <w:lvl w:ilvl="2" w:tplc="79AC3672">
      <w:start w:val="1"/>
      <w:numFmt w:val="lowerLetter"/>
      <w:lvlText w:val="%3)"/>
      <w:lvlJc w:val="left"/>
      <w:pPr>
        <w:ind w:left="1020" w:hanging="360"/>
      </w:pPr>
    </w:lvl>
    <w:lvl w:ilvl="3" w:tplc="03588F06">
      <w:start w:val="1"/>
      <w:numFmt w:val="lowerLetter"/>
      <w:lvlText w:val="%4)"/>
      <w:lvlJc w:val="left"/>
      <w:pPr>
        <w:ind w:left="1020" w:hanging="360"/>
      </w:pPr>
    </w:lvl>
    <w:lvl w:ilvl="4" w:tplc="746CCC7C">
      <w:start w:val="1"/>
      <w:numFmt w:val="lowerLetter"/>
      <w:lvlText w:val="%5)"/>
      <w:lvlJc w:val="left"/>
      <w:pPr>
        <w:ind w:left="1020" w:hanging="360"/>
      </w:pPr>
    </w:lvl>
    <w:lvl w:ilvl="5" w:tplc="56E85888">
      <w:start w:val="1"/>
      <w:numFmt w:val="lowerLetter"/>
      <w:lvlText w:val="%6)"/>
      <w:lvlJc w:val="left"/>
      <w:pPr>
        <w:ind w:left="1020" w:hanging="360"/>
      </w:pPr>
    </w:lvl>
    <w:lvl w:ilvl="6" w:tplc="AE50D854">
      <w:start w:val="1"/>
      <w:numFmt w:val="lowerLetter"/>
      <w:lvlText w:val="%7)"/>
      <w:lvlJc w:val="left"/>
      <w:pPr>
        <w:ind w:left="1020" w:hanging="360"/>
      </w:pPr>
    </w:lvl>
    <w:lvl w:ilvl="7" w:tplc="9BE2C034">
      <w:start w:val="1"/>
      <w:numFmt w:val="lowerLetter"/>
      <w:lvlText w:val="%8)"/>
      <w:lvlJc w:val="left"/>
      <w:pPr>
        <w:ind w:left="1020" w:hanging="360"/>
      </w:pPr>
    </w:lvl>
    <w:lvl w:ilvl="8" w:tplc="363849E6">
      <w:start w:val="1"/>
      <w:numFmt w:val="lowerLetter"/>
      <w:lvlText w:val="%9)"/>
      <w:lvlJc w:val="left"/>
      <w:pPr>
        <w:ind w:left="1020" w:hanging="360"/>
      </w:pPr>
    </w:lvl>
  </w:abstractNum>
  <w:abstractNum w:abstractNumId="83" w15:restartNumberingAfterBreak="0">
    <w:nsid w:val="5EE014D7"/>
    <w:multiLevelType w:val="hybridMultilevel"/>
    <w:tmpl w:val="43184DF0"/>
    <w:lvl w:ilvl="0" w:tplc="AF48C7DE">
      <w:start w:val="1"/>
      <w:numFmt w:val="lowerRoman"/>
      <w:lvlText w:val="(%1)"/>
      <w:lvlJc w:val="left"/>
      <w:pPr>
        <w:tabs>
          <w:tab w:val="num" w:pos="2880"/>
        </w:tabs>
        <w:ind w:left="2880" w:hanging="720"/>
      </w:pPr>
      <w:rPr>
        <w:rFonts w:ascii="Arial" w:hAnsi="Arial" w:cs="Arial"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4" w15:restartNumberingAfterBreak="0">
    <w:nsid w:val="60C243D1"/>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85" w15:restartNumberingAfterBreak="0">
    <w:nsid w:val="615D6C96"/>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86" w15:restartNumberingAfterBreak="0">
    <w:nsid w:val="65552852"/>
    <w:multiLevelType w:val="hybridMultilevel"/>
    <w:tmpl w:val="1B36462A"/>
    <w:lvl w:ilvl="0" w:tplc="750CC3E6">
      <w:start w:val="1"/>
      <w:numFmt w:val="lowerLetter"/>
      <w:lvlText w:val="(%1)"/>
      <w:lvlJc w:val="left"/>
      <w:pPr>
        <w:ind w:left="720" w:hanging="360"/>
      </w:pPr>
      <w:rPr>
        <w:rFonts w:ascii="Arial" w:hAnsi="Arial" w:cs="Arial" w:hint="default"/>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5CD2935"/>
    <w:multiLevelType w:val="singleLevel"/>
    <w:tmpl w:val="6EC85818"/>
    <w:lvl w:ilvl="0">
      <w:start w:val="1"/>
      <w:numFmt w:val="lowerLetter"/>
      <w:lvlText w:val="(%1)"/>
      <w:legacy w:legacy="1" w:legacySpace="0" w:legacyIndent="0"/>
      <w:lvlJc w:val="left"/>
      <w:rPr>
        <w:rFonts w:ascii="Arial" w:hAnsi="Arial" w:cs="Arial" w:hint="default"/>
      </w:rPr>
    </w:lvl>
  </w:abstractNum>
  <w:abstractNum w:abstractNumId="88" w15:restartNumberingAfterBreak="0">
    <w:nsid w:val="65E972FE"/>
    <w:multiLevelType w:val="singleLevel"/>
    <w:tmpl w:val="717C0F20"/>
    <w:name w:val="Condition Bullet 2222"/>
    <w:lvl w:ilvl="0">
      <w:start w:val="1"/>
      <w:numFmt w:val="bullet"/>
      <w:pStyle w:val="level5"/>
      <w:lvlText w:val=""/>
      <w:lvlJc w:val="left"/>
      <w:pPr>
        <w:tabs>
          <w:tab w:val="num" w:pos="397"/>
        </w:tabs>
        <w:ind w:left="397" w:hanging="397"/>
      </w:pPr>
      <w:rPr>
        <w:rFonts w:ascii="Wingdings" w:hAnsi="Wingdings" w:hint="default"/>
        <w:b w:val="0"/>
        <w:i w:val="0"/>
        <w:color w:val="000000"/>
        <w:sz w:val="20"/>
      </w:rPr>
    </w:lvl>
  </w:abstractNum>
  <w:abstractNum w:abstractNumId="89" w15:restartNumberingAfterBreak="0">
    <w:nsid w:val="66965276"/>
    <w:multiLevelType w:val="hybridMultilevel"/>
    <w:tmpl w:val="47AE3674"/>
    <w:lvl w:ilvl="0" w:tplc="15CA682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678946B2"/>
    <w:multiLevelType w:val="hybridMultilevel"/>
    <w:tmpl w:val="6A6C1E6C"/>
    <w:lvl w:ilvl="0" w:tplc="AF48C7DE">
      <w:start w:val="1"/>
      <w:numFmt w:val="lowerLetter"/>
      <w:lvlText w:val="(%1)"/>
      <w:lvlJc w:val="left"/>
      <w:pPr>
        <w:tabs>
          <w:tab w:val="num" w:pos="720"/>
        </w:tabs>
        <w:ind w:left="720" w:hanging="360"/>
      </w:pPr>
      <w:rPr>
        <w:rFonts w:cs="Times New Roman" w:hint="default"/>
      </w:rPr>
    </w:lvl>
    <w:lvl w:ilvl="1" w:tplc="96860DD8">
      <w:start w:val="1"/>
      <w:numFmt w:val="lowerLetter"/>
      <w:lvlText w:val="(%2)"/>
      <w:lvlJc w:val="left"/>
      <w:pPr>
        <w:tabs>
          <w:tab w:val="num" w:pos="1440"/>
        </w:tabs>
        <w:ind w:left="1440" w:hanging="360"/>
      </w:pPr>
      <w:rPr>
        <w:rFonts w:cs="Times New Roman"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69DD1D11"/>
    <w:multiLevelType w:val="singleLevel"/>
    <w:tmpl w:val="0C09001B"/>
    <w:lvl w:ilvl="0">
      <w:start w:val="1"/>
      <w:numFmt w:val="lowerRoman"/>
      <w:pStyle w:val="NumberedBullet"/>
      <w:lvlText w:val="%1."/>
      <w:lvlJc w:val="right"/>
      <w:pPr>
        <w:tabs>
          <w:tab w:val="num" w:pos="504"/>
        </w:tabs>
        <w:ind w:left="504" w:hanging="216"/>
      </w:pPr>
      <w:rPr>
        <w:rFonts w:cs="Times New Roman"/>
      </w:rPr>
    </w:lvl>
  </w:abstractNum>
  <w:abstractNum w:abstractNumId="92" w15:restartNumberingAfterBreak="0">
    <w:nsid w:val="6A645D19"/>
    <w:multiLevelType w:val="singleLevel"/>
    <w:tmpl w:val="854C424C"/>
    <w:lvl w:ilvl="0">
      <w:start w:val="1"/>
      <w:numFmt w:val="lowerLetter"/>
      <w:pStyle w:val="EPAListBullet1"/>
      <w:lvlText w:val="%1)"/>
      <w:lvlJc w:val="left"/>
      <w:pPr>
        <w:tabs>
          <w:tab w:val="num" w:pos="1531"/>
        </w:tabs>
        <w:ind w:left="1531" w:hanging="397"/>
      </w:pPr>
      <w:rPr>
        <w:rFonts w:cs="Times New Roman"/>
      </w:rPr>
    </w:lvl>
  </w:abstractNum>
  <w:abstractNum w:abstractNumId="93" w15:restartNumberingAfterBreak="0">
    <w:nsid w:val="6A9D4503"/>
    <w:multiLevelType w:val="hybridMultilevel"/>
    <w:tmpl w:val="80523614"/>
    <w:lvl w:ilvl="0" w:tplc="2C426B34">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94" w15:restartNumberingAfterBreak="0">
    <w:nsid w:val="6AB72986"/>
    <w:multiLevelType w:val="hybridMultilevel"/>
    <w:tmpl w:val="7788255A"/>
    <w:lvl w:ilvl="0" w:tplc="7A547200">
      <w:start w:val="1"/>
      <w:numFmt w:val="lowerLetter"/>
      <w:lvlText w:val="%1)"/>
      <w:lvlJc w:val="left"/>
      <w:pPr>
        <w:ind w:left="1020" w:hanging="360"/>
      </w:pPr>
    </w:lvl>
    <w:lvl w:ilvl="1" w:tplc="CF1E6536">
      <w:start w:val="1"/>
      <w:numFmt w:val="lowerLetter"/>
      <w:lvlText w:val="%2)"/>
      <w:lvlJc w:val="left"/>
      <w:pPr>
        <w:ind w:left="1020" w:hanging="360"/>
      </w:pPr>
    </w:lvl>
    <w:lvl w:ilvl="2" w:tplc="25906874">
      <w:start w:val="1"/>
      <w:numFmt w:val="lowerLetter"/>
      <w:lvlText w:val="%3)"/>
      <w:lvlJc w:val="left"/>
      <w:pPr>
        <w:ind w:left="1020" w:hanging="360"/>
      </w:pPr>
    </w:lvl>
    <w:lvl w:ilvl="3" w:tplc="82D6AF9C">
      <w:start w:val="1"/>
      <w:numFmt w:val="lowerLetter"/>
      <w:lvlText w:val="%4)"/>
      <w:lvlJc w:val="left"/>
      <w:pPr>
        <w:ind w:left="1020" w:hanging="360"/>
      </w:pPr>
    </w:lvl>
    <w:lvl w:ilvl="4" w:tplc="8028E792">
      <w:start w:val="1"/>
      <w:numFmt w:val="lowerLetter"/>
      <w:lvlText w:val="%5)"/>
      <w:lvlJc w:val="left"/>
      <w:pPr>
        <w:ind w:left="1020" w:hanging="360"/>
      </w:pPr>
    </w:lvl>
    <w:lvl w:ilvl="5" w:tplc="5958F76A">
      <w:start w:val="1"/>
      <w:numFmt w:val="lowerLetter"/>
      <w:lvlText w:val="%6)"/>
      <w:lvlJc w:val="left"/>
      <w:pPr>
        <w:ind w:left="1020" w:hanging="360"/>
      </w:pPr>
    </w:lvl>
    <w:lvl w:ilvl="6" w:tplc="4288CD52">
      <w:start w:val="1"/>
      <w:numFmt w:val="lowerLetter"/>
      <w:lvlText w:val="%7)"/>
      <w:lvlJc w:val="left"/>
      <w:pPr>
        <w:ind w:left="1020" w:hanging="360"/>
      </w:pPr>
    </w:lvl>
    <w:lvl w:ilvl="7" w:tplc="68F4D19E">
      <w:start w:val="1"/>
      <w:numFmt w:val="lowerLetter"/>
      <w:lvlText w:val="%8)"/>
      <w:lvlJc w:val="left"/>
      <w:pPr>
        <w:ind w:left="1020" w:hanging="360"/>
      </w:pPr>
    </w:lvl>
    <w:lvl w:ilvl="8" w:tplc="218EC8E6">
      <w:start w:val="1"/>
      <w:numFmt w:val="lowerLetter"/>
      <w:lvlText w:val="%9)"/>
      <w:lvlJc w:val="left"/>
      <w:pPr>
        <w:ind w:left="1020" w:hanging="360"/>
      </w:pPr>
    </w:lvl>
  </w:abstractNum>
  <w:abstractNum w:abstractNumId="95" w15:restartNumberingAfterBreak="0">
    <w:nsid w:val="6AB977F9"/>
    <w:multiLevelType w:val="hybridMultilevel"/>
    <w:tmpl w:val="A36CD3AC"/>
    <w:lvl w:ilvl="0" w:tplc="ABC2B32E">
      <w:start w:val="1"/>
      <w:numFmt w:val="lowerRoman"/>
      <w:lvlText w:val="%1."/>
      <w:lvlJc w:val="left"/>
      <w:pPr>
        <w:tabs>
          <w:tab w:val="num" w:pos="2563"/>
        </w:tabs>
        <w:ind w:left="2563" w:hanging="720"/>
      </w:pPr>
      <w:rPr>
        <w:rFonts w:cs="Times New Roman" w:hint="default"/>
      </w:rPr>
    </w:lvl>
    <w:lvl w:ilvl="1" w:tplc="01989C88">
      <w:start w:val="1"/>
      <w:numFmt w:val="decimal"/>
      <w:lvlText w:val="%2"/>
      <w:lvlJc w:val="left"/>
      <w:pPr>
        <w:ind w:left="2203" w:hanging="360"/>
      </w:pPr>
      <w:rPr>
        <w:rFonts w:hint="default"/>
        <w:color w:val="auto"/>
      </w:rPr>
    </w:lvl>
    <w:lvl w:ilvl="2" w:tplc="0C09001B" w:tentative="1">
      <w:start w:val="1"/>
      <w:numFmt w:val="lowerRoman"/>
      <w:lvlText w:val="%3."/>
      <w:lvlJc w:val="right"/>
      <w:pPr>
        <w:tabs>
          <w:tab w:val="num" w:pos="2923"/>
        </w:tabs>
        <w:ind w:left="2923" w:hanging="180"/>
      </w:pPr>
      <w:rPr>
        <w:rFonts w:cs="Times New Roman"/>
      </w:rPr>
    </w:lvl>
    <w:lvl w:ilvl="3" w:tplc="0C09000F" w:tentative="1">
      <w:start w:val="1"/>
      <w:numFmt w:val="decimal"/>
      <w:lvlText w:val="%4."/>
      <w:lvlJc w:val="left"/>
      <w:pPr>
        <w:tabs>
          <w:tab w:val="num" w:pos="3643"/>
        </w:tabs>
        <w:ind w:left="3643" w:hanging="360"/>
      </w:pPr>
      <w:rPr>
        <w:rFonts w:cs="Times New Roman"/>
      </w:rPr>
    </w:lvl>
    <w:lvl w:ilvl="4" w:tplc="0C090019" w:tentative="1">
      <w:start w:val="1"/>
      <w:numFmt w:val="lowerLetter"/>
      <w:lvlText w:val="%5."/>
      <w:lvlJc w:val="left"/>
      <w:pPr>
        <w:tabs>
          <w:tab w:val="num" w:pos="4363"/>
        </w:tabs>
        <w:ind w:left="4363" w:hanging="360"/>
      </w:pPr>
      <w:rPr>
        <w:rFonts w:cs="Times New Roman"/>
      </w:rPr>
    </w:lvl>
    <w:lvl w:ilvl="5" w:tplc="0C09001B" w:tentative="1">
      <w:start w:val="1"/>
      <w:numFmt w:val="lowerRoman"/>
      <w:lvlText w:val="%6."/>
      <w:lvlJc w:val="right"/>
      <w:pPr>
        <w:tabs>
          <w:tab w:val="num" w:pos="5083"/>
        </w:tabs>
        <w:ind w:left="5083" w:hanging="180"/>
      </w:pPr>
      <w:rPr>
        <w:rFonts w:cs="Times New Roman"/>
      </w:rPr>
    </w:lvl>
    <w:lvl w:ilvl="6" w:tplc="0C09000F" w:tentative="1">
      <w:start w:val="1"/>
      <w:numFmt w:val="decimal"/>
      <w:lvlText w:val="%7."/>
      <w:lvlJc w:val="left"/>
      <w:pPr>
        <w:tabs>
          <w:tab w:val="num" w:pos="5803"/>
        </w:tabs>
        <w:ind w:left="5803" w:hanging="360"/>
      </w:pPr>
      <w:rPr>
        <w:rFonts w:cs="Times New Roman"/>
      </w:rPr>
    </w:lvl>
    <w:lvl w:ilvl="7" w:tplc="0C090019" w:tentative="1">
      <w:start w:val="1"/>
      <w:numFmt w:val="lowerLetter"/>
      <w:lvlText w:val="%8."/>
      <w:lvlJc w:val="left"/>
      <w:pPr>
        <w:tabs>
          <w:tab w:val="num" w:pos="6523"/>
        </w:tabs>
        <w:ind w:left="6523" w:hanging="360"/>
      </w:pPr>
      <w:rPr>
        <w:rFonts w:cs="Times New Roman"/>
      </w:rPr>
    </w:lvl>
    <w:lvl w:ilvl="8" w:tplc="0C09001B" w:tentative="1">
      <w:start w:val="1"/>
      <w:numFmt w:val="lowerRoman"/>
      <w:lvlText w:val="%9."/>
      <w:lvlJc w:val="right"/>
      <w:pPr>
        <w:tabs>
          <w:tab w:val="num" w:pos="7243"/>
        </w:tabs>
        <w:ind w:left="7243" w:hanging="180"/>
      </w:pPr>
      <w:rPr>
        <w:rFonts w:cs="Times New Roman"/>
      </w:rPr>
    </w:lvl>
  </w:abstractNum>
  <w:abstractNum w:abstractNumId="96" w15:restartNumberingAfterBreak="0">
    <w:nsid w:val="6BC35CF8"/>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97" w15:restartNumberingAfterBreak="0">
    <w:nsid w:val="6CE42A70"/>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98" w15:restartNumberingAfterBreak="0">
    <w:nsid w:val="6D0D5FCA"/>
    <w:multiLevelType w:val="hybridMultilevel"/>
    <w:tmpl w:val="F7C4D022"/>
    <w:lvl w:ilvl="0" w:tplc="FFFFFFFF">
      <w:start w:val="1"/>
      <w:numFmt w:val="lowerLetter"/>
      <w:lvlText w:val="(%1)"/>
      <w:lvlJc w:val="left"/>
      <w:pPr>
        <w:tabs>
          <w:tab w:val="num" w:pos="2160"/>
        </w:tabs>
        <w:ind w:left="2160" w:hanging="720"/>
      </w:pPr>
      <w:rPr>
        <w:rFonts w:cs="Times New Roman" w:hint="default"/>
      </w:rPr>
    </w:lvl>
    <w:lvl w:ilvl="1" w:tplc="FFFFFFFF">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99" w15:restartNumberingAfterBreak="0">
    <w:nsid w:val="6D314688"/>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0" w15:restartNumberingAfterBreak="0">
    <w:nsid w:val="6D702877"/>
    <w:multiLevelType w:val="hybridMultilevel"/>
    <w:tmpl w:val="16A29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6F223257"/>
    <w:multiLevelType w:val="hybridMultilevel"/>
    <w:tmpl w:val="C1C64F66"/>
    <w:lvl w:ilvl="0" w:tplc="4164E510">
      <w:start w:val="1"/>
      <w:numFmt w:val="lowerLetter"/>
      <w:pStyle w:val="eco-cond-text"/>
      <w:lvlText w:val="%1)"/>
      <w:lvlJc w:val="left"/>
      <w:pPr>
        <w:tabs>
          <w:tab w:val="num" w:pos="1080"/>
        </w:tabs>
        <w:ind w:left="1080" w:hanging="360"/>
      </w:pPr>
      <w:rPr>
        <w:rFonts w:cs="Times New Roman" w:hint="default"/>
      </w:rPr>
    </w:lvl>
    <w:lvl w:ilvl="1" w:tplc="1BD407FE">
      <w:start w:val="1"/>
      <w:numFmt w:val="lowerLetter"/>
      <w:lvlText w:val="%2."/>
      <w:lvlJc w:val="left"/>
      <w:pPr>
        <w:tabs>
          <w:tab w:val="num" w:pos="1440"/>
        </w:tabs>
        <w:ind w:left="1440" w:hanging="360"/>
      </w:pPr>
      <w:rPr>
        <w:rFonts w:cs="Times New Roman"/>
      </w:rPr>
    </w:lvl>
    <w:lvl w:ilvl="2" w:tplc="1012D126">
      <w:start w:val="1"/>
      <w:numFmt w:val="lowerRoman"/>
      <w:lvlText w:val="%3."/>
      <w:lvlJc w:val="right"/>
      <w:pPr>
        <w:tabs>
          <w:tab w:val="num" w:pos="2160"/>
        </w:tabs>
        <w:ind w:left="2160" w:hanging="180"/>
      </w:pPr>
      <w:rPr>
        <w:rFonts w:cs="Times New Roman"/>
      </w:rPr>
    </w:lvl>
    <w:lvl w:ilvl="3" w:tplc="4DA8B820">
      <w:start w:val="1"/>
      <w:numFmt w:val="decimal"/>
      <w:lvlText w:val="%4."/>
      <w:lvlJc w:val="left"/>
      <w:pPr>
        <w:tabs>
          <w:tab w:val="num" w:pos="2880"/>
        </w:tabs>
        <w:ind w:left="2880" w:hanging="360"/>
      </w:pPr>
      <w:rPr>
        <w:rFonts w:cs="Times New Roman"/>
      </w:rPr>
    </w:lvl>
    <w:lvl w:ilvl="4" w:tplc="21704134">
      <w:start w:val="1"/>
      <w:numFmt w:val="lowerLetter"/>
      <w:lvlText w:val="%5."/>
      <w:lvlJc w:val="left"/>
      <w:pPr>
        <w:tabs>
          <w:tab w:val="num" w:pos="3600"/>
        </w:tabs>
        <w:ind w:left="3600" w:hanging="360"/>
      </w:pPr>
      <w:rPr>
        <w:rFonts w:cs="Times New Roman"/>
      </w:rPr>
    </w:lvl>
    <w:lvl w:ilvl="5" w:tplc="B25857EC">
      <w:start w:val="1"/>
      <w:numFmt w:val="lowerRoman"/>
      <w:lvlText w:val="%6."/>
      <w:lvlJc w:val="right"/>
      <w:pPr>
        <w:tabs>
          <w:tab w:val="num" w:pos="4320"/>
        </w:tabs>
        <w:ind w:left="4320" w:hanging="180"/>
      </w:pPr>
      <w:rPr>
        <w:rFonts w:cs="Times New Roman"/>
      </w:rPr>
    </w:lvl>
    <w:lvl w:ilvl="6" w:tplc="60FC0074">
      <w:start w:val="1"/>
      <w:numFmt w:val="decimal"/>
      <w:lvlText w:val="%7."/>
      <w:lvlJc w:val="left"/>
      <w:pPr>
        <w:tabs>
          <w:tab w:val="num" w:pos="5040"/>
        </w:tabs>
        <w:ind w:left="5040" w:hanging="360"/>
      </w:pPr>
      <w:rPr>
        <w:rFonts w:cs="Times New Roman"/>
      </w:rPr>
    </w:lvl>
    <w:lvl w:ilvl="7" w:tplc="A7A85AA4">
      <w:start w:val="1"/>
      <w:numFmt w:val="lowerLetter"/>
      <w:lvlText w:val="%8."/>
      <w:lvlJc w:val="left"/>
      <w:pPr>
        <w:tabs>
          <w:tab w:val="num" w:pos="5760"/>
        </w:tabs>
        <w:ind w:left="5760" w:hanging="360"/>
      </w:pPr>
      <w:rPr>
        <w:rFonts w:cs="Times New Roman"/>
      </w:rPr>
    </w:lvl>
    <w:lvl w:ilvl="8" w:tplc="BF081754">
      <w:start w:val="1"/>
      <w:numFmt w:val="lowerRoman"/>
      <w:lvlText w:val="%9."/>
      <w:lvlJc w:val="right"/>
      <w:pPr>
        <w:tabs>
          <w:tab w:val="num" w:pos="6480"/>
        </w:tabs>
        <w:ind w:left="6480" w:hanging="180"/>
      </w:pPr>
      <w:rPr>
        <w:rFonts w:cs="Times New Roman"/>
      </w:rPr>
    </w:lvl>
  </w:abstractNum>
  <w:abstractNum w:abstractNumId="102" w15:restartNumberingAfterBreak="0">
    <w:nsid w:val="6F404581"/>
    <w:multiLevelType w:val="hybridMultilevel"/>
    <w:tmpl w:val="50B6D79A"/>
    <w:lvl w:ilvl="0" w:tplc="CBD8AD70">
      <w:start w:val="1"/>
      <w:numFmt w:val="lowerLetter"/>
      <w:lvlText w:val="(%1)"/>
      <w:lvlJc w:val="left"/>
      <w:pPr>
        <w:tabs>
          <w:tab w:val="num" w:pos="1080"/>
        </w:tabs>
        <w:ind w:left="108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710651F2"/>
    <w:multiLevelType w:val="singleLevel"/>
    <w:tmpl w:val="5AACD002"/>
    <w:lvl w:ilvl="0">
      <w:start w:val="1"/>
      <w:numFmt w:val="bullet"/>
      <w:pStyle w:val="EPAListBullet2"/>
      <w:lvlText w:val=""/>
      <w:lvlJc w:val="left"/>
      <w:pPr>
        <w:tabs>
          <w:tab w:val="num" w:pos="644"/>
        </w:tabs>
        <w:ind w:left="567" w:hanging="283"/>
      </w:pPr>
      <w:rPr>
        <w:rFonts w:ascii="Symbol" w:hAnsi="Symbol" w:hint="default"/>
        <w:sz w:val="20"/>
      </w:rPr>
    </w:lvl>
  </w:abstractNum>
  <w:abstractNum w:abstractNumId="104" w15:restartNumberingAfterBreak="0">
    <w:nsid w:val="71E7039E"/>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5" w15:restartNumberingAfterBreak="0">
    <w:nsid w:val="72A60981"/>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6" w15:restartNumberingAfterBreak="0">
    <w:nsid w:val="730F4DFB"/>
    <w:multiLevelType w:val="hybridMultilevel"/>
    <w:tmpl w:val="649C1FFC"/>
    <w:lvl w:ilvl="0" w:tplc="750CC3E6">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7" w15:restartNumberingAfterBreak="0">
    <w:nsid w:val="74C028C2"/>
    <w:multiLevelType w:val="hybridMultilevel"/>
    <w:tmpl w:val="D4C8AA22"/>
    <w:lvl w:ilvl="0" w:tplc="8C760CE6">
      <w:start w:val="1"/>
      <w:numFmt w:val="lowerLetter"/>
      <w:lvlText w:val="(%1)"/>
      <w:lvlJc w:val="left"/>
      <w:pPr>
        <w:tabs>
          <w:tab w:val="num" w:pos="1692"/>
        </w:tabs>
        <w:ind w:left="1692" w:hanging="720"/>
      </w:pPr>
      <w:rPr>
        <w:rFonts w:ascii="Arial" w:hAnsi="Arial" w:cs="Arial" w:hint="default"/>
        <w:sz w:val="20"/>
        <w:szCs w:val="20"/>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08" w15:restartNumberingAfterBreak="0">
    <w:nsid w:val="75547AA5"/>
    <w:multiLevelType w:val="hybridMultilevel"/>
    <w:tmpl w:val="C58AC0AC"/>
    <w:lvl w:ilvl="0" w:tplc="750CC3E6">
      <w:start w:val="1"/>
      <w:numFmt w:val="lowerLetter"/>
      <w:lvlText w:val="(%1)"/>
      <w:lvlJc w:val="left"/>
      <w:pPr>
        <w:ind w:left="720" w:hanging="360"/>
      </w:pPr>
      <w:rPr>
        <w:rFonts w:ascii="Arial" w:hAnsi="Arial" w:cs="Arial" w:hint="default"/>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75F76924"/>
    <w:multiLevelType w:val="hybridMultilevel"/>
    <w:tmpl w:val="61624528"/>
    <w:lvl w:ilvl="0" w:tplc="15CA6828">
      <w:start w:val="1"/>
      <w:numFmt w:val="lowerLetter"/>
      <w:lvlText w:val="(%1)"/>
      <w:lvlJc w:val="left"/>
      <w:pPr>
        <w:tabs>
          <w:tab w:val="num" w:pos="1080"/>
        </w:tabs>
        <w:ind w:left="1080" w:hanging="360"/>
      </w:pPr>
      <w:rPr>
        <w:rFonts w:cs="Times New Roman" w:hint="default"/>
      </w:rPr>
    </w:lvl>
    <w:lvl w:ilvl="1" w:tplc="76C4AC50">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0" w15:restartNumberingAfterBreak="0">
    <w:nsid w:val="7621206F"/>
    <w:multiLevelType w:val="singleLevel"/>
    <w:tmpl w:val="44586A34"/>
    <w:lvl w:ilvl="0">
      <w:start w:val="1"/>
      <w:numFmt w:val="bullet"/>
      <w:pStyle w:val="SecondlevelBullet"/>
      <w:lvlText w:val=""/>
      <w:lvlJc w:val="left"/>
      <w:pPr>
        <w:tabs>
          <w:tab w:val="num" w:pos="1211"/>
        </w:tabs>
        <w:ind w:left="1021" w:hanging="170"/>
      </w:pPr>
      <w:rPr>
        <w:rFonts w:ascii="Symbol" w:hAnsi="Symbol" w:hint="default"/>
        <w:sz w:val="20"/>
      </w:rPr>
    </w:lvl>
  </w:abstractNum>
  <w:abstractNum w:abstractNumId="111" w15:restartNumberingAfterBreak="0">
    <w:nsid w:val="77E676CD"/>
    <w:multiLevelType w:val="hybridMultilevel"/>
    <w:tmpl w:val="B7E2052A"/>
    <w:lvl w:ilvl="0" w:tplc="9DE01C1A">
      <w:start w:val="1"/>
      <w:numFmt w:val="lowerLetter"/>
      <w:lvlText w:val="(%1)"/>
      <w:lvlJc w:val="left"/>
      <w:pPr>
        <w:tabs>
          <w:tab w:val="num" w:pos="1692"/>
        </w:tabs>
        <w:ind w:left="1692" w:hanging="720"/>
      </w:pPr>
      <w:rPr>
        <w:rFonts w:ascii="Arial" w:hAnsi="Arial" w:cs="Arial"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abstractNum w:abstractNumId="112" w15:restartNumberingAfterBreak="0">
    <w:nsid w:val="79FC00F7"/>
    <w:multiLevelType w:val="hybridMultilevel"/>
    <w:tmpl w:val="4CD27458"/>
    <w:lvl w:ilvl="0" w:tplc="0A00E354">
      <w:start w:val="1"/>
      <w:numFmt w:val="bullet"/>
      <w:lvlText w:val=""/>
      <w:lvlJc w:val="left"/>
      <w:pPr>
        <w:tabs>
          <w:tab w:val="num" w:pos="2420"/>
        </w:tabs>
        <w:ind w:left="2420" w:hanging="360"/>
      </w:pPr>
      <w:rPr>
        <w:rFonts w:ascii="Symbol" w:hAnsi="Symbol" w:hint="default"/>
        <w:color w:val="auto"/>
      </w:rPr>
    </w:lvl>
    <w:lvl w:ilvl="1" w:tplc="0C5ECAEA">
      <w:start w:val="1"/>
      <w:numFmt w:val="bullet"/>
      <w:lvlText w:val="–"/>
      <w:lvlJc w:val="left"/>
      <w:pPr>
        <w:tabs>
          <w:tab w:val="num" w:pos="1040"/>
        </w:tabs>
        <w:ind w:left="1020" w:hanging="340"/>
      </w:pPr>
      <w:rPr>
        <w:rFonts w:hint="default"/>
      </w:rPr>
    </w:lvl>
    <w:lvl w:ilvl="2" w:tplc="89C2708C">
      <w:start w:val="1"/>
      <w:numFmt w:val="bullet"/>
      <w:pStyle w:val="bullet3"/>
      <w:lvlText w:val="o"/>
      <w:lvlJc w:val="left"/>
      <w:pPr>
        <w:tabs>
          <w:tab w:val="num" w:pos="1380"/>
        </w:tabs>
        <w:ind w:left="1360" w:hanging="340"/>
      </w:pPr>
      <w:rPr>
        <w:rFonts w:hint="default"/>
      </w:rPr>
    </w:lvl>
    <w:lvl w:ilvl="3" w:tplc="407EB398">
      <w:start w:val="1"/>
      <w:numFmt w:val="decimal"/>
      <w:pStyle w:val="listNum"/>
      <w:lvlText w:val="%4."/>
      <w:lvlJc w:val="left"/>
      <w:pPr>
        <w:tabs>
          <w:tab w:val="num" w:pos="700"/>
        </w:tabs>
        <w:ind w:left="680" w:hanging="340"/>
      </w:pPr>
      <w:rPr>
        <w:rFonts w:hint="default"/>
      </w:rPr>
    </w:lvl>
    <w:lvl w:ilvl="4" w:tplc="C804CDD0">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13" w15:restartNumberingAfterBreak="0">
    <w:nsid w:val="7C4F41E3"/>
    <w:multiLevelType w:val="multilevel"/>
    <w:tmpl w:val="C1EE623C"/>
    <w:lvl w:ilvl="0">
      <w:start w:val="1"/>
      <w:numFmt w:val="decimal"/>
      <w:lvlText w:val="%1."/>
      <w:legacy w:legacy="1" w:legacySpace="0" w:legacyIndent="567"/>
      <w:lvlJc w:val="left"/>
      <w:pPr>
        <w:ind w:left="1287" w:hanging="567"/>
      </w:pPr>
      <w:rPr>
        <w:rFonts w:cs="Times New Roman"/>
      </w:rPr>
    </w:lvl>
    <w:lvl w:ilvl="1">
      <w:start w:val="1"/>
      <w:numFmt w:val="lowerLetter"/>
      <w:lvlText w:val="(%2)"/>
      <w:legacy w:legacy="1" w:legacySpace="0" w:legacyIndent="567"/>
      <w:lvlJc w:val="left"/>
      <w:pPr>
        <w:ind w:left="1854" w:hanging="567"/>
      </w:pPr>
      <w:rPr>
        <w:rFonts w:cs="Times New Roman"/>
      </w:rPr>
    </w:lvl>
    <w:lvl w:ilvl="2">
      <w:start w:val="1"/>
      <w:numFmt w:val="lowerLetter"/>
      <w:lvlText w:val="(%3)"/>
      <w:lvlJc w:val="left"/>
      <w:pPr>
        <w:tabs>
          <w:tab w:val="num" w:pos="1440"/>
        </w:tabs>
        <w:ind w:left="1440" w:hanging="360"/>
      </w:pPr>
      <w:rPr>
        <w:rFonts w:hint="default"/>
      </w:rPr>
    </w:lvl>
    <w:lvl w:ilvl="3">
      <w:start w:val="1"/>
      <w:numFmt w:val="none"/>
      <w:lvlText w:val=""/>
      <w:legacy w:legacy="1" w:legacySpace="0" w:legacyIndent="567"/>
      <w:lvlJc w:val="left"/>
      <w:pPr>
        <w:ind w:left="2988" w:hanging="567"/>
      </w:pPr>
      <w:rPr>
        <w:rFonts w:ascii="Wingdings" w:hAnsi="Wingdings" w:cs="Times New Roman" w:hint="default"/>
      </w:rPr>
    </w:lvl>
    <w:lvl w:ilvl="4">
      <w:start w:val="1"/>
      <w:numFmt w:val="decimal"/>
      <w:lvlText w:val="(%5)"/>
      <w:legacy w:legacy="1" w:legacySpace="0" w:legacyIndent="708"/>
      <w:lvlJc w:val="left"/>
      <w:pPr>
        <w:ind w:left="3696" w:hanging="708"/>
      </w:pPr>
      <w:rPr>
        <w:rFonts w:cs="Times New Roman"/>
      </w:rPr>
    </w:lvl>
    <w:lvl w:ilvl="5">
      <w:start w:val="1"/>
      <w:numFmt w:val="lowerLetter"/>
      <w:lvlText w:val="(%6)"/>
      <w:legacy w:legacy="1" w:legacySpace="0" w:legacyIndent="708"/>
      <w:lvlJc w:val="left"/>
      <w:pPr>
        <w:ind w:left="4404" w:hanging="708"/>
      </w:pPr>
      <w:rPr>
        <w:rFonts w:cs="Times New Roman"/>
      </w:rPr>
    </w:lvl>
    <w:lvl w:ilvl="6">
      <w:start w:val="1"/>
      <w:numFmt w:val="lowerRoman"/>
      <w:lvlText w:val="(%7)"/>
      <w:legacy w:legacy="1" w:legacySpace="0" w:legacyIndent="708"/>
      <w:lvlJc w:val="left"/>
      <w:pPr>
        <w:ind w:left="5112" w:hanging="708"/>
      </w:pPr>
      <w:rPr>
        <w:rFonts w:cs="Times New Roman"/>
      </w:rPr>
    </w:lvl>
    <w:lvl w:ilvl="7">
      <w:start w:val="1"/>
      <w:numFmt w:val="lowerLetter"/>
      <w:lvlText w:val="(%8)"/>
      <w:legacy w:legacy="1" w:legacySpace="0" w:legacyIndent="708"/>
      <w:lvlJc w:val="left"/>
      <w:pPr>
        <w:ind w:left="5820" w:hanging="708"/>
      </w:pPr>
      <w:rPr>
        <w:rFonts w:cs="Times New Roman"/>
      </w:rPr>
    </w:lvl>
    <w:lvl w:ilvl="8">
      <w:start w:val="1"/>
      <w:numFmt w:val="lowerRoman"/>
      <w:lvlText w:val="(%9)"/>
      <w:legacy w:legacy="1" w:legacySpace="0" w:legacyIndent="708"/>
      <w:lvlJc w:val="left"/>
      <w:pPr>
        <w:ind w:left="6528" w:hanging="708"/>
      </w:pPr>
      <w:rPr>
        <w:rFonts w:cs="Times New Roman"/>
      </w:rPr>
    </w:lvl>
  </w:abstractNum>
  <w:abstractNum w:abstractNumId="114" w15:restartNumberingAfterBreak="0">
    <w:nsid w:val="7C756E82"/>
    <w:multiLevelType w:val="hybridMultilevel"/>
    <w:tmpl w:val="F7C4D022"/>
    <w:lvl w:ilvl="0" w:tplc="05BAF4F6">
      <w:start w:val="1"/>
      <w:numFmt w:val="lowerLetter"/>
      <w:lvlText w:val="(%1)"/>
      <w:lvlJc w:val="left"/>
      <w:pPr>
        <w:tabs>
          <w:tab w:val="num" w:pos="1692"/>
        </w:tabs>
        <w:ind w:left="1692" w:hanging="720"/>
      </w:pPr>
      <w:rPr>
        <w:rFonts w:cs="Times New Roman" w:hint="default"/>
      </w:rPr>
    </w:lvl>
    <w:lvl w:ilvl="1" w:tplc="0D04BFA2">
      <w:start w:val="1"/>
      <w:numFmt w:val="lowerLetter"/>
      <w:lvlText w:val="%2."/>
      <w:lvlJc w:val="left"/>
      <w:pPr>
        <w:tabs>
          <w:tab w:val="num" w:pos="2052"/>
        </w:tabs>
        <w:ind w:left="2052" w:hanging="360"/>
      </w:pPr>
      <w:rPr>
        <w:rFonts w:cs="Times New Roman"/>
      </w:rPr>
    </w:lvl>
    <w:lvl w:ilvl="2" w:tplc="1E7A72F2" w:tentative="1">
      <w:start w:val="1"/>
      <w:numFmt w:val="lowerRoman"/>
      <w:lvlText w:val="%3."/>
      <w:lvlJc w:val="right"/>
      <w:pPr>
        <w:tabs>
          <w:tab w:val="num" w:pos="2772"/>
        </w:tabs>
        <w:ind w:left="2772" w:hanging="180"/>
      </w:pPr>
      <w:rPr>
        <w:rFonts w:cs="Times New Roman"/>
      </w:rPr>
    </w:lvl>
    <w:lvl w:ilvl="3" w:tplc="32506E84" w:tentative="1">
      <w:start w:val="1"/>
      <w:numFmt w:val="decimal"/>
      <w:lvlText w:val="%4."/>
      <w:lvlJc w:val="left"/>
      <w:pPr>
        <w:tabs>
          <w:tab w:val="num" w:pos="3492"/>
        </w:tabs>
        <w:ind w:left="3492" w:hanging="360"/>
      </w:pPr>
      <w:rPr>
        <w:rFonts w:cs="Times New Roman"/>
      </w:rPr>
    </w:lvl>
    <w:lvl w:ilvl="4" w:tplc="3AD2DA1C" w:tentative="1">
      <w:start w:val="1"/>
      <w:numFmt w:val="lowerLetter"/>
      <w:lvlText w:val="%5."/>
      <w:lvlJc w:val="left"/>
      <w:pPr>
        <w:tabs>
          <w:tab w:val="num" w:pos="4212"/>
        </w:tabs>
        <w:ind w:left="4212" w:hanging="360"/>
      </w:pPr>
      <w:rPr>
        <w:rFonts w:cs="Times New Roman"/>
      </w:rPr>
    </w:lvl>
    <w:lvl w:ilvl="5" w:tplc="015A4E82" w:tentative="1">
      <w:start w:val="1"/>
      <w:numFmt w:val="lowerRoman"/>
      <w:lvlText w:val="%6."/>
      <w:lvlJc w:val="right"/>
      <w:pPr>
        <w:tabs>
          <w:tab w:val="num" w:pos="4932"/>
        </w:tabs>
        <w:ind w:left="4932" w:hanging="180"/>
      </w:pPr>
      <w:rPr>
        <w:rFonts w:cs="Times New Roman"/>
      </w:rPr>
    </w:lvl>
    <w:lvl w:ilvl="6" w:tplc="312CF004" w:tentative="1">
      <w:start w:val="1"/>
      <w:numFmt w:val="decimal"/>
      <w:lvlText w:val="%7."/>
      <w:lvlJc w:val="left"/>
      <w:pPr>
        <w:tabs>
          <w:tab w:val="num" w:pos="5652"/>
        </w:tabs>
        <w:ind w:left="5652" w:hanging="360"/>
      </w:pPr>
      <w:rPr>
        <w:rFonts w:cs="Times New Roman"/>
      </w:rPr>
    </w:lvl>
    <w:lvl w:ilvl="7" w:tplc="47C49A48" w:tentative="1">
      <w:start w:val="1"/>
      <w:numFmt w:val="lowerLetter"/>
      <w:lvlText w:val="%8."/>
      <w:lvlJc w:val="left"/>
      <w:pPr>
        <w:tabs>
          <w:tab w:val="num" w:pos="6372"/>
        </w:tabs>
        <w:ind w:left="6372" w:hanging="360"/>
      </w:pPr>
      <w:rPr>
        <w:rFonts w:cs="Times New Roman"/>
      </w:rPr>
    </w:lvl>
    <w:lvl w:ilvl="8" w:tplc="5B7AAAEC" w:tentative="1">
      <w:start w:val="1"/>
      <w:numFmt w:val="lowerRoman"/>
      <w:lvlText w:val="%9."/>
      <w:lvlJc w:val="right"/>
      <w:pPr>
        <w:tabs>
          <w:tab w:val="num" w:pos="7092"/>
        </w:tabs>
        <w:ind w:left="7092" w:hanging="180"/>
      </w:pPr>
      <w:rPr>
        <w:rFonts w:cs="Times New Roman"/>
      </w:rPr>
    </w:lvl>
  </w:abstractNum>
  <w:num w:numId="1" w16cid:durableId="1646348651">
    <w:abstractNumId w:val="35"/>
  </w:num>
  <w:num w:numId="2" w16cid:durableId="275917756">
    <w:abstractNumId w:val="1"/>
  </w:num>
  <w:num w:numId="3" w16cid:durableId="1876000058">
    <w:abstractNumId w:val="112"/>
  </w:num>
  <w:num w:numId="4" w16cid:durableId="1257397747">
    <w:abstractNumId w:val="0"/>
  </w:num>
  <w:num w:numId="5" w16cid:durableId="1501233495">
    <w:abstractNumId w:val="42"/>
  </w:num>
  <w:num w:numId="6" w16cid:durableId="171796582">
    <w:abstractNumId w:val="66"/>
  </w:num>
  <w:num w:numId="7" w16cid:durableId="1338340287">
    <w:abstractNumId w:val="51"/>
  </w:num>
  <w:num w:numId="8" w16cid:durableId="674185951">
    <w:abstractNumId w:val="39"/>
  </w:num>
  <w:num w:numId="9" w16cid:durableId="79104541">
    <w:abstractNumId w:val="13"/>
  </w:num>
  <w:num w:numId="10" w16cid:durableId="395251664">
    <w:abstractNumId w:val="87"/>
  </w:num>
  <w:num w:numId="11" w16cid:durableId="2068257110">
    <w:abstractNumId w:val="70"/>
  </w:num>
  <w:num w:numId="12" w16cid:durableId="1496267431">
    <w:abstractNumId w:val="106"/>
  </w:num>
  <w:num w:numId="13" w16cid:durableId="639072985">
    <w:abstractNumId w:val="47"/>
  </w:num>
  <w:num w:numId="14" w16cid:durableId="1052074915">
    <w:abstractNumId w:val="60"/>
  </w:num>
  <w:num w:numId="15" w16cid:durableId="1202745787">
    <w:abstractNumId w:val="97"/>
  </w:num>
  <w:num w:numId="16" w16cid:durableId="253782168">
    <w:abstractNumId w:val="63"/>
  </w:num>
  <w:num w:numId="17" w16cid:durableId="1872378107">
    <w:abstractNumId w:val="96"/>
  </w:num>
  <w:num w:numId="18" w16cid:durableId="1071077267">
    <w:abstractNumId w:val="9"/>
  </w:num>
  <w:num w:numId="19" w16cid:durableId="1009286866">
    <w:abstractNumId w:val="5"/>
  </w:num>
  <w:num w:numId="20" w16cid:durableId="1101222326">
    <w:abstractNumId w:val="114"/>
  </w:num>
  <w:num w:numId="21" w16cid:durableId="1482230644">
    <w:abstractNumId w:val="93"/>
  </w:num>
  <w:num w:numId="22" w16cid:durableId="341511262">
    <w:abstractNumId w:val="17"/>
  </w:num>
  <w:num w:numId="23" w16cid:durableId="2004503842">
    <w:abstractNumId w:val="52"/>
  </w:num>
  <w:num w:numId="24" w16cid:durableId="1800033047">
    <w:abstractNumId w:val="24"/>
  </w:num>
  <w:num w:numId="25" w16cid:durableId="1199853743">
    <w:abstractNumId w:val="18"/>
  </w:num>
  <w:num w:numId="26" w16cid:durableId="1230843010">
    <w:abstractNumId w:val="33"/>
  </w:num>
  <w:num w:numId="27" w16cid:durableId="1183781692">
    <w:abstractNumId w:val="8"/>
  </w:num>
  <w:num w:numId="28" w16cid:durableId="1761680749">
    <w:abstractNumId w:val="41"/>
  </w:num>
  <w:num w:numId="29" w16cid:durableId="153109510">
    <w:abstractNumId w:val="92"/>
  </w:num>
  <w:num w:numId="30" w16cid:durableId="1762486082">
    <w:abstractNumId w:val="103"/>
  </w:num>
  <w:num w:numId="31" w16cid:durableId="109978912">
    <w:abstractNumId w:val="38"/>
    <w:lvlOverride w:ilvl="0">
      <w:startOverride w:val="1"/>
    </w:lvlOverride>
  </w:num>
  <w:num w:numId="32" w16cid:durableId="464087537">
    <w:abstractNumId w:val="21"/>
  </w:num>
  <w:num w:numId="33" w16cid:durableId="963314693">
    <w:abstractNumId w:val="91"/>
  </w:num>
  <w:num w:numId="34" w16cid:durableId="972641408">
    <w:abstractNumId w:val="110"/>
  </w:num>
  <w:num w:numId="35" w16cid:durableId="524485774">
    <w:abstractNumId w:val="65"/>
  </w:num>
  <w:num w:numId="36" w16cid:durableId="762529414">
    <w:abstractNumId w:val="20"/>
  </w:num>
  <w:num w:numId="37" w16cid:durableId="1975789029">
    <w:abstractNumId w:val="22"/>
  </w:num>
  <w:num w:numId="38" w16cid:durableId="953364926">
    <w:abstractNumId w:val="101"/>
  </w:num>
  <w:num w:numId="39" w16cid:durableId="169639009">
    <w:abstractNumId w:val="73"/>
  </w:num>
  <w:num w:numId="40" w16cid:durableId="1364675823">
    <w:abstractNumId w:val="88"/>
  </w:num>
  <w:num w:numId="41" w16cid:durableId="67853018">
    <w:abstractNumId w:val="7"/>
  </w:num>
  <w:num w:numId="42" w16cid:durableId="828983865">
    <w:abstractNumId w:val="78"/>
  </w:num>
  <w:num w:numId="43" w16cid:durableId="628560246">
    <w:abstractNumId w:val="61"/>
  </w:num>
  <w:num w:numId="44" w16cid:durableId="562722307">
    <w:abstractNumId w:val="48"/>
  </w:num>
  <w:num w:numId="45" w16cid:durableId="838887625">
    <w:abstractNumId w:val="90"/>
  </w:num>
  <w:num w:numId="46" w16cid:durableId="711419169">
    <w:abstractNumId w:val="105"/>
  </w:num>
  <w:num w:numId="47" w16cid:durableId="839344540">
    <w:abstractNumId w:val="99"/>
  </w:num>
  <w:num w:numId="48" w16cid:durableId="109519683">
    <w:abstractNumId w:val="43"/>
  </w:num>
  <w:num w:numId="49" w16cid:durableId="860898342">
    <w:abstractNumId w:val="95"/>
  </w:num>
  <w:num w:numId="50" w16cid:durableId="611398625">
    <w:abstractNumId w:val="56"/>
  </w:num>
  <w:num w:numId="51" w16cid:durableId="910308653">
    <w:abstractNumId w:val="19"/>
  </w:num>
  <w:num w:numId="52" w16cid:durableId="1028406770">
    <w:abstractNumId w:val="4"/>
  </w:num>
  <w:num w:numId="53" w16cid:durableId="905915848">
    <w:abstractNumId w:val="69"/>
  </w:num>
  <w:num w:numId="54" w16cid:durableId="741952042">
    <w:abstractNumId w:val="53"/>
  </w:num>
  <w:num w:numId="55" w16cid:durableId="2030527842">
    <w:abstractNumId w:val="49"/>
  </w:num>
  <w:num w:numId="56" w16cid:durableId="174419240">
    <w:abstractNumId w:val="75"/>
  </w:num>
  <w:num w:numId="57" w16cid:durableId="947349256">
    <w:abstractNumId w:val="37"/>
  </w:num>
  <w:num w:numId="58" w16cid:durableId="860044401">
    <w:abstractNumId w:val="84"/>
  </w:num>
  <w:num w:numId="59" w16cid:durableId="2001226473">
    <w:abstractNumId w:val="62"/>
  </w:num>
  <w:num w:numId="60" w16cid:durableId="76027724">
    <w:abstractNumId w:val="25"/>
  </w:num>
  <w:num w:numId="61" w16cid:durableId="705450957">
    <w:abstractNumId w:val="12"/>
  </w:num>
  <w:num w:numId="62" w16cid:durableId="5980411">
    <w:abstractNumId w:val="64"/>
  </w:num>
  <w:num w:numId="63" w16cid:durableId="1685474552">
    <w:abstractNumId w:val="6"/>
  </w:num>
  <w:num w:numId="64" w16cid:durableId="1356885512">
    <w:abstractNumId w:val="72"/>
  </w:num>
  <w:num w:numId="65" w16cid:durableId="1067924147">
    <w:abstractNumId w:val="107"/>
  </w:num>
  <w:num w:numId="66" w16cid:durableId="1808431639">
    <w:abstractNumId w:val="46"/>
  </w:num>
  <w:num w:numId="67" w16cid:durableId="348457236">
    <w:abstractNumId w:val="2"/>
  </w:num>
  <w:num w:numId="68" w16cid:durableId="1839806496">
    <w:abstractNumId w:val="74"/>
  </w:num>
  <w:num w:numId="69" w16cid:durableId="19205521">
    <w:abstractNumId w:val="80"/>
  </w:num>
  <w:num w:numId="70" w16cid:durableId="127818336">
    <w:abstractNumId w:val="111"/>
  </w:num>
  <w:num w:numId="71" w16cid:durableId="281301729">
    <w:abstractNumId w:val="54"/>
  </w:num>
  <w:num w:numId="72" w16cid:durableId="79641663">
    <w:abstractNumId w:val="14"/>
  </w:num>
  <w:num w:numId="73" w16cid:durableId="1680543671">
    <w:abstractNumId w:val="15"/>
  </w:num>
  <w:num w:numId="74" w16cid:durableId="1831403717">
    <w:abstractNumId w:val="29"/>
  </w:num>
  <w:num w:numId="75" w16cid:durableId="1396928219">
    <w:abstractNumId w:val="109"/>
  </w:num>
  <w:num w:numId="76" w16cid:durableId="1086196280">
    <w:abstractNumId w:val="89"/>
  </w:num>
  <w:num w:numId="77" w16cid:durableId="447048259">
    <w:abstractNumId w:val="16"/>
  </w:num>
  <w:num w:numId="78" w16cid:durableId="2088072672">
    <w:abstractNumId w:val="102"/>
  </w:num>
  <w:num w:numId="79" w16cid:durableId="1989745272">
    <w:abstractNumId w:val="85"/>
  </w:num>
  <w:num w:numId="80" w16cid:durableId="540945840">
    <w:abstractNumId w:val="10"/>
  </w:num>
  <w:num w:numId="81" w16cid:durableId="761491757">
    <w:abstractNumId w:val="11"/>
  </w:num>
  <w:num w:numId="82" w16cid:durableId="1978681287">
    <w:abstractNumId w:val="58"/>
  </w:num>
  <w:num w:numId="83" w16cid:durableId="935359290">
    <w:abstractNumId w:val="23"/>
  </w:num>
  <w:num w:numId="84" w16cid:durableId="1719238191">
    <w:abstractNumId w:val="45"/>
  </w:num>
  <w:num w:numId="85" w16cid:durableId="1636909599">
    <w:abstractNumId w:val="104"/>
  </w:num>
  <w:num w:numId="86" w16cid:durableId="87627737">
    <w:abstractNumId w:val="36"/>
  </w:num>
  <w:num w:numId="87" w16cid:durableId="696154604">
    <w:abstractNumId w:val="26"/>
  </w:num>
  <w:num w:numId="88" w16cid:durableId="297152547">
    <w:abstractNumId w:val="34"/>
  </w:num>
  <w:num w:numId="89" w16cid:durableId="1110902450">
    <w:abstractNumId w:val="31"/>
  </w:num>
  <w:num w:numId="90" w16cid:durableId="870261203">
    <w:abstractNumId w:val="100"/>
  </w:num>
  <w:num w:numId="91" w16cid:durableId="1746415192">
    <w:abstractNumId w:val="40"/>
  </w:num>
  <w:num w:numId="92" w16cid:durableId="2025475459">
    <w:abstractNumId w:val="30"/>
  </w:num>
  <w:num w:numId="93" w16cid:durableId="926036410">
    <w:abstractNumId w:val="32"/>
  </w:num>
  <w:num w:numId="94" w16cid:durableId="178662035">
    <w:abstractNumId w:val="81"/>
  </w:num>
  <w:num w:numId="95" w16cid:durableId="1269894421">
    <w:abstractNumId w:val="50"/>
  </w:num>
  <w:num w:numId="96" w16cid:durableId="2082362747">
    <w:abstractNumId w:val="76"/>
  </w:num>
  <w:num w:numId="97" w16cid:durableId="1243566810">
    <w:abstractNumId w:val="79"/>
  </w:num>
  <w:num w:numId="98" w16cid:durableId="1240290235">
    <w:abstractNumId w:val="83"/>
  </w:num>
  <w:num w:numId="99" w16cid:durableId="298071027">
    <w:abstractNumId w:val="86"/>
  </w:num>
  <w:num w:numId="100" w16cid:durableId="395855024">
    <w:abstractNumId w:val="108"/>
  </w:num>
  <w:num w:numId="101" w16cid:durableId="150539404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344737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52593330">
    <w:abstractNumId w:val="55"/>
  </w:num>
  <w:num w:numId="104" w16cid:durableId="443772820">
    <w:abstractNumId w:val="98"/>
  </w:num>
  <w:num w:numId="105" w16cid:durableId="271254502">
    <w:abstractNumId w:val="57"/>
  </w:num>
  <w:num w:numId="106" w16cid:durableId="334265574">
    <w:abstractNumId w:val="3"/>
  </w:num>
  <w:num w:numId="107" w16cid:durableId="218590859">
    <w:abstractNumId w:val="68"/>
  </w:num>
  <w:num w:numId="108" w16cid:durableId="1379434278">
    <w:abstractNumId w:val="94"/>
  </w:num>
  <w:num w:numId="109" w16cid:durableId="289825238">
    <w:abstractNumId w:val="71"/>
  </w:num>
  <w:num w:numId="110" w16cid:durableId="1466041478">
    <w:abstractNumId w:val="77"/>
  </w:num>
  <w:num w:numId="111" w16cid:durableId="952900737">
    <w:abstractNumId w:val="67"/>
  </w:num>
  <w:num w:numId="112" w16cid:durableId="930428637">
    <w:abstractNumId w:val="82"/>
  </w:num>
  <w:num w:numId="113" w16cid:durableId="359741273">
    <w:abstractNumId w:val="44"/>
  </w:num>
  <w:num w:numId="114" w16cid:durableId="752967066">
    <w:abstractNumId w:val="27"/>
  </w:num>
  <w:num w:numId="115" w16cid:durableId="1413897066">
    <w:abstractNumId w:val="59"/>
  </w:num>
  <w:numIdMacAtCleanup w:val="1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Grundy">
    <w15:presenceInfo w15:providerId="AD" w15:userId="S::kate@kgenviro.au::5e9c30ed-fbff-4e02-b824-da2c592b11ad"/>
  </w15:person>
  <w15:person w15:author="DETSI">
    <w15:presenceInfo w15:providerId="None" w15:userId="DETSI"/>
  </w15:person>
  <w15:person w15:author="Vaitea Pambrun">
    <w15:presenceInfo w15:providerId="AD" w15:userId="S::Vaitea.Pambrun@detsi.qld.gov.au::17d01a09-641d-4138-8999-a7c98686d0e1"/>
  </w15:person>
  <w15:person w15:author="Kate Grundy [2]">
    <w15:presenceInfo w15:providerId="AD" w15:userId="S::kate.grundy@29metals.com::925c66d4-ccce-46d9-b018-8db9a1356017"/>
  </w15:person>
  <w15:person w15:author="Marie Bigot">
    <w15:presenceInfo w15:providerId="AD" w15:userId="S::Marie.Bigot@detsi.qld.gov.au::8be3b5b8-4db0-4470-9fcd-c9171ce6fa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defaultTabStop w:val="720"/>
  <w:drawingGridHorizontalSpacing w:val="181"/>
  <w:drawingGridVerticalSpacing w:val="181"/>
  <w:noPunctuationKerning/>
  <w:characterSpacingControl w:val="doNotCompress"/>
  <w:hdrShapeDefaults>
    <o:shapedefaults v:ext="edit" spidmax="2050">
      <o:colormru v:ext="edit" colors="#c8c8c8,#ddd,#eaeaea,#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2675"/>
    <w:rsid w:val="00002BD9"/>
    <w:rsid w:val="00013832"/>
    <w:rsid w:val="00013A19"/>
    <w:rsid w:val="00016827"/>
    <w:rsid w:val="0002113C"/>
    <w:rsid w:val="00021561"/>
    <w:rsid w:val="00026527"/>
    <w:rsid w:val="00026668"/>
    <w:rsid w:val="00031A71"/>
    <w:rsid w:val="00033754"/>
    <w:rsid w:val="000341C2"/>
    <w:rsid w:val="00034DE4"/>
    <w:rsid w:val="00036BC2"/>
    <w:rsid w:val="00037FB7"/>
    <w:rsid w:val="000409BA"/>
    <w:rsid w:val="00044D64"/>
    <w:rsid w:val="00045F40"/>
    <w:rsid w:val="00047268"/>
    <w:rsid w:val="000473ED"/>
    <w:rsid w:val="00050429"/>
    <w:rsid w:val="000505FA"/>
    <w:rsid w:val="00051490"/>
    <w:rsid w:val="00054345"/>
    <w:rsid w:val="0005653B"/>
    <w:rsid w:val="00063F57"/>
    <w:rsid w:val="00064A7A"/>
    <w:rsid w:val="0006507A"/>
    <w:rsid w:val="000673D7"/>
    <w:rsid w:val="00067AFE"/>
    <w:rsid w:val="000727DA"/>
    <w:rsid w:val="00072D82"/>
    <w:rsid w:val="000839E8"/>
    <w:rsid w:val="0009612A"/>
    <w:rsid w:val="000A0D7E"/>
    <w:rsid w:val="000A51E0"/>
    <w:rsid w:val="000A570C"/>
    <w:rsid w:val="000A58C5"/>
    <w:rsid w:val="000B22CE"/>
    <w:rsid w:val="000B3122"/>
    <w:rsid w:val="000C05E2"/>
    <w:rsid w:val="000C0965"/>
    <w:rsid w:val="000C2262"/>
    <w:rsid w:val="000C417D"/>
    <w:rsid w:val="000C57F5"/>
    <w:rsid w:val="000C5FEC"/>
    <w:rsid w:val="000C6B45"/>
    <w:rsid w:val="000C6D67"/>
    <w:rsid w:val="000C7B0C"/>
    <w:rsid w:val="000C7CDA"/>
    <w:rsid w:val="000D4067"/>
    <w:rsid w:val="000D5120"/>
    <w:rsid w:val="000E6667"/>
    <w:rsid w:val="000E69C8"/>
    <w:rsid w:val="000E6AEA"/>
    <w:rsid w:val="000F1B8B"/>
    <w:rsid w:val="000F2E60"/>
    <w:rsid w:val="000F3206"/>
    <w:rsid w:val="000F37E7"/>
    <w:rsid w:val="000F44E6"/>
    <w:rsid w:val="001008BD"/>
    <w:rsid w:val="001073F2"/>
    <w:rsid w:val="001100E4"/>
    <w:rsid w:val="00112566"/>
    <w:rsid w:val="0011345B"/>
    <w:rsid w:val="001143CE"/>
    <w:rsid w:val="00114E15"/>
    <w:rsid w:val="0012037F"/>
    <w:rsid w:val="00120C66"/>
    <w:rsid w:val="001231EE"/>
    <w:rsid w:val="001257AA"/>
    <w:rsid w:val="001259E3"/>
    <w:rsid w:val="00126185"/>
    <w:rsid w:val="00126B4D"/>
    <w:rsid w:val="00127F2D"/>
    <w:rsid w:val="001310FB"/>
    <w:rsid w:val="0013159A"/>
    <w:rsid w:val="00133AE6"/>
    <w:rsid w:val="00134192"/>
    <w:rsid w:val="0013467D"/>
    <w:rsid w:val="00140579"/>
    <w:rsid w:val="001419E9"/>
    <w:rsid w:val="00152597"/>
    <w:rsid w:val="00154C67"/>
    <w:rsid w:val="00155CBF"/>
    <w:rsid w:val="001573FA"/>
    <w:rsid w:val="00157A40"/>
    <w:rsid w:val="00161AD1"/>
    <w:rsid w:val="0016312E"/>
    <w:rsid w:val="001647A2"/>
    <w:rsid w:val="00165B9D"/>
    <w:rsid w:val="00167E16"/>
    <w:rsid w:val="0017416F"/>
    <w:rsid w:val="00185416"/>
    <w:rsid w:val="0018786F"/>
    <w:rsid w:val="00190CF7"/>
    <w:rsid w:val="00193C11"/>
    <w:rsid w:val="00193CE7"/>
    <w:rsid w:val="001967B5"/>
    <w:rsid w:val="001B0A78"/>
    <w:rsid w:val="001B22DF"/>
    <w:rsid w:val="001B4C28"/>
    <w:rsid w:val="001B62C0"/>
    <w:rsid w:val="001B70FB"/>
    <w:rsid w:val="001C0107"/>
    <w:rsid w:val="001C0171"/>
    <w:rsid w:val="001C6E39"/>
    <w:rsid w:val="001D10DD"/>
    <w:rsid w:val="001D5BC2"/>
    <w:rsid w:val="001D722A"/>
    <w:rsid w:val="001E0950"/>
    <w:rsid w:val="001E0982"/>
    <w:rsid w:val="001E2633"/>
    <w:rsid w:val="001E4126"/>
    <w:rsid w:val="001E4EDC"/>
    <w:rsid w:val="001E730D"/>
    <w:rsid w:val="001F07EB"/>
    <w:rsid w:val="001F4233"/>
    <w:rsid w:val="001F48A9"/>
    <w:rsid w:val="001F4E63"/>
    <w:rsid w:val="00200048"/>
    <w:rsid w:val="00200677"/>
    <w:rsid w:val="0020243D"/>
    <w:rsid w:val="00204744"/>
    <w:rsid w:val="00204E5B"/>
    <w:rsid w:val="00205FE7"/>
    <w:rsid w:val="00206496"/>
    <w:rsid w:val="0020740C"/>
    <w:rsid w:val="00207477"/>
    <w:rsid w:val="00215841"/>
    <w:rsid w:val="00216410"/>
    <w:rsid w:val="002225C5"/>
    <w:rsid w:val="00224226"/>
    <w:rsid w:val="00224D5F"/>
    <w:rsid w:val="002267DD"/>
    <w:rsid w:val="00232833"/>
    <w:rsid w:val="0023445F"/>
    <w:rsid w:val="0023524E"/>
    <w:rsid w:val="00237CE7"/>
    <w:rsid w:val="0024018B"/>
    <w:rsid w:val="00242ABC"/>
    <w:rsid w:val="0024637A"/>
    <w:rsid w:val="002470E7"/>
    <w:rsid w:val="00251ACA"/>
    <w:rsid w:val="00252B77"/>
    <w:rsid w:val="00252E39"/>
    <w:rsid w:val="002701C4"/>
    <w:rsid w:val="00273A6C"/>
    <w:rsid w:val="00273FE2"/>
    <w:rsid w:val="00274510"/>
    <w:rsid w:val="00275B25"/>
    <w:rsid w:val="00276151"/>
    <w:rsid w:val="00282615"/>
    <w:rsid w:val="00282E0A"/>
    <w:rsid w:val="00282E10"/>
    <w:rsid w:val="00286BF6"/>
    <w:rsid w:val="0029175C"/>
    <w:rsid w:val="002924E8"/>
    <w:rsid w:val="00292E8A"/>
    <w:rsid w:val="002A1482"/>
    <w:rsid w:val="002A261B"/>
    <w:rsid w:val="002A3854"/>
    <w:rsid w:val="002B5CC7"/>
    <w:rsid w:val="002C243D"/>
    <w:rsid w:val="002C7C7D"/>
    <w:rsid w:val="002D1BE1"/>
    <w:rsid w:val="002D2865"/>
    <w:rsid w:val="002D34CA"/>
    <w:rsid w:val="002D420B"/>
    <w:rsid w:val="002D44F7"/>
    <w:rsid w:val="002D4B5E"/>
    <w:rsid w:val="002E57FD"/>
    <w:rsid w:val="002F312A"/>
    <w:rsid w:val="002F5D53"/>
    <w:rsid w:val="002F6F82"/>
    <w:rsid w:val="002F7C18"/>
    <w:rsid w:val="003009E1"/>
    <w:rsid w:val="0030152B"/>
    <w:rsid w:val="00303133"/>
    <w:rsid w:val="00304A2C"/>
    <w:rsid w:val="00305097"/>
    <w:rsid w:val="00313D91"/>
    <w:rsid w:val="00315737"/>
    <w:rsid w:val="00317B89"/>
    <w:rsid w:val="00320F0A"/>
    <w:rsid w:val="00321B32"/>
    <w:rsid w:val="003221B0"/>
    <w:rsid w:val="00331B83"/>
    <w:rsid w:val="003321C2"/>
    <w:rsid w:val="00333475"/>
    <w:rsid w:val="003334AB"/>
    <w:rsid w:val="00333C6E"/>
    <w:rsid w:val="00340144"/>
    <w:rsid w:val="00340A8D"/>
    <w:rsid w:val="00340C42"/>
    <w:rsid w:val="00341988"/>
    <w:rsid w:val="003438BD"/>
    <w:rsid w:val="0034457C"/>
    <w:rsid w:val="00344921"/>
    <w:rsid w:val="003528E0"/>
    <w:rsid w:val="0035710B"/>
    <w:rsid w:val="00377AF7"/>
    <w:rsid w:val="00380970"/>
    <w:rsid w:val="003809E5"/>
    <w:rsid w:val="00386B0C"/>
    <w:rsid w:val="00387958"/>
    <w:rsid w:val="00392E6C"/>
    <w:rsid w:val="003A367C"/>
    <w:rsid w:val="003A65E8"/>
    <w:rsid w:val="003B010F"/>
    <w:rsid w:val="003B08DE"/>
    <w:rsid w:val="003B1B79"/>
    <w:rsid w:val="003B350D"/>
    <w:rsid w:val="003B64EB"/>
    <w:rsid w:val="003B78B1"/>
    <w:rsid w:val="003C1C62"/>
    <w:rsid w:val="003C27FD"/>
    <w:rsid w:val="003C40AD"/>
    <w:rsid w:val="003C4E5E"/>
    <w:rsid w:val="003C5ADB"/>
    <w:rsid w:val="003C774F"/>
    <w:rsid w:val="003C7CED"/>
    <w:rsid w:val="003D145C"/>
    <w:rsid w:val="003D2EDA"/>
    <w:rsid w:val="003D45C1"/>
    <w:rsid w:val="003D5108"/>
    <w:rsid w:val="003D680F"/>
    <w:rsid w:val="003D7CE3"/>
    <w:rsid w:val="003E0889"/>
    <w:rsid w:val="003E7007"/>
    <w:rsid w:val="003E77DF"/>
    <w:rsid w:val="003F1A17"/>
    <w:rsid w:val="003F398E"/>
    <w:rsid w:val="003F4D20"/>
    <w:rsid w:val="003F676C"/>
    <w:rsid w:val="003F6864"/>
    <w:rsid w:val="003F6FA2"/>
    <w:rsid w:val="004018CC"/>
    <w:rsid w:val="00401ECF"/>
    <w:rsid w:val="0040248D"/>
    <w:rsid w:val="00402939"/>
    <w:rsid w:val="00406730"/>
    <w:rsid w:val="00412B83"/>
    <w:rsid w:val="00414D09"/>
    <w:rsid w:val="00423813"/>
    <w:rsid w:val="00425260"/>
    <w:rsid w:val="004255AA"/>
    <w:rsid w:val="00427141"/>
    <w:rsid w:val="00427368"/>
    <w:rsid w:val="00430305"/>
    <w:rsid w:val="00430F7F"/>
    <w:rsid w:val="00432F24"/>
    <w:rsid w:val="00436298"/>
    <w:rsid w:val="00441547"/>
    <w:rsid w:val="004455D2"/>
    <w:rsid w:val="00454FAE"/>
    <w:rsid w:val="00455528"/>
    <w:rsid w:val="00455A0E"/>
    <w:rsid w:val="0045763B"/>
    <w:rsid w:val="00465671"/>
    <w:rsid w:val="004667ED"/>
    <w:rsid w:val="00466C9A"/>
    <w:rsid w:val="00470E3D"/>
    <w:rsid w:val="004717F1"/>
    <w:rsid w:val="00471DAA"/>
    <w:rsid w:val="00481788"/>
    <w:rsid w:val="0048287F"/>
    <w:rsid w:val="00482CDF"/>
    <w:rsid w:val="004832A4"/>
    <w:rsid w:val="00483F42"/>
    <w:rsid w:val="00484A64"/>
    <w:rsid w:val="00485A96"/>
    <w:rsid w:val="004934DC"/>
    <w:rsid w:val="00497A1A"/>
    <w:rsid w:val="004A23B6"/>
    <w:rsid w:val="004A66FF"/>
    <w:rsid w:val="004B2338"/>
    <w:rsid w:val="004B6722"/>
    <w:rsid w:val="004B71BD"/>
    <w:rsid w:val="004B7E38"/>
    <w:rsid w:val="004C385D"/>
    <w:rsid w:val="004C6809"/>
    <w:rsid w:val="004C6A6F"/>
    <w:rsid w:val="004D0CD9"/>
    <w:rsid w:val="004D0E20"/>
    <w:rsid w:val="004D11AF"/>
    <w:rsid w:val="004D1330"/>
    <w:rsid w:val="004D1503"/>
    <w:rsid w:val="004D5198"/>
    <w:rsid w:val="004E26C3"/>
    <w:rsid w:val="004F010E"/>
    <w:rsid w:val="004F33B8"/>
    <w:rsid w:val="004F356F"/>
    <w:rsid w:val="004F37BB"/>
    <w:rsid w:val="004F4487"/>
    <w:rsid w:val="004F48AF"/>
    <w:rsid w:val="005007B9"/>
    <w:rsid w:val="00501D12"/>
    <w:rsid w:val="005024BE"/>
    <w:rsid w:val="005026FB"/>
    <w:rsid w:val="00503EEF"/>
    <w:rsid w:val="0051236F"/>
    <w:rsid w:val="00515042"/>
    <w:rsid w:val="005202B9"/>
    <w:rsid w:val="00531798"/>
    <w:rsid w:val="00531D57"/>
    <w:rsid w:val="005348E6"/>
    <w:rsid w:val="00537262"/>
    <w:rsid w:val="0054039C"/>
    <w:rsid w:val="005404D1"/>
    <w:rsid w:val="005413F7"/>
    <w:rsid w:val="0054438C"/>
    <w:rsid w:val="005561B1"/>
    <w:rsid w:val="00557832"/>
    <w:rsid w:val="00560CA0"/>
    <w:rsid w:val="00562071"/>
    <w:rsid w:val="005647DB"/>
    <w:rsid w:val="00570A35"/>
    <w:rsid w:val="00571BF7"/>
    <w:rsid w:val="00572C1E"/>
    <w:rsid w:val="00573C78"/>
    <w:rsid w:val="005745D6"/>
    <w:rsid w:val="00574B18"/>
    <w:rsid w:val="00575213"/>
    <w:rsid w:val="00576938"/>
    <w:rsid w:val="00581438"/>
    <w:rsid w:val="00582F0B"/>
    <w:rsid w:val="005866D9"/>
    <w:rsid w:val="00586B00"/>
    <w:rsid w:val="00591A5A"/>
    <w:rsid w:val="00594A26"/>
    <w:rsid w:val="00596EA3"/>
    <w:rsid w:val="00597B32"/>
    <w:rsid w:val="005A17B9"/>
    <w:rsid w:val="005B5F30"/>
    <w:rsid w:val="005B6D50"/>
    <w:rsid w:val="005C4297"/>
    <w:rsid w:val="005D0E02"/>
    <w:rsid w:val="005D1D2C"/>
    <w:rsid w:val="005D3145"/>
    <w:rsid w:val="005D54C2"/>
    <w:rsid w:val="005D6D92"/>
    <w:rsid w:val="005D7DAA"/>
    <w:rsid w:val="005E141F"/>
    <w:rsid w:val="005E41AE"/>
    <w:rsid w:val="005E6811"/>
    <w:rsid w:val="005E6A2F"/>
    <w:rsid w:val="005E7544"/>
    <w:rsid w:val="005E7BAE"/>
    <w:rsid w:val="005F48D3"/>
    <w:rsid w:val="005F5CB8"/>
    <w:rsid w:val="005F63EB"/>
    <w:rsid w:val="005F6C7E"/>
    <w:rsid w:val="00600920"/>
    <w:rsid w:val="006022DA"/>
    <w:rsid w:val="00602B9E"/>
    <w:rsid w:val="00605A60"/>
    <w:rsid w:val="00607F21"/>
    <w:rsid w:val="006124E1"/>
    <w:rsid w:val="00612E5B"/>
    <w:rsid w:val="0061788C"/>
    <w:rsid w:val="00617AA8"/>
    <w:rsid w:val="006204C1"/>
    <w:rsid w:val="00620CED"/>
    <w:rsid w:val="00621E7E"/>
    <w:rsid w:val="006310DB"/>
    <w:rsid w:val="00631167"/>
    <w:rsid w:val="006363E0"/>
    <w:rsid w:val="00636942"/>
    <w:rsid w:val="00636A0E"/>
    <w:rsid w:val="00636AB0"/>
    <w:rsid w:val="00637324"/>
    <w:rsid w:val="006415C1"/>
    <w:rsid w:val="00642309"/>
    <w:rsid w:val="00642C5B"/>
    <w:rsid w:val="00643268"/>
    <w:rsid w:val="00645A8D"/>
    <w:rsid w:val="00645A92"/>
    <w:rsid w:val="00646C87"/>
    <w:rsid w:val="006472AF"/>
    <w:rsid w:val="006500F3"/>
    <w:rsid w:val="00653C50"/>
    <w:rsid w:val="006540C0"/>
    <w:rsid w:val="00655166"/>
    <w:rsid w:val="006555C3"/>
    <w:rsid w:val="00656A9F"/>
    <w:rsid w:val="006629E2"/>
    <w:rsid w:val="00665B37"/>
    <w:rsid w:val="00667903"/>
    <w:rsid w:val="0067391A"/>
    <w:rsid w:val="00673CE2"/>
    <w:rsid w:val="00674ACF"/>
    <w:rsid w:val="0067678F"/>
    <w:rsid w:val="00680B35"/>
    <w:rsid w:val="006826A8"/>
    <w:rsid w:val="006838F9"/>
    <w:rsid w:val="00684857"/>
    <w:rsid w:val="006857FC"/>
    <w:rsid w:val="00692237"/>
    <w:rsid w:val="00695CC8"/>
    <w:rsid w:val="00696044"/>
    <w:rsid w:val="00696111"/>
    <w:rsid w:val="006967DE"/>
    <w:rsid w:val="00696F25"/>
    <w:rsid w:val="006A0FC3"/>
    <w:rsid w:val="006A1040"/>
    <w:rsid w:val="006A3415"/>
    <w:rsid w:val="006A3D10"/>
    <w:rsid w:val="006A5D26"/>
    <w:rsid w:val="006B40FF"/>
    <w:rsid w:val="006B6623"/>
    <w:rsid w:val="006B7176"/>
    <w:rsid w:val="006B7E3E"/>
    <w:rsid w:val="006C0DA8"/>
    <w:rsid w:val="006C1CFE"/>
    <w:rsid w:val="006C33AA"/>
    <w:rsid w:val="006C40E7"/>
    <w:rsid w:val="006C4643"/>
    <w:rsid w:val="006C7EA0"/>
    <w:rsid w:val="006D05C5"/>
    <w:rsid w:val="006D1988"/>
    <w:rsid w:val="006D4C74"/>
    <w:rsid w:val="006D7407"/>
    <w:rsid w:val="006D7777"/>
    <w:rsid w:val="006E564A"/>
    <w:rsid w:val="006F19CD"/>
    <w:rsid w:val="006F1ADD"/>
    <w:rsid w:val="006F272C"/>
    <w:rsid w:val="00700B8C"/>
    <w:rsid w:val="00703333"/>
    <w:rsid w:val="00705E95"/>
    <w:rsid w:val="007119E6"/>
    <w:rsid w:val="007139DE"/>
    <w:rsid w:val="007163F0"/>
    <w:rsid w:val="007174A2"/>
    <w:rsid w:val="00720314"/>
    <w:rsid w:val="007216B4"/>
    <w:rsid w:val="00730CAC"/>
    <w:rsid w:val="007335BC"/>
    <w:rsid w:val="007400E3"/>
    <w:rsid w:val="00740280"/>
    <w:rsid w:val="007419D2"/>
    <w:rsid w:val="00741A0C"/>
    <w:rsid w:val="00742998"/>
    <w:rsid w:val="007520FC"/>
    <w:rsid w:val="00755EBF"/>
    <w:rsid w:val="00756CB7"/>
    <w:rsid w:val="00765597"/>
    <w:rsid w:val="00765926"/>
    <w:rsid w:val="00766CFC"/>
    <w:rsid w:val="007704DE"/>
    <w:rsid w:val="00772870"/>
    <w:rsid w:val="007736F5"/>
    <w:rsid w:val="00775358"/>
    <w:rsid w:val="0077794A"/>
    <w:rsid w:val="0078014A"/>
    <w:rsid w:val="0078262E"/>
    <w:rsid w:val="007837CC"/>
    <w:rsid w:val="007846B5"/>
    <w:rsid w:val="007847C0"/>
    <w:rsid w:val="007851C0"/>
    <w:rsid w:val="0079156E"/>
    <w:rsid w:val="00791709"/>
    <w:rsid w:val="007969B8"/>
    <w:rsid w:val="00797143"/>
    <w:rsid w:val="007A1A0D"/>
    <w:rsid w:val="007A1A3B"/>
    <w:rsid w:val="007B1763"/>
    <w:rsid w:val="007B2903"/>
    <w:rsid w:val="007B6E9C"/>
    <w:rsid w:val="007C0E59"/>
    <w:rsid w:val="007C31C1"/>
    <w:rsid w:val="007C3D9C"/>
    <w:rsid w:val="007D1926"/>
    <w:rsid w:val="007D4B85"/>
    <w:rsid w:val="007D5988"/>
    <w:rsid w:val="007D676C"/>
    <w:rsid w:val="007E04CA"/>
    <w:rsid w:val="007E3170"/>
    <w:rsid w:val="007E51AB"/>
    <w:rsid w:val="007F7D5E"/>
    <w:rsid w:val="00801F3D"/>
    <w:rsid w:val="00802428"/>
    <w:rsid w:val="00803FE9"/>
    <w:rsid w:val="008047D2"/>
    <w:rsid w:val="00805BE3"/>
    <w:rsid w:val="008137CD"/>
    <w:rsid w:val="00814EBF"/>
    <w:rsid w:val="00815740"/>
    <w:rsid w:val="00822C68"/>
    <w:rsid w:val="008239A5"/>
    <w:rsid w:val="008244CE"/>
    <w:rsid w:val="0082597F"/>
    <w:rsid w:val="00827A3D"/>
    <w:rsid w:val="00833578"/>
    <w:rsid w:val="00833DEB"/>
    <w:rsid w:val="0083704F"/>
    <w:rsid w:val="00842466"/>
    <w:rsid w:val="00844584"/>
    <w:rsid w:val="00844AE2"/>
    <w:rsid w:val="00847E2D"/>
    <w:rsid w:val="0085496B"/>
    <w:rsid w:val="008558B9"/>
    <w:rsid w:val="00856365"/>
    <w:rsid w:val="0085679F"/>
    <w:rsid w:val="00861171"/>
    <w:rsid w:val="008627C5"/>
    <w:rsid w:val="00864DD6"/>
    <w:rsid w:val="008656C7"/>
    <w:rsid w:val="00873AF3"/>
    <w:rsid w:val="00875FCB"/>
    <w:rsid w:val="008840CB"/>
    <w:rsid w:val="00895531"/>
    <w:rsid w:val="008957A5"/>
    <w:rsid w:val="008A1C93"/>
    <w:rsid w:val="008B0538"/>
    <w:rsid w:val="008B2C15"/>
    <w:rsid w:val="008B2CF4"/>
    <w:rsid w:val="008B5EFA"/>
    <w:rsid w:val="008C127A"/>
    <w:rsid w:val="008C1DCA"/>
    <w:rsid w:val="008C351D"/>
    <w:rsid w:val="008C4D6E"/>
    <w:rsid w:val="008C4E81"/>
    <w:rsid w:val="008C797C"/>
    <w:rsid w:val="008D2FBE"/>
    <w:rsid w:val="008D5E3D"/>
    <w:rsid w:val="008D61F1"/>
    <w:rsid w:val="008E0836"/>
    <w:rsid w:val="008E1D61"/>
    <w:rsid w:val="008E58AC"/>
    <w:rsid w:val="008E6ADC"/>
    <w:rsid w:val="008F142E"/>
    <w:rsid w:val="008F15DB"/>
    <w:rsid w:val="008F3A40"/>
    <w:rsid w:val="008F4DC7"/>
    <w:rsid w:val="008F6037"/>
    <w:rsid w:val="008F62F3"/>
    <w:rsid w:val="009006B6"/>
    <w:rsid w:val="0090401C"/>
    <w:rsid w:val="00905053"/>
    <w:rsid w:val="0090510C"/>
    <w:rsid w:val="00905B1B"/>
    <w:rsid w:val="00905CEE"/>
    <w:rsid w:val="00905DDA"/>
    <w:rsid w:val="00906095"/>
    <w:rsid w:val="009067EC"/>
    <w:rsid w:val="0090716B"/>
    <w:rsid w:val="00907180"/>
    <w:rsid w:val="00910309"/>
    <w:rsid w:val="009122C7"/>
    <w:rsid w:val="009134B7"/>
    <w:rsid w:val="0091388A"/>
    <w:rsid w:val="009155F8"/>
    <w:rsid w:val="00922B59"/>
    <w:rsid w:val="00923222"/>
    <w:rsid w:val="0092773E"/>
    <w:rsid w:val="009333B3"/>
    <w:rsid w:val="00936AC0"/>
    <w:rsid w:val="00936D0A"/>
    <w:rsid w:val="009376E4"/>
    <w:rsid w:val="00937A6C"/>
    <w:rsid w:val="00937D6A"/>
    <w:rsid w:val="00940C75"/>
    <w:rsid w:val="0094519C"/>
    <w:rsid w:val="009454C6"/>
    <w:rsid w:val="009463F2"/>
    <w:rsid w:val="00947B59"/>
    <w:rsid w:val="00950A7E"/>
    <w:rsid w:val="00952F1C"/>
    <w:rsid w:val="0095393A"/>
    <w:rsid w:val="0096054A"/>
    <w:rsid w:val="009701CC"/>
    <w:rsid w:val="00971327"/>
    <w:rsid w:val="00974B71"/>
    <w:rsid w:val="00976F91"/>
    <w:rsid w:val="00983846"/>
    <w:rsid w:val="00984C01"/>
    <w:rsid w:val="00986C5E"/>
    <w:rsid w:val="00990896"/>
    <w:rsid w:val="00991D82"/>
    <w:rsid w:val="009A109C"/>
    <w:rsid w:val="009A7228"/>
    <w:rsid w:val="009A7F20"/>
    <w:rsid w:val="009B107A"/>
    <w:rsid w:val="009B165B"/>
    <w:rsid w:val="009B25BB"/>
    <w:rsid w:val="009B50E3"/>
    <w:rsid w:val="009B7118"/>
    <w:rsid w:val="009B7F08"/>
    <w:rsid w:val="009C046B"/>
    <w:rsid w:val="009D3B3A"/>
    <w:rsid w:val="009D5927"/>
    <w:rsid w:val="009D6813"/>
    <w:rsid w:val="009D6ABF"/>
    <w:rsid w:val="009D6C65"/>
    <w:rsid w:val="009E6145"/>
    <w:rsid w:val="009E78A2"/>
    <w:rsid w:val="009F3775"/>
    <w:rsid w:val="009F3F68"/>
    <w:rsid w:val="009F54D1"/>
    <w:rsid w:val="009F61F5"/>
    <w:rsid w:val="00A00487"/>
    <w:rsid w:val="00A04FEF"/>
    <w:rsid w:val="00A05108"/>
    <w:rsid w:val="00A062D1"/>
    <w:rsid w:val="00A07E37"/>
    <w:rsid w:val="00A10087"/>
    <w:rsid w:val="00A13C63"/>
    <w:rsid w:val="00A253B2"/>
    <w:rsid w:val="00A40665"/>
    <w:rsid w:val="00A4067D"/>
    <w:rsid w:val="00A4283E"/>
    <w:rsid w:val="00A444ED"/>
    <w:rsid w:val="00A44CDD"/>
    <w:rsid w:val="00A459A4"/>
    <w:rsid w:val="00A51081"/>
    <w:rsid w:val="00A525AC"/>
    <w:rsid w:val="00A57D37"/>
    <w:rsid w:val="00A6096D"/>
    <w:rsid w:val="00A616E1"/>
    <w:rsid w:val="00A63861"/>
    <w:rsid w:val="00A71374"/>
    <w:rsid w:val="00A73EB6"/>
    <w:rsid w:val="00A75FDA"/>
    <w:rsid w:val="00A95409"/>
    <w:rsid w:val="00A95E40"/>
    <w:rsid w:val="00AA54EC"/>
    <w:rsid w:val="00AA6DD6"/>
    <w:rsid w:val="00AB511B"/>
    <w:rsid w:val="00AB5DCF"/>
    <w:rsid w:val="00AB6BA3"/>
    <w:rsid w:val="00AC0EDA"/>
    <w:rsid w:val="00AC1901"/>
    <w:rsid w:val="00AD0373"/>
    <w:rsid w:val="00AD3817"/>
    <w:rsid w:val="00AE1C29"/>
    <w:rsid w:val="00AE2D04"/>
    <w:rsid w:val="00AE6020"/>
    <w:rsid w:val="00AE6D4B"/>
    <w:rsid w:val="00AF306D"/>
    <w:rsid w:val="00AF435F"/>
    <w:rsid w:val="00AF6E09"/>
    <w:rsid w:val="00AF6E68"/>
    <w:rsid w:val="00AF7B3F"/>
    <w:rsid w:val="00B00CCC"/>
    <w:rsid w:val="00B05539"/>
    <w:rsid w:val="00B05FB5"/>
    <w:rsid w:val="00B067BE"/>
    <w:rsid w:val="00B07C8D"/>
    <w:rsid w:val="00B11C92"/>
    <w:rsid w:val="00B13430"/>
    <w:rsid w:val="00B16C72"/>
    <w:rsid w:val="00B21372"/>
    <w:rsid w:val="00B30767"/>
    <w:rsid w:val="00B31F13"/>
    <w:rsid w:val="00B3245B"/>
    <w:rsid w:val="00B32FF9"/>
    <w:rsid w:val="00B4025A"/>
    <w:rsid w:val="00B40C5A"/>
    <w:rsid w:val="00B42F80"/>
    <w:rsid w:val="00B46E91"/>
    <w:rsid w:val="00B50CA2"/>
    <w:rsid w:val="00B51779"/>
    <w:rsid w:val="00B65174"/>
    <w:rsid w:val="00B65721"/>
    <w:rsid w:val="00B65D31"/>
    <w:rsid w:val="00B6760D"/>
    <w:rsid w:val="00B71AB5"/>
    <w:rsid w:val="00B7288B"/>
    <w:rsid w:val="00B741E7"/>
    <w:rsid w:val="00B75260"/>
    <w:rsid w:val="00B76513"/>
    <w:rsid w:val="00B76C88"/>
    <w:rsid w:val="00B779EF"/>
    <w:rsid w:val="00B80968"/>
    <w:rsid w:val="00B810EF"/>
    <w:rsid w:val="00B8150B"/>
    <w:rsid w:val="00B81FE8"/>
    <w:rsid w:val="00B8383E"/>
    <w:rsid w:val="00B844D8"/>
    <w:rsid w:val="00B85159"/>
    <w:rsid w:val="00B86D60"/>
    <w:rsid w:val="00B875F6"/>
    <w:rsid w:val="00B90137"/>
    <w:rsid w:val="00B939D7"/>
    <w:rsid w:val="00BA4A39"/>
    <w:rsid w:val="00BA4D17"/>
    <w:rsid w:val="00BA7A42"/>
    <w:rsid w:val="00BA7DB2"/>
    <w:rsid w:val="00BB12E0"/>
    <w:rsid w:val="00BB4871"/>
    <w:rsid w:val="00BB56B5"/>
    <w:rsid w:val="00BB7873"/>
    <w:rsid w:val="00BC06AB"/>
    <w:rsid w:val="00BD1E22"/>
    <w:rsid w:val="00BD565B"/>
    <w:rsid w:val="00BD6335"/>
    <w:rsid w:val="00BE3BB9"/>
    <w:rsid w:val="00BF3193"/>
    <w:rsid w:val="00BF673B"/>
    <w:rsid w:val="00BF72C3"/>
    <w:rsid w:val="00BF75BD"/>
    <w:rsid w:val="00C01B3A"/>
    <w:rsid w:val="00C02D6B"/>
    <w:rsid w:val="00C0716F"/>
    <w:rsid w:val="00C07A18"/>
    <w:rsid w:val="00C121EF"/>
    <w:rsid w:val="00C133C7"/>
    <w:rsid w:val="00C14247"/>
    <w:rsid w:val="00C15D6E"/>
    <w:rsid w:val="00C17709"/>
    <w:rsid w:val="00C20BC4"/>
    <w:rsid w:val="00C21BCC"/>
    <w:rsid w:val="00C2472F"/>
    <w:rsid w:val="00C257BD"/>
    <w:rsid w:val="00C25FAF"/>
    <w:rsid w:val="00C31853"/>
    <w:rsid w:val="00C3602A"/>
    <w:rsid w:val="00C42E21"/>
    <w:rsid w:val="00C437CF"/>
    <w:rsid w:val="00C52FC0"/>
    <w:rsid w:val="00C543F2"/>
    <w:rsid w:val="00C558D1"/>
    <w:rsid w:val="00C564C6"/>
    <w:rsid w:val="00C60E88"/>
    <w:rsid w:val="00C64764"/>
    <w:rsid w:val="00C70585"/>
    <w:rsid w:val="00C70CB3"/>
    <w:rsid w:val="00C70E9C"/>
    <w:rsid w:val="00C72B92"/>
    <w:rsid w:val="00C72FEF"/>
    <w:rsid w:val="00C82230"/>
    <w:rsid w:val="00C82990"/>
    <w:rsid w:val="00C855ED"/>
    <w:rsid w:val="00C90D88"/>
    <w:rsid w:val="00C925A9"/>
    <w:rsid w:val="00C97CF2"/>
    <w:rsid w:val="00CA02B7"/>
    <w:rsid w:val="00CA4D2B"/>
    <w:rsid w:val="00CA7E83"/>
    <w:rsid w:val="00CB317F"/>
    <w:rsid w:val="00CB5DD0"/>
    <w:rsid w:val="00CC03CD"/>
    <w:rsid w:val="00CC06D3"/>
    <w:rsid w:val="00CC319F"/>
    <w:rsid w:val="00CC381F"/>
    <w:rsid w:val="00CC3D23"/>
    <w:rsid w:val="00CC49BA"/>
    <w:rsid w:val="00CC6FD2"/>
    <w:rsid w:val="00CC7D3A"/>
    <w:rsid w:val="00CC7F4D"/>
    <w:rsid w:val="00CD0DBF"/>
    <w:rsid w:val="00CD1B83"/>
    <w:rsid w:val="00CD27E1"/>
    <w:rsid w:val="00CD381A"/>
    <w:rsid w:val="00CD52AE"/>
    <w:rsid w:val="00CD5450"/>
    <w:rsid w:val="00CD77E6"/>
    <w:rsid w:val="00CD7902"/>
    <w:rsid w:val="00CE589F"/>
    <w:rsid w:val="00CE5EEE"/>
    <w:rsid w:val="00CE7262"/>
    <w:rsid w:val="00CE7A5B"/>
    <w:rsid w:val="00CF4D93"/>
    <w:rsid w:val="00D008B8"/>
    <w:rsid w:val="00D03EF8"/>
    <w:rsid w:val="00D07C5A"/>
    <w:rsid w:val="00D14778"/>
    <w:rsid w:val="00D20525"/>
    <w:rsid w:val="00D2401E"/>
    <w:rsid w:val="00D24EBA"/>
    <w:rsid w:val="00D338EE"/>
    <w:rsid w:val="00D37C01"/>
    <w:rsid w:val="00D41C2C"/>
    <w:rsid w:val="00D50F4C"/>
    <w:rsid w:val="00D543A4"/>
    <w:rsid w:val="00D546EA"/>
    <w:rsid w:val="00D56A7B"/>
    <w:rsid w:val="00D57D89"/>
    <w:rsid w:val="00D61696"/>
    <w:rsid w:val="00D61812"/>
    <w:rsid w:val="00D62460"/>
    <w:rsid w:val="00D65013"/>
    <w:rsid w:val="00D72065"/>
    <w:rsid w:val="00D76EC2"/>
    <w:rsid w:val="00D77297"/>
    <w:rsid w:val="00D8067C"/>
    <w:rsid w:val="00D82488"/>
    <w:rsid w:val="00D83C37"/>
    <w:rsid w:val="00D87A95"/>
    <w:rsid w:val="00D945C4"/>
    <w:rsid w:val="00D955C1"/>
    <w:rsid w:val="00DA2442"/>
    <w:rsid w:val="00DA7EFA"/>
    <w:rsid w:val="00DB0589"/>
    <w:rsid w:val="00DB0F65"/>
    <w:rsid w:val="00DB12DF"/>
    <w:rsid w:val="00DB41DF"/>
    <w:rsid w:val="00DC001F"/>
    <w:rsid w:val="00DC0387"/>
    <w:rsid w:val="00DC247A"/>
    <w:rsid w:val="00DC508F"/>
    <w:rsid w:val="00DC5D28"/>
    <w:rsid w:val="00DC698F"/>
    <w:rsid w:val="00DC6F02"/>
    <w:rsid w:val="00DC6F38"/>
    <w:rsid w:val="00DD50A1"/>
    <w:rsid w:val="00DD7090"/>
    <w:rsid w:val="00DD7C59"/>
    <w:rsid w:val="00DE19F2"/>
    <w:rsid w:val="00DE2F8E"/>
    <w:rsid w:val="00DE5A1B"/>
    <w:rsid w:val="00DF5B6A"/>
    <w:rsid w:val="00DF5DA7"/>
    <w:rsid w:val="00DF78F1"/>
    <w:rsid w:val="00E01840"/>
    <w:rsid w:val="00E01914"/>
    <w:rsid w:val="00E02139"/>
    <w:rsid w:val="00E033ED"/>
    <w:rsid w:val="00E038CF"/>
    <w:rsid w:val="00E04CB1"/>
    <w:rsid w:val="00E05AEC"/>
    <w:rsid w:val="00E062B0"/>
    <w:rsid w:val="00E16435"/>
    <w:rsid w:val="00E16A98"/>
    <w:rsid w:val="00E27EF1"/>
    <w:rsid w:val="00E30A01"/>
    <w:rsid w:val="00E339E7"/>
    <w:rsid w:val="00E36032"/>
    <w:rsid w:val="00E3618A"/>
    <w:rsid w:val="00E45222"/>
    <w:rsid w:val="00E50338"/>
    <w:rsid w:val="00E510B3"/>
    <w:rsid w:val="00E51706"/>
    <w:rsid w:val="00E51A2A"/>
    <w:rsid w:val="00E52727"/>
    <w:rsid w:val="00E56AC9"/>
    <w:rsid w:val="00E57D21"/>
    <w:rsid w:val="00E57EFE"/>
    <w:rsid w:val="00E63031"/>
    <w:rsid w:val="00E6313D"/>
    <w:rsid w:val="00E7109B"/>
    <w:rsid w:val="00E733C0"/>
    <w:rsid w:val="00E77D51"/>
    <w:rsid w:val="00E8177E"/>
    <w:rsid w:val="00E83A10"/>
    <w:rsid w:val="00E83F89"/>
    <w:rsid w:val="00E91F83"/>
    <w:rsid w:val="00EA0012"/>
    <w:rsid w:val="00EA0A43"/>
    <w:rsid w:val="00EA616E"/>
    <w:rsid w:val="00EB2E74"/>
    <w:rsid w:val="00EB3B73"/>
    <w:rsid w:val="00EB4525"/>
    <w:rsid w:val="00EB47FA"/>
    <w:rsid w:val="00EB7E03"/>
    <w:rsid w:val="00EC0752"/>
    <w:rsid w:val="00EC15B4"/>
    <w:rsid w:val="00EC452C"/>
    <w:rsid w:val="00ED03A1"/>
    <w:rsid w:val="00ED3CFE"/>
    <w:rsid w:val="00ED52FC"/>
    <w:rsid w:val="00EE01B8"/>
    <w:rsid w:val="00EE40FD"/>
    <w:rsid w:val="00EE5425"/>
    <w:rsid w:val="00EF3412"/>
    <w:rsid w:val="00EF414C"/>
    <w:rsid w:val="00EF61CA"/>
    <w:rsid w:val="00F023BE"/>
    <w:rsid w:val="00F05752"/>
    <w:rsid w:val="00F0664B"/>
    <w:rsid w:val="00F10382"/>
    <w:rsid w:val="00F129B0"/>
    <w:rsid w:val="00F12A7F"/>
    <w:rsid w:val="00F14D5F"/>
    <w:rsid w:val="00F14E9A"/>
    <w:rsid w:val="00F17EF6"/>
    <w:rsid w:val="00F22F1C"/>
    <w:rsid w:val="00F23D5E"/>
    <w:rsid w:val="00F27845"/>
    <w:rsid w:val="00F3254D"/>
    <w:rsid w:val="00F36C99"/>
    <w:rsid w:val="00F40B46"/>
    <w:rsid w:val="00F42F7B"/>
    <w:rsid w:val="00F43AFA"/>
    <w:rsid w:val="00F52053"/>
    <w:rsid w:val="00F53898"/>
    <w:rsid w:val="00F62AA2"/>
    <w:rsid w:val="00F633E0"/>
    <w:rsid w:val="00F63450"/>
    <w:rsid w:val="00F645AD"/>
    <w:rsid w:val="00F719CC"/>
    <w:rsid w:val="00F74370"/>
    <w:rsid w:val="00F8256E"/>
    <w:rsid w:val="00F842A9"/>
    <w:rsid w:val="00F87862"/>
    <w:rsid w:val="00F92E89"/>
    <w:rsid w:val="00F9604B"/>
    <w:rsid w:val="00FA105C"/>
    <w:rsid w:val="00FA244A"/>
    <w:rsid w:val="00FA4305"/>
    <w:rsid w:val="00FB15CE"/>
    <w:rsid w:val="00FB1B13"/>
    <w:rsid w:val="00FB21C0"/>
    <w:rsid w:val="00FB345C"/>
    <w:rsid w:val="00FC350D"/>
    <w:rsid w:val="00FC3C48"/>
    <w:rsid w:val="00FC5FBF"/>
    <w:rsid w:val="00FC7A67"/>
    <w:rsid w:val="00FD0E22"/>
    <w:rsid w:val="00FD1769"/>
    <w:rsid w:val="00FD3801"/>
    <w:rsid w:val="00FD452A"/>
    <w:rsid w:val="00FD54A6"/>
    <w:rsid w:val="00FD74C3"/>
    <w:rsid w:val="00FD7644"/>
    <w:rsid w:val="00FE13A6"/>
    <w:rsid w:val="00FF3044"/>
    <w:rsid w:val="00FF3D32"/>
    <w:rsid w:val="00FF49C6"/>
    <w:rsid w:val="00FF5178"/>
    <w:rsid w:val="00FF662B"/>
    <w:rsid w:val="00FF768D"/>
    <w:rsid w:val="00FF77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8c8c8,#ddd,#eaeaea,#f8f8f8"/>
    </o:shapedefaults>
    <o:shapelayout v:ext="edit">
      <o:idmap v:ext="edit" data="2"/>
    </o:shapelayout>
  </w:shapeDefaults>
  <w:decimalSymbol w:val="."/>
  <w:listSeparator w:val=","/>
  <w14:docId w14:val="634021EF"/>
  <w15:docId w15:val="{8F872F90-5409-46F9-B31A-CDCCC02A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56F"/>
    <w:rPr>
      <w:rFonts w:ascii="Arial" w:hAnsi="Arial"/>
      <w:szCs w:val="24"/>
      <w:lang w:eastAsia="en-US"/>
    </w:rPr>
  </w:style>
  <w:style w:type="paragraph" w:styleId="Heading1">
    <w:name w:val="heading 1"/>
    <w:basedOn w:val="Normal"/>
    <w:next w:val="textnormal"/>
    <w:link w:val="Heading1Char"/>
    <w:uiPriority w:val="99"/>
    <w:qFormat/>
    <w:rsid w:val="009006B6"/>
    <w:pPr>
      <w:keepNext/>
      <w:widowControl w:val="0"/>
      <w:numPr>
        <w:numId w:val="5"/>
      </w:numPr>
      <w:spacing w:before="240" w:after="120" w:line="280" w:lineRule="exact"/>
      <w:outlineLvl w:val="0"/>
    </w:pPr>
    <w:rPr>
      <w:rFonts w:cs="Arial"/>
      <w:b/>
      <w:bCs/>
      <w:sz w:val="24"/>
      <w:szCs w:val="32"/>
    </w:rPr>
  </w:style>
  <w:style w:type="paragraph" w:styleId="Heading2">
    <w:name w:val="heading 2"/>
    <w:basedOn w:val="Normal"/>
    <w:next w:val="textnormal"/>
    <w:link w:val="Heading2Char"/>
    <w:uiPriority w:val="99"/>
    <w:qFormat/>
    <w:rsid w:val="009006B6"/>
    <w:pPr>
      <w:keepNext/>
      <w:numPr>
        <w:ilvl w:val="1"/>
        <w:numId w:val="5"/>
      </w:numPr>
      <w:spacing w:after="120" w:line="280" w:lineRule="exact"/>
      <w:outlineLvl w:val="1"/>
    </w:pPr>
    <w:rPr>
      <w:b/>
      <w:bCs/>
      <w:iCs/>
      <w:sz w:val="22"/>
      <w:szCs w:val="28"/>
    </w:rPr>
  </w:style>
  <w:style w:type="paragraph" w:styleId="Heading3">
    <w:name w:val="heading 3"/>
    <w:basedOn w:val="Normal"/>
    <w:next w:val="textnormal"/>
    <w:link w:val="Heading3Char"/>
    <w:uiPriority w:val="99"/>
    <w:qFormat/>
    <w:rsid w:val="009006B6"/>
    <w:pPr>
      <w:keepNext/>
      <w:numPr>
        <w:ilvl w:val="2"/>
        <w:numId w:val="5"/>
      </w:numPr>
      <w:spacing w:before="120" w:after="120" w:line="280" w:lineRule="exact"/>
      <w:outlineLvl w:val="2"/>
    </w:pPr>
    <w:rPr>
      <w:b/>
      <w:bCs/>
      <w:szCs w:val="26"/>
    </w:rPr>
  </w:style>
  <w:style w:type="paragraph" w:styleId="Heading4">
    <w:name w:val="heading 4"/>
    <w:basedOn w:val="Normal"/>
    <w:next w:val="textnormal"/>
    <w:link w:val="Heading4Char"/>
    <w:uiPriority w:val="99"/>
    <w:qFormat/>
    <w:rsid w:val="009006B6"/>
    <w:pPr>
      <w:keepNext/>
      <w:numPr>
        <w:ilvl w:val="3"/>
        <w:numId w:val="5"/>
      </w:numPr>
      <w:spacing w:before="120" w:after="120" w:line="280" w:lineRule="exact"/>
      <w:outlineLvl w:val="3"/>
    </w:pPr>
    <w:rPr>
      <w:b/>
      <w:i/>
    </w:rPr>
  </w:style>
  <w:style w:type="paragraph" w:styleId="Heading5">
    <w:name w:val="heading 5"/>
    <w:basedOn w:val="Normal"/>
    <w:next w:val="textnormal"/>
    <w:link w:val="Heading5Char"/>
    <w:uiPriority w:val="99"/>
    <w:qFormat/>
    <w:rsid w:val="009006B6"/>
    <w:pPr>
      <w:keepNext/>
      <w:numPr>
        <w:ilvl w:val="4"/>
        <w:numId w:val="5"/>
      </w:numPr>
      <w:spacing w:before="120" w:after="120" w:line="280" w:lineRule="exact"/>
      <w:outlineLvl w:val="4"/>
    </w:pPr>
    <w:rPr>
      <w:i/>
    </w:rPr>
  </w:style>
  <w:style w:type="paragraph" w:styleId="Heading6">
    <w:name w:val="heading 6"/>
    <w:basedOn w:val="textnormal"/>
    <w:next w:val="textnormal"/>
    <w:link w:val="Heading6Char"/>
    <w:uiPriority w:val="99"/>
    <w:qFormat/>
    <w:rsid w:val="009006B6"/>
    <w:pPr>
      <w:keepNext/>
      <w:numPr>
        <w:ilvl w:val="5"/>
        <w:numId w:val="5"/>
      </w:numPr>
      <w:outlineLvl w:val="5"/>
    </w:pPr>
    <w:rPr>
      <w:bCs/>
    </w:rPr>
  </w:style>
  <w:style w:type="paragraph" w:styleId="Heading7">
    <w:name w:val="heading 7"/>
    <w:basedOn w:val="textnormal"/>
    <w:next w:val="textnormal"/>
    <w:link w:val="Heading7Char"/>
    <w:uiPriority w:val="99"/>
    <w:qFormat/>
    <w:rsid w:val="009006B6"/>
    <w:pPr>
      <w:keepNext/>
      <w:numPr>
        <w:ilvl w:val="6"/>
        <w:numId w:val="5"/>
      </w:numPr>
      <w:outlineLvl w:val="6"/>
    </w:pPr>
    <w:rPr>
      <w:rFonts w:cs="Arial"/>
      <w:bCs/>
    </w:rPr>
  </w:style>
  <w:style w:type="paragraph" w:styleId="Heading8">
    <w:name w:val="heading 8"/>
    <w:basedOn w:val="textnormal"/>
    <w:next w:val="textnormal"/>
    <w:link w:val="Heading8Char"/>
    <w:uiPriority w:val="99"/>
    <w:qFormat/>
    <w:rsid w:val="009006B6"/>
    <w:pPr>
      <w:keepNext/>
      <w:numPr>
        <w:ilvl w:val="7"/>
        <w:numId w:val="5"/>
      </w:numPr>
      <w:outlineLvl w:val="7"/>
    </w:pPr>
    <w:rPr>
      <w:rFonts w:cs="Arial"/>
      <w:bCs/>
    </w:rPr>
  </w:style>
  <w:style w:type="paragraph" w:styleId="Heading9">
    <w:name w:val="heading 9"/>
    <w:basedOn w:val="textnormal"/>
    <w:next w:val="textnormal"/>
    <w:link w:val="Heading9Char"/>
    <w:uiPriority w:val="99"/>
    <w:qFormat/>
    <w:rsid w:val="009006B6"/>
    <w:pPr>
      <w:keepNext/>
      <w:numPr>
        <w:ilvl w:val="8"/>
        <w:numId w:val="5"/>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uiPriority w:val="99"/>
    <w:rsid w:val="009006B6"/>
    <w:pPr>
      <w:spacing w:after="120" w:line="280" w:lineRule="exact"/>
    </w:pPr>
  </w:style>
  <w:style w:type="paragraph" w:customStyle="1" w:styleId="bullet1">
    <w:name w:val="bullet1"/>
    <w:basedOn w:val="textnormal"/>
    <w:uiPriority w:val="99"/>
    <w:rsid w:val="009006B6"/>
    <w:pPr>
      <w:numPr>
        <w:numId w:val="1"/>
      </w:numPr>
    </w:pPr>
  </w:style>
  <w:style w:type="paragraph" w:customStyle="1" w:styleId="bullet2">
    <w:name w:val="bullet2"/>
    <w:basedOn w:val="textnormal"/>
    <w:rsid w:val="009006B6"/>
    <w:pPr>
      <w:numPr>
        <w:ilvl w:val="1"/>
        <w:numId w:val="2"/>
      </w:numPr>
    </w:pPr>
  </w:style>
  <w:style w:type="paragraph" w:customStyle="1" w:styleId="bullet3">
    <w:name w:val="bullet3"/>
    <w:basedOn w:val="textnormal"/>
    <w:rsid w:val="009006B6"/>
    <w:pPr>
      <w:numPr>
        <w:ilvl w:val="2"/>
        <w:numId w:val="3"/>
      </w:numPr>
    </w:pPr>
  </w:style>
  <w:style w:type="paragraph" w:customStyle="1" w:styleId="listAlpha">
    <w:name w:val="list Alpha"/>
    <w:basedOn w:val="textnormal"/>
    <w:rsid w:val="009006B6"/>
    <w:pPr>
      <w:numPr>
        <w:ilvl w:val="4"/>
        <w:numId w:val="3"/>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3"/>
      </w:numPr>
    </w:pPr>
  </w:style>
  <w:style w:type="paragraph" w:styleId="Header">
    <w:name w:val="header"/>
    <w:basedOn w:val="Normal"/>
    <w:link w:val="HeaderChar"/>
    <w:uiPriority w:val="99"/>
    <w:rsid w:val="009006B6"/>
    <w:pPr>
      <w:tabs>
        <w:tab w:val="center" w:pos="4153"/>
        <w:tab w:val="right" w:pos="8306"/>
      </w:tabs>
    </w:pPr>
  </w:style>
  <w:style w:type="paragraph" w:customStyle="1" w:styleId="disclaimheading">
    <w:name w:val="disclaim heading"/>
    <w:basedOn w:val="Normal"/>
    <w:next w:val="disclaimtext"/>
    <w:rsid w:val="009006B6"/>
    <w:pPr>
      <w:spacing w:before="600" w:after="80" w:line="280" w:lineRule="exact"/>
    </w:pPr>
    <w:rPr>
      <w:b/>
      <w:bCs/>
      <w:sz w:val="18"/>
      <w:szCs w:val="18"/>
    </w:rPr>
  </w:style>
  <w:style w:type="paragraph" w:customStyle="1" w:styleId="disclaimtext">
    <w:name w:val="disclaim text"/>
    <w:basedOn w:val="Normal"/>
    <w:rsid w:val="009006B6"/>
    <w:pPr>
      <w:spacing w:after="120" w:line="280" w:lineRule="exact"/>
    </w:pPr>
    <w:rPr>
      <w:color w:val="000000"/>
      <w:sz w:val="18"/>
      <w:szCs w:val="18"/>
    </w:rPr>
  </w:style>
  <w:style w:type="paragraph" w:customStyle="1" w:styleId="docpg1title">
    <w:name w:val="doc pg1 title"/>
    <w:basedOn w:val="Normal"/>
    <w:next w:val="docpurpose"/>
    <w:uiPriority w:val="99"/>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006B6"/>
    <w:pPr>
      <w:spacing w:before="500" w:line="280" w:lineRule="exact"/>
      <w:jc w:val="right"/>
    </w:pPr>
    <w:rPr>
      <w:rFonts w:cs="Arial"/>
      <w:b/>
      <w:sz w:val="22"/>
      <w:szCs w:val="20"/>
    </w:rPr>
  </w:style>
  <w:style w:type="paragraph" w:customStyle="1" w:styleId="docpurpose">
    <w:name w:val="doc purpose"/>
    <w:basedOn w:val="Normal"/>
    <w:next w:val="textnormal"/>
    <w:uiPriority w:val="99"/>
    <w:rsid w:val="009006B6"/>
    <w:pPr>
      <w:spacing w:after="600" w:line="280" w:lineRule="exact"/>
    </w:pPr>
    <w:rPr>
      <w:rFonts w:cs="Arial"/>
      <w:i/>
      <w:iCs/>
      <w:sz w:val="18"/>
    </w:rPr>
  </w:style>
  <w:style w:type="paragraph" w:customStyle="1" w:styleId="docsubject">
    <w:name w:val="doc subject"/>
    <w:basedOn w:val="Normal"/>
    <w:next w:val="textnormal"/>
    <w:uiPriority w:val="99"/>
    <w:rsid w:val="009006B6"/>
    <w:pPr>
      <w:jc w:val="right"/>
    </w:pPr>
    <w:rPr>
      <w:rFonts w:cs="Arial"/>
      <w:b/>
      <w:bCs/>
      <w:sz w:val="24"/>
    </w:rPr>
  </w:style>
  <w:style w:type="paragraph" w:customStyle="1" w:styleId="doctitlepage">
    <w:name w:val="doc title page"/>
    <w:basedOn w:val="Normal"/>
    <w:next w:val="textnormal"/>
    <w:uiPriority w:val="99"/>
    <w:rsid w:val="009006B6"/>
    <w:pPr>
      <w:spacing w:after="120"/>
      <w:jc w:val="center"/>
    </w:pPr>
    <w:rPr>
      <w:b/>
      <w:sz w:val="56"/>
    </w:rPr>
  </w:style>
  <w:style w:type="paragraph" w:customStyle="1" w:styleId="doctypecorp">
    <w:name w:val="doc type corp"/>
    <w:basedOn w:val="Normal"/>
    <w:next w:val="textnormal"/>
    <w:rsid w:val="00EA0012"/>
    <w:pPr>
      <w:spacing w:before="1200" w:after="100"/>
      <w:jc w:val="right"/>
    </w:pPr>
    <w:rPr>
      <w:b/>
      <w:color w:val="FFFFFF"/>
      <w:sz w:val="52"/>
    </w:rPr>
  </w:style>
  <w:style w:type="paragraph" w:customStyle="1" w:styleId="doctypeeco">
    <w:name w:val="doc type eco"/>
    <w:basedOn w:val="doctypecorp"/>
    <w:next w:val="textnormal"/>
    <w:uiPriority w:val="99"/>
    <w:rsid w:val="009006B6"/>
    <w:rPr>
      <w:color w:val="000000"/>
    </w:rPr>
  </w:style>
  <w:style w:type="paragraph" w:customStyle="1" w:styleId="footerline8pt">
    <w:name w:val="footer line 8pt"/>
    <w:basedOn w:val="Normal"/>
    <w:next w:val="textnormal"/>
    <w:uiPriority w:val="99"/>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uiPriority w:val="99"/>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uiPriority w:val="99"/>
    <w:rsid w:val="009006B6"/>
  </w:style>
  <w:style w:type="paragraph" w:customStyle="1" w:styleId="Heading2num">
    <w:name w:val="Heading 2 num"/>
    <w:basedOn w:val="Heading2"/>
    <w:next w:val="textnormal"/>
    <w:uiPriority w:val="99"/>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after="120" w:line="280" w:lineRule="exact"/>
    </w:pPr>
    <w:rPr>
      <w:b/>
    </w:rPr>
  </w:style>
  <w:style w:type="paragraph" w:customStyle="1" w:styleId="textindent">
    <w:name w:val="text indent"/>
    <w:basedOn w:val="Normal"/>
    <w:rsid w:val="009006B6"/>
    <w:pPr>
      <w:spacing w:after="120" w:line="280" w:lineRule="exact"/>
      <w:ind w:left="510"/>
    </w:pPr>
    <w:rPr>
      <w:rFonts w:cs="Arial"/>
    </w:rPr>
  </w:style>
  <w:style w:type="paragraph" w:customStyle="1" w:styleId="textitalic">
    <w:name w:val="text italic"/>
    <w:basedOn w:val="Normal"/>
    <w:next w:val="textnormal"/>
    <w:rsid w:val="009006B6"/>
    <w:pPr>
      <w:spacing w:after="120" w:line="280" w:lineRule="exact"/>
    </w:pPr>
    <w:rPr>
      <w:i/>
    </w:rPr>
  </w:style>
  <w:style w:type="paragraph" w:customStyle="1" w:styleId="textreference">
    <w:name w:val="text reference"/>
    <w:basedOn w:val="Normal"/>
    <w:next w:val="textnormal"/>
    <w:rsid w:val="009006B6"/>
    <w:pPr>
      <w:spacing w:after="120" w:line="280" w:lineRule="exact"/>
    </w:pPr>
    <w:rPr>
      <w:i/>
      <w:iCs/>
      <w:sz w:val="18"/>
    </w:rPr>
  </w:style>
  <w:style w:type="paragraph" w:customStyle="1" w:styleId="textsmall8pt">
    <w:name w:val="text small 8pt"/>
    <w:basedOn w:val="Normal"/>
    <w:next w:val="textnormal"/>
    <w:rsid w:val="009006B6"/>
    <w:pPr>
      <w:spacing w:after="120" w:line="280" w:lineRule="exact"/>
    </w:pPr>
    <w:rPr>
      <w:rFonts w:cs="Arial"/>
      <w:sz w:val="16"/>
    </w:rPr>
  </w:style>
  <w:style w:type="paragraph" w:customStyle="1" w:styleId="texttickboxfull">
    <w:name w:val="text tickbox full"/>
    <w:basedOn w:val="Normal"/>
    <w:rsid w:val="009006B6"/>
    <w:pPr>
      <w:spacing w:after="120" w:line="280" w:lineRule="atLeast"/>
      <w:ind w:left="681" w:hanging="397"/>
    </w:pPr>
  </w:style>
  <w:style w:type="paragraph" w:customStyle="1" w:styleId="texttickboxlimited">
    <w:name w:val="text tickbox limited"/>
    <w:basedOn w:val="Normal"/>
    <w:rsid w:val="009006B6"/>
    <w:pPr>
      <w:spacing w:after="120" w:line="280" w:lineRule="exact"/>
      <w:jc w:val="center"/>
    </w:pPr>
    <w:rPr>
      <w:sz w:val="16"/>
    </w:rPr>
  </w:style>
  <w:style w:type="paragraph" w:styleId="Footer">
    <w:name w:val="footer"/>
    <w:basedOn w:val="Normal"/>
    <w:link w:val="FooterChar"/>
    <w:uiPriority w:val="99"/>
    <w:rsid w:val="009006B6"/>
    <w:pPr>
      <w:tabs>
        <w:tab w:val="center" w:pos="4153"/>
        <w:tab w:val="right" w:pos="8306"/>
      </w:tabs>
    </w:pPr>
  </w:style>
  <w:style w:type="paragraph" w:styleId="TOC1">
    <w:name w:val="toc 1"/>
    <w:basedOn w:val="Normal"/>
    <w:next w:val="Normal"/>
    <w:uiPriority w:val="39"/>
    <w:qFormat/>
    <w:rsid w:val="009006B6"/>
    <w:pPr>
      <w:spacing w:after="40" w:line="280" w:lineRule="exact"/>
    </w:pPr>
    <w:rPr>
      <w:b/>
      <w:sz w:val="22"/>
    </w:rPr>
  </w:style>
  <w:style w:type="paragraph" w:styleId="TOC2">
    <w:name w:val="toc 2"/>
    <w:basedOn w:val="TOC1"/>
    <w:next w:val="Normal"/>
    <w:uiPriority w:val="39"/>
    <w:qFormat/>
    <w:rsid w:val="009006B6"/>
    <w:pPr>
      <w:ind w:left="200"/>
    </w:pPr>
    <w:rPr>
      <w:b w:val="0"/>
    </w:rPr>
  </w:style>
  <w:style w:type="paragraph" w:styleId="TOC3">
    <w:name w:val="toc 3"/>
    <w:basedOn w:val="TOC1"/>
    <w:next w:val="Normal"/>
    <w:uiPriority w:val="39"/>
    <w:qFormat/>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uiPriority w:val="39"/>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after="120"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uiPriority w:val="99"/>
    <w:rsid w:val="009006B6"/>
    <w:rPr>
      <w:color w:val="0000FF"/>
      <w:u w:val="single"/>
    </w:rPr>
  </w:style>
  <w:style w:type="paragraph" w:customStyle="1" w:styleId="listact10">
    <w:name w:val="list act 1"/>
    <w:basedOn w:val="Normal"/>
    <w:rsid w:val="009006B6"/>
    <w:pPr>
      <w:spacing w:after="120" w:line="280" w:lineRule="exact"/>
    </w:pPr>
  </w:style>
  <w:style w:type="paragraph" w:customStyle="1" w:styleId="listact20">
    <w:name w:val="list act 2"/>
    <w:basedOn w:val="Normal"/>
    <w:rsid w:val="009006B6"/>
    <w:pPr>
      <w:spacing w:after="120" w:line="280" w:lineRule="exact"/>
    </w:pPr>
  </w:style>
  <w:style w:type="paragraph" w:customStyle="1" w:styleId="listact30">
    <w:name w:val="list act 3"/>
    <w:basedOn w:val="Normal"/>
    <w:rsid w:val="009006B6"/>
    <w:pPr>
      <w:spacing w:after="120" w:line="280" w:lineRule="exact"/>
    </w:pPr>
  </w:style>
  <w:style w:type="paragraph" w:styleId="ListNumber4">
    <w:name w:val="List Number 4"/>
    <w:basedOn w:val="Normal"/>
    <w:rsid w:val="009006B6"/>
    <w:pPr>
      <w:numPr>
        <w:numId w:val="4"/>
      </w:numPr>
    </w:pPr>
  </w:style>
  <w:style w:type="paragraph" w:styleId="BalloonText">
    <w:name w:val="Balloon Text"/>
    <w:basedOn w:val="Normal"/>
    <w:link w:val="BalloonTextChar"/>
    <w:uiPriority w:val="99"/>
    <w:rsid w:val="006363E0"/>
    <w:rPr>
      <w:rFonts w:ascii="Tahoma" w:hAnsi="Tahoma" w:cs="Tahoma"/>
      <w:sz w:val="16"/>
      <w:szCs w:val="16"/>
    </w:rPr>
  </w:style>
  <w:style w:type="character" w:customStyle="1" w:styleId="BalloonTextChar">
    <w:name w:val="Balloon Text Char"/>
    <w:link w:val="BalloonText"/>
    <w:uiPriority w:val="99"/>
    <w:rsid w:val="006363E0"/>
    <w:rPr>
      <w:rFonts w:ascii="Tahoma" w:hAnsi="Tahoma" w:cs="Tahoma"/>
      <w:sz w:val="16"/>
      <w:szCs w:val="16"/>
      <w:lang w:eastAsia="en-US"/>
    </w:rPr>
  </w:style>
  <w:style w:type="character" w:styleId="CommentReference">
    <w:name w:val="annotation reference"/>
    <w:uiPriority w:val="99"/>
    <w:rsid w:val="008137CD"/>
    <w:rPr>
      <w:sz w:val="16"/>
      <w:szCs w:val="16"/>
    </w:rPr>
  </w:style>
  <w:style w:type="paragraph" w:styleId="CommentText">
    <w:name w:val="annotation text"/>
    <w:basedOn w:val="Normal"/>
    <w:link w:val="CommentTextChar"/>
    <w:uiPriority w:val="99"/>
    <w:rsid w:val="008137CD"/>
    <w:rPr>
      <w:szCs w:val="20"/>
    </w:rPr>
  </w:style>
  <w:style w:type="character" w:customStyle="1" w:styleId="CommentTextChar">
    <w:name w:val="Comment Text Char"/>
    <w:link w:val="CommentText"/>
    <w:uiPriority w:val="99"/>
    <w:rsid w:val="008137CD"/>
    <w:rPr>
      <w:rFonts w:ascii="Arial" w:hAnsi="Arial"/>
      <w:lang w:eastAsia="en-US"/>
    </w:rPr>
  </w:style>
  <w:style w:type="paragraph" w:customStyle="1" w:styleId="versopage">
    <w:name w:val="verso page"/>
    <w:basedOn w:val="BodyText"/>
    <w:rsid w:val="00537262"/>
    <w:pPr>
      <w:autoSpaceDE w:val="0"/>
      <w:autoSpaceDN w:val="0"/>
      <w:adjustRightInd w:val="0"/>
      <w:spacing w:before="60" w:after="60"/>
    </w:pPr>
    <w:rPr>
      <w:rFonts w:ascii="Times New Roman" w:hAnsi="Times New Roman" w:cs="AgfaRotisSerif"/>
      <w:szCs w:val="18"/>
      <w:lang w:eastAsia="en-AU"/>
    </w:rPr>
  </w:style>
  <w:style w:type="paragraph" w:styleId="BodyText">
    <w:name w:val="Body Text"/>
    <w:basedOn w:val="Normal"/>
    <w:link w:val="BodyTextChar"/>
    <w:uiPriority w:val="99"/>
    <w:rsid w:val="00537262"/>
    <w:pPr>
      <w:spacing w:after="120"/>
    </w:pPr>
  </w:style>
  <w:style w:type="character" w:customStyle="1" w:styleId="BodyTextChar">
    <w:name w:val="Body Text Char"/>
    <w:link w:val="BodyText"/>
    <w:uiPriority w:val="99"/>
    <w:rsid w:val="00537262"/>
    <w:rPr>
      <w:rFonts w:ascii="Arial" w:hAnsi="Arial"/>
      <w:szCs w:val="24"/>
      <w:lang w:eastAsia="en-US"/>
    </w:rPr>
  </w:style>
  <w:style w:type="paragraph" w:styleId="Revision">
    <w:name w:val="Revision"/>
    <w:hidden/>
    <w:uiPriority w:val="99"/>
    <w:semiHidden/>
    <w:rsid w:val="00DC6F02"/>
    <w:rPr>
      <w:rFonts w:ascii="Arial" w:hAnsi="Arial"/>
      <w:szCs w:val="24"/>
      <w:lang w:eastAsia="en-US"/>
    </w:rPr>
  </w:style>
  <w:style w:type="paragraph" w:styleId="CommentSubject">
    <w:name w:val="annotation subject"/>
    <w:basedOn w:val="CommentText"/>
    <w:next w:val="CommentText"/>
    <w:link w:val="CommentSubjectChar"/>
    <w:uiPriority w:val="99"/>
    <w:rsid w:val="00DC6F02"/>
    <w:rPr>
      <w:b/>
      <w:bCs/>
    </w:rPr>
  </w:style>
  <w:style w:type="character" w:customStyle="1" w:styleId="CommentSubjectChar">
    <w:name w:val="Comment Subject Char"/>
    <w:basedOn w:val="CommentTextChar"/>
    <w:link w:val="CommentSubject"/>
    <w:uiPriority w:val="99"/>
    <w:rsid w:val="00DC6F02"/>
    <w:rPr>
      <w:rFonts w:ascii="Arial" w:hAnsi="Arial"/>
      <w:b/>
      <w:bCs/>
      <w:lang w:eastAsia="en-US"/>
    </w:rPr>
  </w:style>
  <w:style w:type="paragraph" w:styleId="Title">
    <w:name w:val="Title"/>
    <w:basedOn w:val="docpg1title"/>
    <w:next w:val="Normal"/>
    <w:link w:val="TitleChar"/>
    <w:qFormat/>
    <w:rsid w:val="00204744"/>
  </w:style>
  <w:style w:type="character" w:customStyle="1" w:styleId="TitleChar">
    <w:name w:val="Title Char"/>
    <w:basedOn w:val="DefaultParagraphFont"/>
    <w:link w:val="Title"/>
    <w:rsid w:val="00204744"/>
    <w:rPr>
      <w:rFonts w:ascii="Arial" w:hAnsi="Arial" w:cs="Arial"/>
      <w:b/>
      <w:sz w:val="28"/>
      <w:szCs w:val="24"/>
      <w:lang w:eastAsia="en-US"/>
    </w:rPr>
  </w:style>
  <w:style w:type="character" w:customStyle="1" w:styleId="Italic">
    <w:name w:val="Italic"/>
    <w:uiPriority w:val="99"/>
    <w:rsid w:val="00C437CF"/>
    <w:rPr>
      <w:rFonts w:ascii="Arial" w:hAnsi="Arial"/>
      <w:i/>
    </w:rPr>
  </w:style>
  <w:style w:type="character" w:customStyle="1" w:styleId="textnormalChar">
    <w:name w:val="text normal Char"/>
    <w:link w:val="textnormal"/>
    <w:uiPriority w:val="99"/>
    <w:locked/>
    <w:rsid w:val="00C437CF"/>
    <w:rPr>
      <w:rFonts w:ascii="Arial" w:hAnsi="Arial"/>
      <w:szCs w:val="24"/>
      <w:lang w:eastAsia="en-US"/>
    </w:rPr>
  </w:style>
  <w:style w:type="character" w:styleId="FollowedHyperlink">
    <w:name w:val="FollowedHyperlink"/>
    <w:basedOn w:val="DefaultParagraphFont"/>
    <w:semiHidden/>
    <w:unhideWhenUsed/>
    <w:rsid w:val="00937A6C"/>
    <w:rPr>
      <w:color w:val="800080" w:themeColor="followedHyperlink"/>
      <w:u w:val="single"/>
    </w:rPr>
  </w:style>
  <w:style w:type="character" w:styleId="UnresolvedMention">
    <w:name w:val="Unresolved Mention"/>
    <w:basedOn w:val="DefaultParagraphFont"/>
    <w:uiPriority w:val="99"/>
    <w:semiHidden/>
    <w:unhideWhenUsed/>
    <w:rsid w:val="008627C5"/>
    <w:rPr>
      <w:color w:val="605E5C"/>
      <w:shd w:val="clear" w:color="auto" w:fill="E1DFDD"/>
    </w:rPr>
  </w:style>
  <w:style w:type="paragraph" w:customStyle="1" w:styleId="EPABodyText">
    <w:name w:val="EPA Body Text"/>
    <w:link w:val="EPABodyTextChar"/>
    <w:uiPriority w:val="99"/>
    <w:rsid w:val="002B5CC7"/>
    <w:rPr>
      <w:rFonts w:ascii="Arial" w:hAnsi="Arial"/>
      <w:lang w:eastAsia="en-US"/>
    </w:rPr>
  </w:style>
  <w:style w:type="character" w:customStyle="1" w:styleId="EPABodyTextChar">
    <w:name w:val="EPA Body Text Char"/>
    <w:link w:val="EPABodyText"/>
    <w:uiPriority w:val="99"/>
    <w:locked/>
    <w:rsid w:val="002B5CC7"/>
    <w:rPr>
      <w:rFonts w:ascii="Arial" w:hAnsi="Arial"/>
      <w:lang w:eastAsia="en-US"/>
    </w:rPr>
  </w:style>
  <w:style w:type="paragraph" w:customStyle="1" w:styleId="EPATextHeading2">
    <w:name w:val="EPA Text Heading 2"/>
    <w:basedOn w:val="EPABodyText"/>
    <w:uiPriority w:val="99"/>
    <w:rsid w:val="002B5CC7"/>
    <w:pPr>
      <w:keepNext/>
      <w:keepLines/>
      <w:tabs>
        <w:tab w:val="left" w:pos="284"/>
        <w:tab w:val="left" w:pos="567"/>
      </w:tabs>
      <w:spacing w:before="120" w:after="60"/>
    </w:pPr>
    <w:rPr>
      <w:b/>
      <w:sz w:val="24"/>
    </w:rPr>
  </w:style>
  <w:style w:type="paragraph" w:customStyle="1" w:styleId="EPATextHeading3">
    <w:name w:val="EPA Text Heading 3"/>
    <w:basedOn w:val="EPABodyText"/>
    <w:next w:val="EPABodyText"/>
    <w:uiPriority w:val="99"/>
    <w:rsid w:val="002B5CC7"/>
    <w:pPr>
      <w:keepNext/>
      <w:keepLines/>
      <w:tabs>
        <w:tab w:val="left" w:pos="284"/>
        <w:tab w:val="left" w:pos="567"/>
      </w:tabs>
      <w:spacing w:after="40"/>
    </w:pPr>
    <w:rPr>
      <w:b/>
    </w:rPr>
  </w:style>
  <w:style w:type="paragraph" w:customStyle="1" w:styleId="EPAConditionText">
    <w:name w:val="EPA ConditionText"/>
    <w:basedOn w:val="EPABodyText"/>
    <w:uiPriority w:val="99"/>
    <w:rsid w:val="002B5CC7"/>
    <w:pPr>
      <w:keepNext/>
      <w:keepLines/>
      <w:spacing w:after="120"/>
      <w:ind w:left="1021" w:hanging="1021"/>
    </w:pPr>
    <w:rPr>
      <w:color w:val="000000"/>
    </w:rPr>
  </w:style>
  <w:style w:type="paragraph" w:customStyle="1" w:styleId="EPAConditionIssue">
    <w:name w:val="EPA ConditionIssue"/>
    <w:basedOn w:val="EPABodyText"/>
    <w:uiPriority w:val="99"/>
    <w:rsid w:val="002B5CC7"/>
    <w:pPr>
      <w:keepNext/>
      <w:keepLines/>
      <w:spacing w:before="60" w:after="120"/>
    </w:pPr>
    <w:rPr>
      <w:b/>
    </w:rPr>
  </w:style>
  <w:style w:type="paragraph" w:customStyle="1" w:styleId="EPABullet1">
    <w:name w:val="EPA Bullet 1"/>
    <w:basedOn w:val="EPABodyText"/>
    <w:uiPriority w:val="99"/>
    <w:rsid w:val="002B5CC7"/>
    <w:pPr>
      <w:numPr>
        <w:numId w:val="9"/>
      </w:numPr>
      <w:tabs>
        <w:tab w:val="clear" w:pos="360"/>
        <w:tab w:val="num" w:pos="1741"/>
      </w:tabs>
      <w:spacing w:after="40"/>
      <w:ind w:left="568" w:hanging="284"/>
    </w:pPr>
  </w:style>
  <w:style w:type="paragraph" w:customStyle="1" w:styleId="Para0">
    <w:name w:val="Para 0"/>
    <w:basedOn w:val="Normal"/>
    <w:link w:val="Para0Char"/>
    <w:uiPriority w:val="99"/>
    <w:rsid w:val="002B5CC7"/>
    <w:pPr>
      <w:spacing w:after="220" w:line="300" w:lineRule="auto"/>
    </w:pPr>
    <w:rPr>
      <w:rFonts w:cs="Arial"/>
      <w:szCs w:val="22"/>
      <w:lang w:eastAsia="en-AU"/>
    </w:rPr>
  </w:style>
  <w:style w:type="character" w:customStyle="1" w:styleId="Para0Char">
    <w:name w:val="Para 0 Char"/>
    <w:link w:val="Para0"/>
    <w:uiPriority w:val="99"/>
    <w:locked/>
    <w:rsid w:val="002B5CC7"/>
    <w:rPr>
      <w:rFonts w:ascii="Arial" w:hAnsi="Arial" w:cs="Arial"/>
      <w:szCs w:val="22"/>
    </w:rPr>
  </w:style>
  <w:style w:type="paragraph" w:customStyle="1" w:styleId="EPAListNumbered3levels">
    <w:name w:val="EPA List Numbered 3 levels"/>
    <w:basedOn w:val="EPABodyText"/>
    <w:uiPriority w:val="99"/>
    <w:rsid w:val="002B5CC7"/>
    <w:pPr>
      <w:tabs>
        <w:tab w:val="num" w:pos="360"/>
        <w:tab w:val="left" w:pos="1134"/>
        <w:tab w:val="left" w:pos="1531"/>
      </w:tabs>
      <w:ind w:left="360" w:hanging="360"/>
    </w:pPr>
    <w:rPr>
      <w:lang w:val="en-GB"/>
    </w:rPr>
  </w:style>
  <w:style w:type="paragraph" w:customStyle="1" w:styleId="Default">
    <w:name w:val="Default"/>
    <w:rsid w:val="002B5CC7"/>
    <w:pPr>
      <w:autoSpaceDE w:val="0"/>
      <w:autoSpaceDN w:val="0"/>
      <w:adjustRightInd w:val="0"/>
    </w:pPr>
    <w:rPr>
      <w:rFonts w:ascii="Arial" w:hAnsi="Arial" w:cs="Arial"/>
      <w:color w:val="000000"/>
      <w:sz w:val="24"/>
      <w:szCs w:val="24"/>
    </w:rPr>
  </w:style>
  <w:style w:type="character" w:customStyle="1" w:styleId="Heading1Char">
    <w:name w:val="Heading 1 Char"/>
    <w:link w:val="Heading1"/>
    <w:uiPriority w:val="99"/>
    <w:locked/>
    <w:rsid w:val="002B5CC7"/>
    <w:rPr>
      <w:rFonts w:ascii="Arial" w:hAnsi="Arial" w:cs="Arial"/>
      <w:b/>
      <w:bCs/>
      <w:sz w:val="24"/>
      <w:szCs w:val="32"/>
      <w:lang w:eastAsia="en-US"/>
    </w:rPr>
  </w:style>
  <w:style w:type="character" w:customStyle="1" w:styleId="Heading2Char">
    <w:name w:val="Heading 2 Char"/>
    <w:link w:val="Heading2"/>
    <w:uiPriority w:val="99"/>
    <w:locked/>
    <w:rsid w:val="002B5CC7"/>
    <w:rPr>
      <w:rFonts w:ascii="Arial" w:hAnsi="Arial"/>
      <w:b/>
      <w:bCs/>
      <w:iCs/>
      <w:sz w:val="22"/>
      <w:szCs w:val="28"/>
      <w:lang w:eastAsia="en-US"/>
    </w:rPr>
  </w:style>
  <w:style w:type="character" w:customStyle="1" w:styleId="Heading3Char">
    <w:name w:val="Heading 3 Char"/>
    <w:link w:val="Heading3"/>
    <w:uiPriority w:val="99"/>
    <w:rsid w:val="002B5CC7"/>
    <w:rPr>
      <w:rFonts w:ascii="Arial" w:hAnsi="Arial"/>
      <w:b/>
      <w:bCs/>
      <w:szCs w:val="26"/>
      <w:lang w:eastAsia="en-US"/>
    </w:rPr>
  </w:style>
  <w:style w:type="character" w:customStyle="1" w:styleId="Heading4Char">
    <w:name w:val="Heading 4 Char"/>
    <w:link w:val="Heading4"/>
    <w:uiPriority w:val="99"/>
    <w:rsid w:val="002B5CC7"/>
    <w:rPr>
      <w:rFonts w:ascii="Arial" w:hAnsi="Arial"/>
      <w:b/>
      <w:i/>
      <w:szCs w:val="24"/>
      <w:lang w:eastAsia="en-US"/>
    </w:rPr>
  </w:style>
  <w:style w:type="character" w:customStyle="1" w:styleId="Heading5Char">
    <w:name w:val="Heading 5 Char"/>
    <w:link w:val="Heading5"/>
    <w:uiPriority w:val="99"/>
    <w:rsid w:val="002B5CC7"/>
    <w:rPr>
      <w:rFonts w:ascii="Arial" w:hAnsi="Arial"/>
      <w:i/>
      <w:szCs w:val="24"/>
      <w:lang w:eastAsia="en-US"/>
    </w:rPr>
  </w:style>
  <w:style w:type="character" w:customStyle="1" w:styleId="Heading6Char">
    <w:name w:val="Heading 6 Char"/>
    <w:link w:val="Heading6"/>
    <w:uiPriority w:val="99"/>
    <w:rsid w:val="002B5CC7"/>
    <w:rPr>
      <w:rFonts w:ascii="Arial" w:hAnsi="Arial"/>
      <w:bCs/>
      <w:szCs w:val="24"/>
      <w:lang w:eastAsia="en-US"/>
    </w:rPr>
  </w:style>
  <w:style w:type="character" w:customStyle="1" w:styleId="Heading7Char">
    <w:name w:val="Heading 7 Char"/>
    <w:link w:val="Heading7"/>
    <w:uiPriority w:val="99"/>
    <w:rsid w:val="002B5CC7"/>
    <w:rPr>
      <w:rFonts w:ascii="Arial" w:hAnsi="Arial" w:cs="Arial"/>
      <w:bCs/>
      <w:szCs w:val="24"/>
      <w:lang w:eastAsia="en-US"/>
    </w:rPr>
  </w:style>
  <w:style w:type="character" w:customStyle="1" w:styleId="Heading8Char">
    <w:name w:val="Heading 8 Char"/>
    <w:link w:val="Heading8"/>
    <w:uiPriority w:val="99"/>
    <w:rsid w:val="002B5CC7"/>
    <w:rPr>
      <w:rFonts w:ascii="Arial" w:hAnsi="Arial" w:cs="Arial"/>
      <w:bCs/>
      <w:szCs w:val="24"/>
      <w:lang w:eastAsia="en-US"/>
    </w:rPr>
  </w:style>
  <w:style w:type="character" w:customStyle="1" w:styleId="Heading9Char">
    <w:name w:val="Heading 9 Char"/>
    <w:link w:val="Heading9"/>
    <w:uiPriority w:val="99"/>
    <w:rsid w:val="002B5CC7"/>
    <w:rPr>
      <w:rFonts w:ascii="Arial" w:hAnsi="Arial"/>
      <w:szCs w:val="24"/>
      <w:lang w:eastAsia="en-US"/>
    </w:rPr>
  </w:style>
  <w:style w:type="paragraph" w:customStyle="1" w:styleId="EPAReferringTitle">
    <w:name w:val="EPA Referring Title"/>
    <w:basedOn w:val="EPABodyText"/>
    <w:uiPriority w:val="99"/>
    <w:rsid w:val="002B5CC7"/>
    <w:pPr>
      <w:ind w:left="454" w:hanging="454"/>
    </w:pPr>
    <w:rPr>
      <w:b/>
    </w:rPr>
  </w:style>
  <w:style w:type="paragraph" w:customStyle="1" w:styleId="EPAContactDetails">
    <w:name w:val="EPA Contact Details"/>
    <w:basedOn w:val="EPABodyText"/>
    <w:uiPriority w:val="99"/>
    <w:rsid w:val="002B5CC7"/>
    <w:rPr>
      <w:sz w:val="18"/>
    </w:rPr>
  </w:style>
  <w:style w:type="paragraph" w:customStyle="1" w:styleId="EPALastLineofText">
    <w:name w:val="EPA Last Line of Text"/>
    <w:basedOn w:val="EPABodyText"/>
    <w:next w:val="EPASignatureTitle"/>
    <w:uiPriority w:val="99"/>
    <w:rsid w:val="002B5CC7"/>
    <w:pPr>
      <w:keepNext/>
      <w:spacing w:after="720"/>
    </w:pPr>
  </w:style>
  <w:style w:type="paragraph" w:customStyle="1" w:styleId="EPASignatureTitle">
    <w:name w:val="EPA Signature Title"/>
    <w:basedOn w:val="EPABodyText"/>
    <w:uiPriority w:val="99"/>
    <w:rsid w:val="002B5CC7"/>
    <w:pPr>
      <w:keepNext/>
    </w:pPr>
    <w:rPr>
      <w:b/>
    </w:rPr>
  </w:style>
  <w:style w:type="paragraph" w:customStyle="1" w:styleId="EPAAddressText">
    <w:name w:val="EPA Address Text"/>
    <w:basedOn w:val="Normal"/>
    <w:uiPriority w:val="99"/>
    <w:rsid w:val="002B5CC7"/>
    <w:pPr>
      <w:jc w:val="right"/>
    </w:pPr>
    <w:rPr>
      <w:sz w:val="16"/>
      <w:szCs w:val="20"/>
      <w:lang w:val="en-GB"/>
    </w:rPr>
  </w:style>
  <w:style w:type="paragraph" w:customStyle="1" w:styleId="EPADocHeader">
    <w:name w:val="EPA DocHeader"/>
    <w:basedOn w:val="EPABodyText"/>
    <w:uiPriority w:val="99"/>
    <w:rsid w:val="002B5CC7"/>
    <w:pPr>
      <w:spacing w:line="420" w:lineRule="exact"/>
    </w:pPr>
    <w:rPr>
      <w:b/>
      <w:sz w:val="40"/>
    </w:rPr>
  </w:style>
  <w:style w:type="paragraph" w:customStyle="1" w:styleId="EPASectionHeaderText">
    <w:name w:val="EPA Section Header Text"/>
    <w:basedOn w:val="EPABodyText"/>
    <w:next w:val="EPAFormPurposeText"/>
    <w:uiPriority w:val="99"/>
    <w:rsid w:val="002B5CC7"/>
    <w:pPr>
      <w:spacing w:before="40"/>
    </w:pPr>
    <w:rPr>
      <w:i/>
      <w:sz w:val="28"/>
    </w:rPr>
  </w:style>
  <w:style w:type="paragraph" w:customStyle="1" w:styleId="EPAFormPurposeText">
    <w:name w:val="EPA Form Purpose Text"/>
    <w:basedOn w:val="EPABodyText"/>
    <w:next w:val="EPABodyText"/>
    <w:uiPriority w:val="99"/>
    <w:rsid w:val="002B5CC7"/>
    <w:pPr>
      <w:spacing w:before="40" w:after="40"/>
    </w:pPr>
    <w:rPr>
      <w:i/>
      <w:sz w:val="18"/>
    </w:rPr>
  </w:style>
  <w:style w:type="paragraph" w:customStyle="1" w:styleId="EPABodyTextSpaceAfter">
    <w:name w:val="EPA Body Text + SpaceAfter"/>
    <w:basedOn w:val="EPABodyText"/>
    <w:next w:val="EPABodyText"/>
    <w:uiPriority w:val="99"/>
    <w:rsid w:val="002B5CC7"/>
    <w:pPr>
      <w:spacing w:after="100"/>
    </w:pPr>
  </w:style>
  <w:style w:type="character" w:customStyle="1" w:styleId="HeaderChar">
    <w:name w:val="Header Char"/>
    <w:link w:val="Header"/>
    <w:uiPriority w:val="99"/>
    <w:rsid w:val="002B5CC7"/>
    <w:rPr>
      <w:rFonts w:ascii="Arial" w:hAnsi="Arial"/>
      <w:szCs w:val="24"/>
      <w:lang w:eastAsia="en-US"/>
    </w:rPr>
  </w:style>
  <w:style w:type="character" w:customStyle="1" w:styleId="FooterChar">
    <w:name w:val="Footer Char"/>
    <w:link w:val="Footer"/>
    <w:uiPriority w:val="99"/>
    <w:rsid w:val="002B5CC7"/>
    <w:rPr>
      <w:rFonts w:ascii="Arial" w:hAnsi="Arial"/>
      <w:szCs w:val="24"/>
      <w:lang w:eastAsia="en-US"/>
    </w:rPr>
  </w:style>
  <w:style w:type="character" w:styleId="PageNumber">
    <w:name w:val="page number"/>
    <w:uiPriority w:val="99"/>
    <w:rsid w:val="002B5CC7"/>
    <w:rPr>
      <w:rFonts w:cs="Times New Roman"/>
    </w:rPr>
  </w:style>
  <w:style w:type="paragraph" w:customStyle="1" w:styleId="EPAListBulletItalic">
    <w:name w:val="EPA List Bullet Italic"/>
    <w:basedOn w:val="EPABodyText"/>
    <w:uiPriority w:val="99"/>
    <w:rsid w:val="002B5CC7"/>
    <w:pPr>
      <w:numPr>
        <w:numId w:val="24"/>
      </w:numPr>
      <w:tabs>
        <w:tab w:val="clear" w:pos="530"/>
      </w:tabs>
    </w:pPr>
    <w:rPr>
      <w:i/>
    </w:rPr>
  </w:style>
  <w:style w:type="paragraph" w:customStyle="1" w:styleId="EPATextHeading1">
    <w:name w:val="EPA Text Heading 1"/>
    <w:basedOn w:val="EPABodyText"/>
    <w:next w:val="EPABodyText"/>
    <w:uiPriority w:val="99"/>
    <w:rsid w:val="002B5CC7"/>
    <w:pPr>
      <w:keepNext/>
      <w:keepLines/>
      <w:tabs>
        <w:tab w:val="left" w:pos="284"/>
        <w:tab w:val="left" w:pos="567"/>
      </w:tabs>
      <w:spacing w:before="120" w:after="60"/>
    </w:pPr>
    <w:rPr>
      <w:b/>
      <w:sz w:val="28"/>
    </w:rPr>
  </w:style>
  <w:style w:type="paragraph" w:customStyle="1" w:styleId="EPA2ndPageTitle">
    <w:name w:val="EPA 2nd Page Title"/>
    <w:basedOn w:val="EPAAddressText"/>
    <w:uiPriority w:val="99"/>
    <w:rsid w:val="002B5CC7"/>
    <w:rPr>
      <w:b/>
    </w:rPr>
  </w:style>
  <w:style w:type="paragraph" w:customStyle="1" w:styleId="EPABodyLineBefore">
    <w:name w:val="EPA Body Line Before"/>
    <w:basedOn w:val="EPABodyText"/>
    <w:next w:val="EPABodyText"/>
    <w:uiPriority w:val="99"/>
    <w:rsid w:val="002B5CC7"/>
    <w:pPr>
      <w:pBdr>
        <w:top w:val="single" w:sz="12" w:space="1" w:color="FF0000"/>
      </w:pBdr>
    </w:pPr>
  </w:style>
  <w:style w:type="paragraph" w:customStyle="1" w:styleId="EPAListBulletBoxed">
    <w:name w:val="EPA List Bullet Boxed"/>
    <w:basedOn w:val="EPABodyText"/>
    <w:uiPriority w:val="99"/>
    <w:rsid w:val="002B5CC7"/>
    <w:pPr>
      <w:numPr>
        <w:numId w:val="25"/>
      </w:numPr>
    </w:pPr>
  </w:style>
  <w:style w:type="paragraph" w:customStyle="1" w:styleId="EPABodyLineAfter">
    <w:name w:val="EPA Body Line After"/>
    <w:basedOn w:val="EPABodyText"/>
    <w:uiPriority w:val="99"/>
    <w:rsid w:val="002B5CC7"/>
    <w:pPr>
      <w:pBdr>
        <w:bottom w:val="single" w:sz="12" w:space="1" w:color="FF0000"/>
      </w:pBdr>
      <w:spacing w:before="80"/>
    </w:pPr>
  </w:style>
  <w:style w:type="paragraph" w:customStyle="1" w:styleId="EPAListBullet1">
    <w:name w:val="EPA List Bullet 1"/>
    <w:basedOn w:val="EPABodyText"/>
    <w:uiPriority w:val="99"/>
    <w:rsid w:val="002B5CC7"/>
    <w:pPr>
      <w:numPr>
        <w:numId w:val="29"/>
      </w:numPr>
      <w:spacing w:after="40"/>
    </w:pPr>
  </w:style>
  <w:style w:type="paragraph" w:customStyle="1" w:styleId="EPAListBullet2">
    <w:name w:val="EPA List Bullet 2"/>
    <w:basedOn w:val="EPABodyText"/>
    <w:uiPriority w:val="99"/>
    <w:rsid w:val="002B5CC7"/>
    <w:pPr>
      <w:numPr>
        <w:numId w:val="30"/>
      </w:numPr>
      <w:spacing w:after="40"/>
    </w:pPr>
  </w:style>
  <w:style w:type="paragraph" w:customStyle="1" w:styleId="EPAListNumber">
    <w:name w:val="EPA List Number"/>
    <w:basedOn w:val="EPABodyText"/>
    <w:uiPriority w:val="99"/>
    <w:rsid w:val="002B5CC7"/>
    <w:pPr>
      <w:tabs>
        <w:tab w:val="num" w:pos="1531"/>
      </w:tabs>
      <w:ind w:left="1531" w:hanging="397"/>
    </w:pPr>
  </w:style>
  <w:style w:type="paragraph" w:customStyle="1" w:styleId="EPATextIndent1">
    <w:name w:val="EPA Text Indent 1"/>
    <w:basedOn w:val="EPABodyText"/>
    <w:uiPriority w:val="99"/>
    <w:rsid w:val="002B5CC7"/>
    <w:pPr>
      <w:tabs>
        <w:tab w:val="left" w:pos="284"/>
        <w:tab w:val="left" w:pos="567"/>
      </w:tabs>
      <w:spacing w:after="60"/>
      <w:ind w:left="284" w:hanging="284"/>
    </w:pPr>
  </w:style>
  <w:style w:type="paragraph" w:customStyle="1" w:styleId="EPATextIndent2">
    <w:name w:val="EPA Text Indent 2"/>
    <w:basedOn w:val="EPATextIndent1"/>
    <w:uiPriority w:val="99"/>
    <w:rsid w:val="002B5CC7"/>
    <w:pPr>
      <w:ind w:left="568"/>
    </w:pPr>
  </w:style>
  <w:style w:type="paragraph" w:customStyle="1" w:styleId="EPAConditionBullet1">
    <w:name w:val="EPA Condition Bullet 1"/>
    <w:basedOn w:val="EPABodyText"/>
    <w:uiPriority w:val="99"/>
    <w:rsid w:val="002B5CC7"/>
    <w:pPr>
      <w:keepNext/>
      <w:keepLines/>
      <w:tabs>
        <w:tab w:val="num" w:pos="1531"/>
      </w:tabs>
      <w:spacing w:after="40"/>
      <w:ind w:left="1531" w:hanging="397"/>
    </w:pPr>
  </w:style>
  <w:style w:type="paragraph" w:customStyle="1" w:styleId="EPAConditionBullet2">
    <w:name w:val="EPA Condition Bullet 2"/>
    <w:basedOn w:val="EPABodyText"/>
    <w:uiPriority w:val="99"/>
    <w:rsid w:val="002B5CC7"/>
    <w:pPr>
      <w:keepNext/>
      <w:keepLines/>
      <w:numPr>
        <w:numId w:val="32"/>
      </w:numPr>
      <w:tabs>
        <w:tab w:val="left" w:pos="1985"/>
      </w:tabs>
      <w:spacing w:after="40"/>
    </w:pPr>
  </w:style>
  <w:style w:type="paragraph" w:customStyle="1" w:styleId="EPAScheduleBullet1">
    <w:name w:val="EPA Schedule Bullet 1"/>
    <w:basedOn w:val="EPABodyText"/>
    <w:uiPriority w:val="99"/>
    <w:rsid w:val="002B5CC7"/>
    <w:pPr>
      <w:numPr>
        <w:numId w:val="26"/>
      </w:numPr>
      <w:tabs>
        <w:tab w:val="clear" w:pos="1920"/>
      </w:tabs>
      <w:spacing w:after="40"/>
      <w:ind w:left="964" w:hanging="284"/>
    </w:pPr>
    <w:rPr>
      <w:lang w:val="en-GB"/>
    </w:rPr>
  </w:style>
  <w:style w:type="paragraph" w:customStyle="1" w:styleId="EPASignatureLine">
    <w:name w:val="EPA Signature Line"/>
    <w:basedOn w:val="EPABodyText"/>
    <w:uiPriority w:val="99"/>
    <w:rsid w:val="002B5CC7"/>
    <w:pPr>
      <w:keepNext/>
      <w:keepLines/>
      <w:tabs>
        <w:tab w:val="center" w:pos="2552"/>
        <w:tab w:val="center" w:pos="7088"/>
      </w:tabs>
      <w:spacing w:line="360" w:lineRule="auto"/>
    </w:pPr>
  </w:style>
  <w:style w:type="paragraph" w:customStyle="1" w:styleId="EPAAttentionLine">
    <w:name w:val="EPA Attention Line"/>
    <w:basedOn w:val="EPABodyText"/>
    <w:uiPriority w:val="99"/>
    <w:rsid w:val="002B5CC7"/>
    <w:pPr>
      <w:spacing w:after="200"/>
    </w:pPr>
  </w:style>
  <w:style w:type="paragraph" w:customStyle="1" w:styleId="EPABodyTextBold">
    <w:name w:val="EPA Body Text Bold"/>
    <w:basedOn w:val="EPABodyText"/>
    <w:next w:val="EPABodyText"/>
    <w:uiPriority w:val="99"/>
    <w:rsid w:val="002B5CC7"/>
    <w:rPr>
      <w:b/>
    </w:rPr>
  </w:style>
  <w:style w:type="paragraph" w:customStyle="1" w:styleId="EPABullet2">
    <w:name w:val="EPA Bullet 2"/>
    <w:basedOn w:val="EPABodyText"/>
    <w:uiPriority w:val="99"/>
    <w:rsid w:val="002B5CC7"/>
    <w:pPr>
      <w:numPr>
        <w:numId w:val="27"/>
      </w:numPr>
      <w:tabs>
        <w:tab w:val="clear" w:pos="2013"/>
      </w:tabs>
      <w:spacing w:after="40"/>
      <w:ind w:left="964" w:hanging="284"/>
    </w:pPr>
  </w:style>
  <w:style w:type="paragraph" w:customStyle="1" w:styleId="EPADescriptiveTitle">
    <w:name w:val="EPA Descriptive Title"/>
    <w:basedOn w:val="EPABodyText"/>
    <w:uiPriority w:val="99"/>
    <w:rsid w:val="002B5CC7"/>
    <w:pPr>
      <w:spacing w:after="400"/>
      <w:ind w:left="454" w:hanging="454"/>
    </w:pPr>
    <w:rPr>
      <w:b/>
    </w:rPr>
  </w:style>
  <w:style w:type="paragraph" w:customStyle="1" w:styleId="EPADocumentTITLE">
    <w:name w:val="EPA Document TITLE"/>
    <w:basedOn w:val="EPABodyText"/>
    <w:uiPriority w:val="99"/>
    <w:rsid w:val="002B5CC7"/>
    <w:pPr>
      <w:spacing w:after="40"/>
    </w:pPr>
    <w:rPr>
      <w:b/>
      <w:sz w:val="36"/>
    </w:rPr>
  </w:style>
  <w:style w:type="paragraph" w:customStyle="1" w:styleId="EPAFooter">
    <w:name w:val="EPA Footer"/>
    <w:basedOn w:val="EPABodyText"/>
    <w:uiPriority w:val="99"/>
    <w:rsid w:val="002B5CC7"/>
    <w:pPr>
      <w:pBdr>
        <w:top w:val="single" w:sz="4" w:space="1" w:color="auto"/>
      </w:pBdr>
      <w:tabs>
        <w:tab w:val="center" w:pos="4961"/>
        <w:tab w:val="right" w:pos="9923"/>
      </w:tabs>
    </w:pPr>
    <w:rPr>
      <w:i/>
      <w:sz w:val="18"/>
    </w:rPr>
  </w:style>
  <w:style w:type="paragraph" w:customStyle="1" w:styleId="EPAHeading1">
    <w:name w:val="EPA Heading 1"/>
    <w:basedOn w:val="EPABodyText"/>
    <w:next w:val="EPABodyText"/>
    <w:uiPriority w:val="99"/>
    <w:rsid w:val="002B5CC7"/>
    <w:pPr>
      <w:keepNext/>
      <w:keepLines/>
      <w:spacing w:before="120" w:after="60"/>
    </w:pPr>
    <w:rPr>
      <w:b/>
      <w:sz w:val="24"/>
    </w:rPr>
  </w:style>
  <w:style w:type="paragraph" w:customStyle="1" w:styleId="EPAHeading2">
    <w:name w:val="EPA Heading 2"/>
    <w:basedOn w:val="EPABodyText"/>
    <w:next w:val="EPABodyText"/>
    <w:uiPriority w:val="99"/>
    <w:rsid w:val="002B5CC7"/>
    <w:pPr>
      <w:keepNext/>
      <w:keepLines/>
      <w:spacing w:before="80" w:after="40"/>
    </w:pPr>
    <w:rPr>
      <w:b/>
    </w:rPr>
  </w:style>
  <w:style w:type="paragraph" w:customStyle="1" w:styleId="EPALegislativeTitle">
    <w:name w:val="EPA Legislative Title"/>
    <w:basedOn w:val="EPABodyText"/>
    <w:uiPriority w:val="99"/>
    <w:rsid w:val="002B5CC7"/>
    <w:rPr>
      <w:i/>
      <w:sz w:val="28"/>
    </w:rPr>
  </w:style>
  <w:style w:type="paragraph" w:customStyle="1" w:styleId="EPAPurposeLineBottom">
    <w:name w:val="EPA Purpose Line Bottom"/>
    <w:basedOn w:val="EPABodyText"/>
    <w:next w:val="EPABodyText"/>
    <w:uiPriority w:val="99"/>
    <w:rsid w:val="002B5CC7"/>
    <w:pPr>
      <w:pBdr>
        <w:top w:val="single" w:sz="18" w:space="1" w:color="auto"/>
      </w:pBdr>
      <w:spacing w:after="120"/>
    </w:pPr>
    <w:rPr>
      <w:sz w:val="16"/>
    </w:rPr>
  </w:style>
  <w:style w:type="paragraph" w:customStyle="1" w:styleId="EPAPurposeLineTop">
    <w:name w:val="EPA Purpose Line Top"/>
    <w:basedOn w:val="EPABodyText"/>
    <w:next w:val="EPABodyText"/>
    <w:uiPriority w:val="99"/>
    <w:rsid w:val="002B5CC7"/>
    <w:pPr>
      <w:pBdr>
        <w:bottom w:val="single" w:sz="18" w:space="1" w:color="auto"/>
      </w:pBdr>
    </w:pPr>
    <w:rPr>
      <w:sz w:val="16"/>
    </w:rPr>
  </w:style>
  <w:style w:type="paragraph" w:customStyle="1" w:styleId="EPAPurposeText">
    <w:name w:val="EPA Purpose Text"/>
    <w:basedOn w:val="EPABodyText"/>
    <w:uiPriority w:val="99"/>
    <w:rsid w:val="002B5CC7"/>
    <w:pPr>
      <w:spacing w:before="40" w:after="40"/>
    </w:pPr>
    <w:rPr>
      <w:i/>
      <w:sz w:val="18"/>
    </w:rPr>
  </w:style>
  <w:style w:type="paragraph" w:customStyle="1" w:styleId="EPAScheduleBullet2">
    <w:name w:val="EPA Schedule Bullet 2"/>
    <w:basedOn w:val="EPABodyText"/>
    <w:uiPriority w:val="99"/>
    <w:rsid w:val="002B5CC7"/>
    <w:pPr>
      <w:keepNext/>
      <w:keepLines/>
      <w:numPr>
        <w:numId w:val="28"/>
      </w:numPr>
      <w:tabs>
        <w:tab w:val="clear" w:pos="1920"/>
      </w:tabs>
      <w:spacing w:after="40"/>
      <w:ind w:left="1815" w:hanging="284"/>
    </w:pPr>
  </w:style>
  <w:style w:type="paragraph" w:customStyle="1" w:styleId="EPAScheduleheading">
    <w:name w:val="EPA Schedule heading"/>
    <w:basedOn w:val="EPABodyText"/>
    <w:next w:val="EPABodyText"/>
    <w:uiPriority w:val="99"/>
    <w:rsid w:val="002B5CC7"/>
    <w:pPr>
      <w:keepNext/>
      <w:keepLines/>
      <w:spacing w:after="120"/>
    </w:pPr>
    <w:rPr>
      <w:b/>
      <w:sz w:val="24"/>
    </w:rPr>
  </w:style>
  <w:style w:type="paragraph" w:customStyle="1" w:styleId="EPADefinitionText">
    <w:name w:val="EPA DefinitionText"/>
    <w:basedOn w:val="EPABodyText"/>
    <w:next w:val="EPABodyText"/>
    <w:uiPriority w:val="99"/>
    <w:rsid w:val="002B5CC7"/>
    <w:pPr>
      <w:spacing w:after="120"/>
    </w:pPr>
  </w:style>
  <w:style w:type="paragraph" w:customStyle="1" w:styleId="EPADefinitionBullet1">
    <w:name w:val="EPA Definition Bullet 1"/>
    <w:basedOn w:val="EPAConditionBullet1"/>
    <w:uiPriority w:val="99"/>
    <w:rsid w:val="002B5CC7"/>
    <w:pPr>
      <w:tabs>
        <w:tab w:val="clear" w:pos="1531"/>
      </w:tabs>
      <w:ind w:left="0" w:firstLine="0"/>
    </w:pPr>
  </w:style>
  <w:style w:type="paragraph" w:customStyle="1" w:styleId="EPAConditionLevel1">
    <w:name w:val="EPA Condition Level 1"/>
    <w:basedOn w:val="EPABodyText"/>
    <w:uiPriority w:val="99"/>
    <w:rsid w:val="002B5CC7"/>
    <w:pPr>
      <w:keepNext/>
      <w:keepLines/>
      <w:tabs>
        <w:tab w:val="left" w:pos="1531"/>
      </w:tabs>
      <w:spacing w:after="40"/>
      <w:ind w:left="1531" w:hanging="397"/>
    </w:pPr>
  </w:style>
  <w:style w:type="paragraph" w:customStyle="1" w:styleId="eco-BodyText">
    <w:name w:val="eco-BodyText"/>
    <w:link w:val="eco-BodyTextChar"/>
    <w:uiPriority w:val="99"/>
    <w:rsid w:val="002B5CC7"/>
    <w:rPr>
      <w:rFonts w:ascii="Arial" w:hAnsi="Arial" w:cs="Arial"/>
      <w:lang w:eastAsia="en-US"/>
    </w:rPr>
  </w:style>
  <w:style w:type="character" w:customStyle="1" w:styleId="eco-BodyTextChar">
    <w:name w:val="eco-BodyText Char"/>
    <w:link w:val="eco-BodyText"/>
    <w:uiPriority w:val="99"/>
    <w:locked/>
    <w:rsid w:val="002B5CC7"/>
    <w:rPr>
      <w:rFonts w:ascii="Arial" w:hAnsi="Arial" w:cs="Arial"/>
      <w:lang w:eastAsia="en-US"/>
    </w:rPr>
  </w:style>
  <w:style w:type="paragraph" w:styleId="Caption">
    <w:name w:val="caption"/>
    <w:basedOn w:val="Normal"/>
    <w:next w:val="Normal"/>
    <w:uiPriority w:val="99"/>
    <w:qFormat/>
    <w:rsid w:val="002B5CC7"/>
    <w:rPr>
      <w:i/>
      <w:sz w:val="16"/>
    </w:rPr>
  </w:style>
  <w:style w:type="paragraph" w:customStyle="1" w:styleId="INFObodytext">
    <w:name w:val="INFO body text"/>
    <w:uiPriority w:val="99"/>
    <w:rsid w:val="002B5CC7"/>
    <w:rPr>
      <w:rFonts w:ascii="Arial" w:hAnsi="Arial"/>
      <w:lang w:eastAsia="en-US"/>
    </w:rPr>
  </w:style>
  <w:style w:type="paragraph" w:styleId="ListNumber">
    <w:name w:val="List Number"/>
    <w:basedOn w:val="Normal"/>
    <w:uiPriority w:val="99"/>
    <w:rsid w:val="002B5CC7"/>
    <w:pPr>
      <w:numPr>
        <w:numId w:val="31"/>
      </w:numPr>
      <w:tabs>
        <w:tab w:val="clear" w:pos="1531"/>
        <w:tab w:val="num" w:pos="360"/>
      </w:tabs>
      <w:ind w:left="357" w:hanging="357"/>
    </w:pPr>
    <w:rPr>
      <w:szCs w:val="20"/>
    </w:rPr>
  </w:style>
  <w:style w:type="paragraph" w:customStyle="1" w:styleId="EPAHeaderText">
    <w:name w:val="EPA Header Text"/>
    <w:basedOn w:val="Normal"/>
    <w:uiPriority w:val="99"/>
    <w:rsid w:val="002B5CC7"/>
    <w:pPr>
      <w:spacing w:line="420" w:lineRule="exact"/>
    </w:pPr>
    <w:rPr>
      <w:b/>
      <w:sz w:val="40"/>
      <w:szCs w:val="20"/>
      <w:lang w:val="en-GB"/>
    </w:rPr>
  </w:style>
  <w:style w:type="paragraph" w:customStyle="1" w:styleId="SecondlevelBullet">
    <w:name w:val="Second level Bullet"/>
    <w:basedOn w:val="Normal"/>
    <w:uiPriority w:val="99"/>
    <w:rsid w:val="002B5CC7"/>
    <w:pPr>
      <w:keepLines/>
      <w:numPr>
        <w:numId w:val="34"/>
      </w:numPr>
      <w:spacing w:after="60"/>
      <w:jc w:val="both"/>
    </w:pPr>
    <w:rPr>
      <w:rFonts w:ascii="Times New Roman" w:hAnsi="Times New Roman"/>
      <w:sz w:val="22"/>
      <w:szCs w:val="20"/>
    </w:rPr>
  </w:style>
  <w:style w:type="paragraph" w:styleId="BodyText2">
    <w:name w:val="Body Text 2"/>
    <w:basedOn w:val="Normal"/>
    <w:link w:val="BodyText2Char"/>
    <w:uiPriority w:val="99"/>
    <w:rsid w:val="002B5CC7"/>
    <w:pPr>
      <w:shd w:val="clear" w:color="auto" w:fill="FFFFFF"/>
      <w:tabs>
        <w:tab w:val="left" w:pos="142"/>
        <w:tab w:val="left" w:pos="1418"/>
        <w:tab w:val="left" w:pos="1985"/>
      </w:tabs>
    </w:pPr>
    <w:rPr>
      <w:sz w:val="22"/>
      <w:szCs w:val="20"/>
      <w:lang w:val="en-GB"/>
    </w:rPr>
  </w:style>
  <w:style w:type="character" w:customStyle="1" w:styleId="BodyText2Char">
    <w:name w:val="Body Text 2 Char"/>
    <w:basedOn w:val="DefaultParagraphFont"/>
    <w:link w:val="BodyText2"/>
    <w:uiPriority w:val="99"/>
    <w:rsid w:val="002B5CC7"/>
    <w:rPr>
      <w:rFonts w:ascii="Arial" w:hAnsi="Arial"/>
      <w:sz w:val="22"/>
      <w:shd w:val="clear" w:color="auto" w:fill="FFFFFF"/>
      <w:lang w:val="en-GB" w:eastAsia="en-US"/>
    </w:rPr>
  </w:style>
  <w:style w:type="paragraph" w:styleId="BodyTextIndent3">
    <w:name w:val="Body Text Indent 3"/>
    <w:basedOn w:val="Normal"/>
    <w:link w:val="BodyTextIndent3Char"/>
    <w:uiPriority w:val="99"/>
    <w:rsid w:val="002B5CC7"/>
    <w:pPr>
      <w:suppressAutoHyphens/>
      <w:spacing w:after="120"/>
      <w:ind w:left="1440" w:hanging="720"/>
    </w:pPr>
    <w:rPr>
      <w:rFonts w:ascii="Times New Roman" w:hAnsi="Times New Roman"/>
      <w:color w:val="000000"/>
      <w:sz w:val="24"/>
      <w:szCs w:val="20"/>
    </w:rPr>
  </w:style>
  <w:style w:type="character" w:customStyle="1" w:styleId="BodyTextIndent3Char">
    <w:name w:val="Body Text Indent 3 Char"/>
    <w:basedOn w:val="DefaultParagraphFont"/>
    <w:link w:val="BodyTextIndent3"/>
    <w:uiPriority w:val="99"/>
    <w:rsid w:val="002B5CC7"/>
    <w:rPr>
      <w:color w:val="000000"/>
      <w:sz w:val="24"/>
      <w:lang w:eastAsia="en-US"/>
    </w:rPr>
  </w:style>
  <w:style w:type="paragraph" w:customStyle="1" w:styleId="-PAGE-">
    <w:name w:val="- PAGE -"/>
    <w:uiPriority w:val="99"/>
    <w:rsid w:val="002B5CC7"/>
    <w:rPr>
      <w:lang w:eastAsia="en-US"/>
    </w:rPr>
  </w:style>
  <w:style w:type="paragraph" w:styleId="BodyTextIndent">
    <w:name w:val="Body Text Indent"/>
    <w:basedOn w:val="Normal"/>
    <w:link w:val="BodyTextIndentChar"/>
    <w:uiPriority w:val="99"/>
    <w:rsid w:val="002B5CC7"/>
    <w:pPr>
      <w:spacing w:after="120"/>
      <w:ind w:left="283"/>
    </w:pPr>
    <w:rPr>
      <w:rFonts w:ascii="Times New Roman" w:hAnsi="Times New Roman"/>
      <w:sz w:val="24"/>
    </w:rPr>
  </w:style>
  <w:style w:type="character" w:customStyle="1" w:styleId="BodyTextIndentChar">
    <w:name w:val="Body Text Indent Char"/>
    <w:basedOn w:val="DefaultParagraphFont"/>
    <w:link w:val="BodyTextIndent"/>
    <w:uiPriority w:val="99"/>
    <w:rsid w:val="002B5CC7"/>
    <w:rPr>
      <w:sz w:val="24"/>
      <w:szCs w:val="24"/>
      <w:lang w:eastAsia="en-US"/>
    </w:rPr>
  </w:style>
  <w:style w:type="paragraph" w:customStyle="1" w:styleId="EPAHeader">
    <w:name w:val="EPA Header"/>
    <w:uiPriority w:val="99"/>
    <w:rsid w:val="002B5CC7"/>
    <w:rPr>
      <w:rFonts w:ascii="Arial" w:hAnsi="Arial"/>
      <w:sz w:val="28"/>
      <w:lang w:val="en-GB" w:eastAsia="en-US"/>
    </w:rPr>
  </w:style>
  <w:style w:type="paragraph" w:customStyle="1" w:styleId="EPAListNumbered2levels">
    <w:name w:val="EPA List Numbered 2 levels"/>
    <w:basedOn w:val="EPABodyText"/>
    <w:next w:val="EPABodyText"/>
    <w:uiPriority w:val="99"/>
    <w:rsid w:val="002B5CC7"/>
    <w:pPr>
      <w:tabs>
        <w:tab w:val="num" w:pos="454"/>
      </w:tabs>
      <w:ind w:left="454" w:hanging="454"/>
    </w:pPr>
    <w:rPr>
      <w:lang w:val="en-GB"/>
    </w:rPr>
  </w:style>
  <w:style w:type="paragraph" w:customStyle="1" w:styleId="EPATextHeading">
    <w:name w:val="EPA Text Heading"/>
    <w:basedOn w:val="EPABodyText"/>
    <w:uiPriority w:val="99"/>
    <w:rsid w:val="002B5CC7"/>
    <w:pPr>
      <w:tabs>
        <w:tab w:val="left" w:pos="454"/>
        <w:tab w:val="left" w:pos="851"/>
        <w:tab w:val="left" w:pos="1304"/>
      </w:tabs>
    </w:pPr>
    <w:rPr>
      <w:b/>
      <w:sz w:val="24"/>
      <w:lang w:val="en-GB"/>
    </w:rPr>
  </w:style>
  <w:style w:type="paragraph" w:customStyle="1" w:styleId="EPAListBullet2levels">
    <w:name w:val="EPA List Bullet 2 levels"/>
    <w:basedOn w:val="EPABodyText"/>
    <w:uiPriority w:val="99"/>
    <w:rsid w:val="002B5CC7"/>
    <w:pPr>
      <w:tabs>
        <w:tab w:val="num" w:pos="2013"/>
      </w:tabs>
      <w:ind w:left="2013" w:hanging="397"/>
    </w:pPr>
    <w:rPr>
      <w:lang w:val="en-GB"/>
    </w:rPr>
  </w:style>
  <w:style w:type="paragraph" w:customStyle="1" w:styleId="ARCBodyText">
    <w:name w:val="ARC Body Text"/>
    <w:uiPriority w:val="99"/>
    <w:rsid w:val="002B5CC7"/>
    <w:pPr>
      <w:numPr>
        <w:numId w:val="37"/>
      </w:numPr>
      <w:tabs>
        <w:tab w:val="clear" w:pos="1440"/>
      </w:tabs>
      <w:spacing w:before="120" w:after="120" w:line="312" w:lineRule="auto"/>
    </w:pPr>
    <w:rPr>
      <w:sz w:val="24"/>
      <w:lang w:eastAsia="en-US"/>
    </w:rPr>
  </w:style>
  <w:style w:type="paragraph" w:customStyle="1" w:styleId="Tables">
    <w:name w:val="Tables"/>
    <w:basedOn w:val="Normal"/>
    <w:next w:val="Normal"/>
    <w:uiPriority w:val="99"/>
    <w:rsid w:val="002B5CC7"/>
    <w:pPr>
      <w:tabs>
        <w:tab w:val="num" w:pos="1920"/>
      </w:tabs>
      <w:spacing w:before="360" w:after="180"/>
      <w:ind w:left="1920" w:hanging="360"/>
      <w:jc w:val="center"/>
    </w:pPr>
    <w:rPr>
      <w:b/>
      <w:sz w:val="28"/>
      <w:szCs w:val="20"/>
    </w:rPr>
  </w:style>
  <w:style w:type="paragraph" w:customStyle="1" w:styleId="TableText">
    <w:name w:val="Table Text"/>
    <w:basedOn w:val="Normal"/>
    <w:uiPriority w:val="99"/>
    <w:rsid w:val="002B5CC7"/>
    <w:pPr>
      <w:spacing w:before="60" w:after="60"/>
      <w:jc w:val="both"/>
    </w:pPr>
    <w:rPr>
      <w:sz w:val="22"/>
      <w:szCs w:val="20"/>
      <w:lang w:val="en-US"/>
    </w:rPr>
  </w:style>
  <w:style w:type="character" w:styleId="Emphasis">
    <w:name w:val="Emphasis"/>
    <w:uiPriority w:val="99"/>
    <w:qFormat/>
    <w:rsid w:val="002B5CC7"/>
    <w:rPr>
      <w:rFonts w:cs="Times New Roman"/>
      <w:i/>
    </w:rPr>
  </w:style>
  <w:style w:type="paragraph" w:customStyle="1" w:styleId="NRATablenote">
    <w:name w:val="NRA Table note"/>
    <w:basedOn w:val="Normal"/>
    <w:next w:val="Normal"/>
    <w:uiPriority w:val="99"/>
    <w:rsid w:val="002B5CC7"/>
    <w:pPr>
      <w:tabs>
        <w:tab w:val="left" w:pos="0"/>
        <w:tab w:val="left" w:pos="709"/>
        <w:tab w:val="left" w:pos="1276"/>
        <w:tab w:val="left" w:pos="2126"/>
        <w:tab w:val="left" w:pos="2834"/>
        <w:tab w:val="left" w:pos="3543"/>
        <w:tab w:val="left" w:pos="4251"/>
        <w:tab w:val="left" w:pos="4960"/>
        <w:tab w:val="left" w:pos="5668"/>
        <w:tab w:val="left" w:pos="6378"/>
        <w:tab w:val="left" w:pos="7086"/>
        <w:tab w:val="left" w:pos="7795"/>
        <w:tab w:val="left" w:pos="8503"/>
      </w:tabs>
      <w:spacing w:before="60"/>
      <w:ind w:left="284"/>
    </w:pPr>
    <w:rPr>
      <w:rFonts w:ascii="Times New Roman" w:hAnsi="Times New Roman"/>
      <w:sz w:val="18"/>
      <w:szCs w:val="20"/>
    </w:rPr>
  </w:style>
  <w:style w:type="paragraph" w:customStyle="1" w:styleId="NRATablelabel">
    <w:name w:val="NRA Table label"/>
    <w:basedOn w:val="NRATabletext"/>
    <w:next w:val="NRATabletext"/>
    <w:uiPriority w:val="99"/>
    <w:rsid w:val="002B5CC7"/>
    <w:pPr>
      <w:keepLines w:val="0"/>
      <w:spacing w:before="40" w:line="240" w:lineRule="auto"/>
    </w:pPr>
    <w:rPr>
      <w:rFonts w:ascii="Arial" w:hAnsi="Arial"/>
      <w:b/>
      <w:sz w:val="18"/>
    </w:rPr>
  </w:style>
  <w:style w:type="paragraph" w:customStyle="1" w:styleId="NRATabletext">
    <w:name w:val="NRA Table text"/>
    <w:basedOn w:val="Normal"/>
    <w:uiPriority w:val="99"/>
    <w:rsid w:val="002B5CC7"/>
    <w:pPr>
      <w:keepLines/>
      <w:spacing w:after="40" w:line="240" w:lineRule="exact"/>
    </w:pPr>
    <w:rPr>
      <w:rFonts w:ascii="Times New Roman" w:hAnsi="Times New Roman"/>
      <w:szCs w:val="20"/>
    </w:rPr>
  </w:style>
  <w:style w:type="paragraph" w:customStyle="1" w:styleId="Char">
    <w:name w:val="Char"/>
    <w:basedOn w:val="Normal"/>
    <w:uiPriority w:val="99"/>
    <w:rsid w:val="002B5CC7"/>
    <w:rPr>
      <w:rFonts w:cs="Arial"/>
      <w:sz w:val="22"/>
      <w:szCs w:val="22"/>
    </w:rPr>
  </w:style>
  <w:style w:type="character" w:styleId="Strong">
    <w:name w:val="Strong"/>
    <w:uiPriority w:val="99"/>
    <w:qFormat/>
    <w:rsid w:val="002B5CC7"/>
    <w:rPr>
      <w:rFonts w:cs="Times New Roman"/>
      <w:b/>
    </w:rPr>
  </w:style>
  <w:style w:type="paragraph" w:customStyle="1" w:styleId="NumberedBullet">
    <w:name w:val="Numbered Bullet"/>
    <w:uiPriority w:val="99"/>
    <w:rsid w:val="002B5CC7"/>
    <w:pPr>
      <w:numPr>
        <w:numId w:val="33"/>
      </w:numPr>
      <w:tabs>
        <w:tab w:val="num" w:pos="426"/>
      </w:tabs>
      <w:spacing w:after="60"/>
    </w:pPr>
    <w:rPr>
      <w:sz w:val="22"/>
      <w:lang w:eastAsia="en-US"/>
    </w:rPr>
  </w:style>
  <w:style w:type="table" w:styleId="TableGrid">
    <w:name w:val="Table Grid"/>
    <w:basedOn w:val="TableNormal"/>
    <w:rsid w:val="002B5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o-cond-text">
    <w:name w:val="eco-cond-text"/>
    <w:basedOn w:val="eco-BodyText"/>
    <w:uiPriority w:val="99"/>
    <w:rsid w:val="002B5CC7"/>
    <w:pPr>
      <w:numPr>
        <w:numId w:val="38"/>
      </w:numPr>
      <w:tabs>
        <w:tab w:val="clear" w:pos="1080"/>
        <w:tab w:val="num" w:pos="2420"/>
      </w:tabs>
      <w:spacing w:before="240" w:after="120" w:line="280" w:lineRule="exact"/>
      <w:ind w:left="902" w:hanging="902"/>
    </w:pPr>
  </w:style>
  <w:style w:type="paragraph" w:customStyle="1" w:styleId="CharChar1Char">
    <w:name w:val="Char Char1 Char"/>
    <w:basedOn w:val="Normal"/>
    <w:uiPriority w:val="99"/>
    <w:rsid w:val="002B5CC7"/>
    <w:pPr>
      <w:numPr>
        <w:numId w:val="39"/>
      </w:numPr>
      <w:tabs>
        <w:tab w:val="clear" w:pos="709"/>
      </w:tabs>
      <w:ind w:left="0" w:firstLine="0"/>
    </w:pPr>
    <w:rPr>
      <w:rFonts w:eastAsia="MS Mincho" w:cs="Arial"/>
      <w:sz w:val="22"/>
      <w:szCs w:val="22"/>
    </w:rPr>
  </w:style>
  <w:style w:type="paragraph" w:styleId="ListBullet">
    <w:name w:val="List Bullet"/>
    <w:basedOn w:val="Normal"/>
    <w:uiPriority w:val="99"/>
    <w:rsid w:val="002B5CC7"/>
    <w:pPr>
      <w:numPr>
        <w:ilvl w:val="1"/>
        <w:numId w:val="39"/>
      </w:numPr>
    </w:pPr>
    <w:rPr>
      <w:rFonts w:ascii="Times New Roman" w:hAnsi="Times New Roman"/>
      <w:sz w:val="24"/>
    </w:rPr>
  </w:style>
  <w:style w:type="paragraph" w:customStyle="1" w:styleId="level1">
    <w:name w:val="level1"/>
    <w:basedOn w:val="Normal"/>
    <w:uiPriority w:val="99"/>
    <w:rsid w:val="002B5CC7"/>
    <w:pPr>
      <w:numPr>
        <w:ilvl w:val="2"/>
        <w:numId w:val="39"/>
      </w:numPr>
      <w:tabs>
        <w:tab w:val="clear" w:pos="1418"/>
        <w:tab w:val="num" w:pos="709"/>
      </w:tabs>
      <w:spacing w:before="100" w:line="312" w:lineRule="auto"/>
      <w:ind w:left="709"/>
    </w:pPr>
    <w:rPr>
      <w:szCs w:val="20"/>
    </w:rPr>
  </w:style>
  <w:style w:type="paragraph" w:customStyle="1" w:styleId="level2">
    <w:name w:val="level2"/>
    <w:basedOn w:val="Normal"/>
    <w:uiPriority w:val="99"/>
    <w:rsid w:val="002B5CC7"/>
    <w:pPr>
      <w:numPr>
        <w:ilvl w:val="3"/>
        <w:numId w:val="39"/>
      </w:numPr>
      <w:tabs>
        <w:tab w:val="clear" w:pos="2126"/>
        <w:tab w:val="num" w:pos="709"/>
      </w:tabs>
      <w:spacing w:before="100" w:line="312" w:lineRule="auto"/>
      <w:ind w:left="709" w:hanging="709"/>
    </w:pPr>
    <w:rPr>
      <w:szCs w:val="20"/>
    </w:rPr>
  </w:style>
  <w:style w:type="paragraph" w:customStyle="1" w:styleId="level3">
    <w:name w:val="level3"/>
    <w:basedOn w:val="Normal"/>
    <w:uiPriority w:val="99"/>
    <w:rsid w:val="002B5CC7"/>
    <w:pPr>
      <w:numPr>
        <w:ilvl w:val="4"/>
        <w:numId w:val="39"/>
      </w:numPr>
      <w:tabs>
        <w:tab w:val="clear" w:pos="2835"/>
        <w:tab w:val="num" w:pos="1418"/>
      </w:tabs>
      <w:spacing w:before="100" w:line="312" w:lineRule="auto"/>
      <w:ind w:left="1418"/>
    </w:pPr>
    <w:rPr>
      <w:szCs w:val="20"/>
    </w:rPr>
  </w:style>
  <w:style w:type="paragraph" w:customStyle="1" w:styleId="level4">
    <w:name w:val="level4"/>
    <w:basedOn w:val="Normal"/>
    <w:uiPriority w:val="99"/>
    <w:rsid w:val="002B5CC7"/>
    <w:pPr>
      <w:numPr>
        <w:ilvl w:val="5"/>
        <w:numId w:val="39"/>
      </w:numPr>
      <w:tabs>
        <w:tab w:val="clear" w:pos="3549"/>
        <w:tab w:val="num" w:pos="2126"/>
      </w:tabs>
      <w:spacing w:before="100" w:line="312" w:lineRule="auto"/>
      <w:ind w:left="2126" w:hanging="708"/>
    </w:pPr>
    <w:rPr>
      <w:szCs w:val="20"/>
    </w:rPr>
  </w:style>
  <w:style w:type="paragraph" w:customStyle="1" w:styleId="level5">
    <w:name w:val="level5"/>
    <w:basedOn w:val="Normal"/>
    <w:uiPriority w:val="99"/>
    <w:rsid w:val="002B5CC7"/>
    <w:pPr>
      <w:numPr>
        <w:numId w:val="40"/>
      </w:numPr>
      <w:tabs>
        <w:tab w:val="clear" w:pos="397"/>
        <w:tab w:val="num" w:pos="2835"/>
      </w:tabs>
      <w:spacing w:before="100" w:line="312" w:lineRule="auto"/>
      <w:ind w:left="2835" w:hanging="709"/>
    </w:pPr>
    <w:rPr>
      <w:szCs w:val="20"/>
    </w:rPr>
  </w:style>
  <w:style w:type="paragraph" w:customStyle="1" w:styleId="level6">
    <w:name w:val="level6"/>
    <w:basedOn w:val="Normal"/>
    <w:uiPriority w:val="99"/>
    <w:rsid w:val="002B5CC7"/>
    <w:pPr>
      <w:numPr>
        <w:ilvl w:val="5"/>
        <w:numId w:val="35"/>
      </w:numPr>
      <w:spacing w:before="100" w:line="312" w:lineRule="auto"/>
    </w:pPr>
    <w:rPr>
      <w:szCs w:val="20"/>
    </w:rPr>
  </w:style>
  <w:style w:type="paragraph" w:customStyle="1" w:styleId="TableFontbullet">
    <w:name w:val="TableFont bullet"/>
    <w:basedOn w:val="Normal"/>
    <w:uiPriority w:val="99"/>
    <w:rsid w:val="002B5CC7"/>
    <w:pPr>
      <w:numPr>
        <w:numId w:val="36"/>
      </w:numPr>
      <w:tabs>
        <w:tab w:val="left" w:pos="567"/>
      </w:tabs>
      <w:spacing w:before="20"/>
    </w:pPr>
    <w:rPr>
      <w:color w:val="000000"/>
      <w:sz w:val="18"/>
      <w:szCs w:val="20"/>
      <w:lang w:val="en-GB"/>
    </w:rPr>
  </w:style>
  <w:style w:type="paragraph" w:customStyle="1" w:styleId="corp-BodyText">
    <w:name w:val="corp-BodyText"/>
    <w:uiPriority w:val="99"/>
    <w:rsid w:val="002B5CC7"/>
    <w:rPr>
      <w:rFonts w:ascii="Arial" w:hAnsi="Arial"/>
      <w:lang w:eastAsia="en-US"/>
    </w:rPr>
  </w:style>
  <w:style w:type="paragraph" w:customStyle="1" w:styleId="TableFont">
    <w:name w:val="TableFont"/>
    <w:basedOn w:val="Normal"/>
    <w:uiPriority w:val="99"/>
    <w:rsid w:val="002B5CC7"/>
    <w:pPr>
      <w:tabs>
        <w:tab w:val="left" w:pos="567"/>
      </w:tabs>
      <w:spacing w:before="40" w:after="40"/>
    </w:pPr>
    <w:rPr>
      <w:rFonts w:cs="Angsana New"/>
      <w:color w:val="000000"/>
      <w:spacing w:val="-2"/>
      <w:sz w:val="18"/>
      <w:szCs w:val="18"/>
      <w:lang w:val="en-GB" w:eastAsia="zh-CN"/>
    </w:rPr>
  </w:style>
  <w:style w:type="paragraph" w:customStyle="1" w:styleId="ScheduleCondition">
    <w:name w:val="Schedule Condition"/>
    <w:basedOn w:val="Normal"/>
    <w:uiPriority w:val="99"/>
    <w:rsid w:val="002B5CC7"/>
    <w:pPr>
      <w:spacing w:after="220"/>
      <w:ind w:left="709" w:hanging="709"/>
    </w:pPr>
    <w:rPr>
      <w:color w:val="000000"/>
      <w:spacing w:val="-2"/>
      <w:szCs w:val="20"/>
      <w:lang w:val="en-GB" w:eastAsia="zh-CN"/>
    </w:rPr>
  </w:style>
  <w:style w:type="paragraph" w:customStyle="1" w:styleId="Para0bullet">
    <w:name w:val="Para 0 bullet"/>
    <w:basedOn w:val="Para0"/>
    <w:link w:val="Para0bulletChar"/>
    <w:uiPriority w:val="99"/>
    <w:rsid w:val="002B5CC7"/>
    <w:pPr>
      <w:tabs>
        <w:tab w:val="num" w:pos="360"/>
        <w:tab w:val="left" w:pos="567"/>
      </w:tabs>
      <w:spacing w:after="60" w:line="240" w:lineRule="auto"/>
      <w:ind w:left="360" w:hanging="360"/>
    </w:pPr>
    <w:rPr>
      <w:rFonts w:cs="Verdana"/>
      <w:spacing w:val="-2"/>
      <w:szCs w:val="20"/>
      <w:lang w:val="en-GB" w:eastAsia="zh-CN"/>
    </w:rPr>
  </w:style>
  <w:style w:type="character" w:customStyle="1" w:styleId="Para0bulletChar">
    <w:name w:val="Para 0 bullet Char"/>
    <w:link w:val="Para0bullet"/>
    <w:uiPriority w:val="99"/>
    <w:locked/>
    <w:rsid w:val="002B5CC7"/>
    <w:rPr>
      <w:rFonts w:ascii="Arial" w:hAnsi="Arial" w:cs="Verdana"/>
      <w:spacing w:val="-2"/>
      <w:lang w:val="en-GB" w:eastAsia="zh-CN"/>
    </w:rPr>
  </w:style>
  <w:style w:type="paragraph" w:customStyle="1" w:styleId="eco-ReferenceText">
    <w:name w:val="eco-ReferenceText"/>
    <w:basedOn w:val="eco-BodyText"/>
    <w:uiPriority w:val="99"/>
    <w:rsid w:val="002B5CC7"/>
    <w:rPr>
      <w:i/>
      <w:iCs/>
      <w:sz w:val="18"/>
      <w:szCs w:val="18"/>
    </w:rPr>
  </w:style>
  <w:style w:type="paragraph" w:customStyle="1" w:styleId="HeadingSchedule">
    <w:name w:val="Heading Schedule"/>
    <w:basedOn w:val="Normal"/>
    <w:uiPriority w:val="99"/>
    <w:rsid w:val="002B5CC7"/>
    <w:pPr>
      <w:numPr>
        <w:numId w:val="42"/>
      </w:numPr>
      <w:spacing w:after="240"/>
    </w:pPr>
    <w:rPr>
      <w:rFonts w:ascii="Arial Bold" w:hAnsi="Arial Bold"/>
      <w:b/>
      <w:bCs/>
      <w:sz w:val="24"/>
    </w:rPr>
  </w:style>
  <w:style w:type="paragraph" w:styleId="ListParagraph">
    <w:name w:val="List Paragraph"/>
    <w:basedOn w:val="Normal"/>
    <w:uiPriority w:val="34"/>
    <w:qFormat/>
    <w:rsid w:val="002B5CC7"/>
    <w:pPr>
      <w:ind w:left="720"/>
      <w:contextualSpacing/>
    </w:pPr>
  </w:style>
  <w:style w:type="paragraph" w:customStyle="1" w:styleId="eco-SmallText">
    <w:name w:val="eco-SmallText"/>
    <w:basedOn w:val="Normal"/>
    <w:uiPriority w:val="99"/>
    <w:rsid w:val="002B5CC7"/>
    <w:rPr>
      <w:rFonts w:cs="Arial"/>
      <w:sz w:val="16"/>
      <w:szCs w:val="20"/>
    </w:rPr>
  </w:style>
  <w:style w:type="paragraph" w:styleId="FootnoteText">
    <w:name w:val="footnote text"/>
    <w:basedOn w:val="Normal"/>
    <w:link w:val="FootnoteTextChar"/>
    <w:uiPriority w:val="99"/>
    <w:semiHidden/>
    <w:unhideWhenUsed/>
    <w:rsid w:val="002B5CC7"/>
    <w:rPr>
      <w:rFonts w:ascii="Times New Roman" w:hAnsi="Times New Roman"/>
      <w:szCs w:val="20"/>
    </w:rPr>
  </w:style>
  <w:style w:type="character" w:customStyle="1" w:styleId="FootnoteTextChar">
    <w:name w:val="Footnote Text Char"/>
    <w:basedOn w:val="DefaultParagraphFont"/>
    <w:link w:val="FootnoteText"/>
    <w:uiPriority w:val="99"/>
    <w:semiHidden/>
    <w:rsid w:val="002B5CC7"/>
    <w:rPr>
      <w:lang w:eastAsia="en-US"/>
    </w:rPr>
  </w:style>
  <w:style w:type="character" w:styleId="FootnoteReference">
    <w:name w:val="footnote reference"/>
    <w:uiPriority w:val="99"/>
    <w:semiHidden/>
    <w:unhideWhenUsed/>
    <w:rsid w:val="002B5CC7"/>
    <w:rPr>
      <w:vertAlign w:val="superscript"/>
    </w:rPr>
  </w:style>
  <w:style w:type="table" w:customStyle="1" w:styleId="TableGrid1">
    <w:name w:val="Table Grid1"/>
    <w:basedOn w:val="TableNormal"/>
    <w:next w:val="TableGrid"/>
    <w:rsid w:val="002B5CC7"/>
    <w:pPr>
      <w:spacing w:after="160" w:line="259" w:lineRule="auto"/>
    </w:pPr>
    <w:rPr>
      <w:rFonts w:ascii="Calibri" w:eastAsia="SimSu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Arial11pt">
    <w:name w:val="Style Arial 11 pt"/>
    <w:basedOn w:val="DefaultParagraphFont"/>
    <w:rsid w:val="009F61F5"/>
    <w:rPr>
      <w:rFonts w:asciiTheme="minorHAnsi" w:hAnsiTheme="minorHAnsi"/>
      <w:sz w:val="22"/>
    </w:rPr>
  </w:style>
  <w:style w:type="paragraph" w:customStyle="1" w:styleId="pf0">
    <w:name w:val="pf0"/>
    <w:basedOn w:val="Normal"/>
    <w:rsid w:val="00C3602A"/>
    <w:pPr>
      <w:spacing w:before="100" w:beforeAutospacing="1" w:after="100" w:afterAutospacing="1"/>
    </w:pPr>
    <w:rPr>
      <w:rFonts w:ascii="Times New Roman" w:hAnsi="Times New Roman"/>
      <w:sz w:val="24"/>
      <w:lang w:eastAsia="en-AU"/>
    </w:rPr>
  </w:style>
  <w:style w:type="character" w:customStyle="1" w:styleId="cf01">
    <w:name w:val="cf01"/>
    <w:basedOn w:val="DefaultParagraphFont"/>
    <w:rsid w:val="00C3602A"/>
    <w:rPr>
      <w:rFonts w:ascii="Segoe UI" w:hAnsi="Segoe UI" w:cs="Segoe UI" w:hint="default"/>
      <w:sz w:val="18"/>
      <w:szCs w:val="18"/>
    </w:rPr>
  </w:style>
  <w:style w:type="table" w:customStyle="1" w:styleId="TableGrid2">
    <w:name w:val="Table Grid2"/>
    <w:basedOn w:val="TableNormal"/>
    <w:next w:val="TableGrid"/>
    <w:uiPriority w:val="39"/>
    <w:rsid w:val="005413F7"/>
    <w:rPr>
      <w:rFonts w:ascii="Arial" w:eastAsia="Arial" w:hAnsi="Arial" w:cs="Cordia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93191">
      <w:bodyDiv w:val="1"/>
      <w:marLeft w:val="0"/>
      <w:marRight w:val="0"/>
      <w:marTop w:val="0"/>
      <w:marBottom w:val="0"/>
      <w:divBdr>
        <w:top w:val="none" w:sz="0" w:space="0" w:color="auto"/>
        <w:left w:val="none" w:sz="0" w:space="0" w:color="auto"/>
        <w:bottom w:val="none" w:sz="0" w:space="0" w:color="auto"/>
        <w:right w:val="none" w:sz="0" w:space="0" w:color="auto"/>
      </w:divBdr>
    </w:div>
    <w:div w:id="1401519821">
      <w:bodyDiv w:val="1"/>
      <w:marLeft w:val="0"/>
      <w:marRight w:val="0"/>
      <w:marTop w:val="0"/>
      <w:marBottom w:val="0"/>
      <w:divBdr>
        <w:top w:val="none" w:sz="0" w:space="0" w:color="auto"/>
        <w:left w:val="none" w:sz="0" w:space="0" w:color="auto"/>
        <w:bottom w:val="none" w:sz="0" w:space="0" w:color="auto"/>
        <w:right w:val="none" w:sz="0" w:space="0" w:color="auto"/>
      </w:divBdr>
    </w:div>
    <w:div w:id="159720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SCairns@des.qld.gov.au" TargetMode="External"/><Relationship Id="rId18" Type="http://schemas.openxmlformats.org/officeDocument/2006/relationships/footer" Target="footer2.xml"/><Relationship Id="rId26" Type="http://schemas.openxmlformats.org/officeDocument/2006/relationships/image" Target="media/image5.emf"/><Relationship Id="rId39" Type="http://schemas.openxmlformats.org/officeDocument/2006/relationships/header" Target="header9.xml"/><Relationship Id="rId21" Type="http://schemas.openxmlformats.org/officeDocument/2006/relationships/footer" Target="footer3.xml"/><Relationship Id="rId34" Type="http://schemas.openxmlformats.org/officeDocument/2006/relationships/image" Target="media/image70.png"/><Relationship Id="rId42" Type="http://schemas.microsoft.com/office/2011/relationships/people" Target="people.xml"/><Relationship Id="rId7" Type="http://schemas.openxmlformats.org/officeDocument/2006/relationships/styles" Target="styles.xml"/><Relationship Id="rId12" Type="http://schemas.openxmlformats.org/officeDocument/2006/relationships/hyperlink" Target="http://www.qld.gov.au" TargetMode="External"/><Relationship Id="rId17" Type="http://schemas.openxmlformats.org/officeDocument/2006/relationships/header" Target="header3.xml"/><Relationship Id="rId25" Type="http://schemas.openxmlformats.org/officeDocument/2006/relationships/image" Target="media/image4.png"/><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customXml" Target="ink/ink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emf"/><Relationship Id="rId37" Type="http://schemas.openxmlformats.org/officeDocument/2006/relationships/header" Target="header8.xml"/><Relationship Id="rId40"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7.png"/><Relationship Id="rId36"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image" Target="media/image6.png"/><Relationship Id="rId35" Type="http://schemas.openxmlformats.org/officeDocument/2006/relationships/image" Target="media/image8.pn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5-15T03:12:26.975"/>
    </inkml:context>
    <inkml:brush xml:id="br0">
      <inkml:brushProperty name="width" value="0.3" units="cm"/>
      <inkml:brushProperty name="height" value="0.6" units="cm"/>
      <inkml:brushProperty name="tip" value="rectangle"/>
      <inkml:brushProperty name="rasterOp" value="maskPen"/>
      <inkml:brushProperty name="ignorePressure" value="1"/>
    </inkml:brush>
  </inkml:definitions>
  <inkml:trace contextRef="#ctx0" brushRef="#br0">0 1,'0'535,"0"-503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c447575-dabd-4842-abcd-e0abcafd9620">POLICY-7-3415</_dlc_DocId>
    <_dlc_DocIdUrl xmlns="0c447575-dabd-4842-abcd-e0abcafd9620">
      <Url>http://portal:6004/sites/PR/_layouts/15/DocIdRedir.aspx?ID=POLICY-7-3415</Url>
      <Description>POLICY-7-3415</Description>
    </_dlc_DocIdUrl>
    <Theme xmlns="ffa88937-8c80-4647-b2a3-226160ca7cbc">124</Theme>
    <LastReviewed xmlns="ffa88937-8c80-4647-b2a3-226160ca7cbc">2021-08-15T14:00:00+00:00</LastReviewed>
    <DocumentType xmlns="ffa88937-8c80-4647-b2a3-226160ca7cbc">19</DocumentType>
    <Description0 xmlns="ffa88937-8c80-4647-b2a3-226160ca7cbc">Information request response: Appendix A Draft EA (WORD DOCX with tracked changes) 31 October 2025 for EA Amendment Application Form for Environmental Authority 100690117 - Capricorn Copper Pty Ltd - (Ancillary 31 - Mineral processing 2(b) - Processing, in a year, the following quantities of mineral products, other than coke - more than 100,000t) - Mt Isa City - ML5407, ML5412, ML5413, ML5418, ML5419, ML5420, ML5429, ML5430, ML5441, ML5442, ML5443, ML5444, ML5451, ML5454, ML5457, ML5459, ML5467, ML5485, ML5486, ML5489, ML5500, ML5548, ML5549, ML5550, ML5562, ML5563, ML90180, ML90181 and ML90182</Description0>
    <ReviewCycle xmlns="ffa88937-8c80-4647-b2a3-226160ca7cbc">1 year</ReviewCycle>
    <ReviewDate xmlns="ffa88937-8c80-4647-b2a3-226160ca7cbc">2022-08-15T14:00:00+00:00</ReviewDate>
    <InternetPresenceType xmlns="ffa88937-8c80-4647-b2a3-226160ca7cbc">1</InternetPresenceType>
    <EndorsedDate xmlns="ffa88937-8c80-4647-b2a3-226160ca7cbc">2017-01-29T14:00:00+00:00</EndorsedDate>
    <BusLevelChoice xmlns="ffa88937-8c80-4647-b2a3-226160ca7cbc">ESR</BusLevelChoice>
    <Legislation xmlns="ffa88937-8c80-4647-b2a3-226160ca7cbc">
      <Value>31</Value>
    </Legislation>
    <eDRMSReference xmlns="ffa88937-8c80-4647-b2a3-226160ca7cbc">5135804</eDRMSReference>
    <Status xmlns="ffa88937-8c80-4647-b2a3-226160ca7cbc">1</Status>
    <DocumentVersion xmlns="ffa88937-8c80-4647-b2a3-226160ca7cbc">2.06</DocumentVersion>
    <CTS_x002d_MECSReference xmlns="ffa88937-8c80-4647-b2a3-226160ca7cbc" xsi:nil="true"/>
    <Comment xmlns="ffa88937-8c80-4647-b2a3-226160ca7cbc" xsi:nil="true"/>
    <BusinessAreaUnit xmlns="ffa88937-8c80-4647-b2a3-226160ca7cbc">38</BusinessAreaUnit>
    <Old_x002d_PR_x002d_Reference xmlns="ffa88937-8c80-4647-b2a3-226160ca7cbc">EM797</Old_x002d_PR_x002d_Reference>
    <FileReference xmlns="ffa88937-8c80-4647-b2a3-226160ca7c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DC1881E8E57E440B5442997B1E6197C" ma:contentTypeVersion="66" ma:contentTypeDescription="Create a new document." ma:contentTypeScope="" ma:versionID="ec3897ee5a7f1110b35918f8f5c67697">
  <xsd:schema xmlns:xsd="http://www.w3.org/2001/XMLSchema" xmlns:xs="http://www.w3.org/2001/XMLSchema" xmlns:p="http://schemas.microsoft.com/office/2006/metadata/properties" xmlns:ns2="ffa88937-8c80-4647-b2a3-226160ca7cbc" xmlns:ns3="0c447575-dabd-4842-abcd-e0abcafd9620" targetNamespace="http://schemas.microsoft.com/office/2006/metadata/properties" ma:root="true" ma:fieldsID="8e091b8c029a57b34a58dd46d5b7e602" ns2:_="" ns3:_="">
    <xsd:import namespace="ffa88937-8c80-4647-b2a3-226160ca7cbc"/>
    <xsd:import namespace="0c447575-dabd-4842-abcd-e0abcafd9620"/>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88937-8c80-4647-b2a3-226160ca7cbc" elementFormDefault="qualified">
    <xsd:import namespace="http://schemas.microsoft.com/office/2006/documentManagement/types"/>
    <xsd:import namespace="http://schemas.microsoft.com/office/infopath/2007/PartnerControls"/>
    <xsd:element name="Description0" ma:index="2" nillable="true" ma:displayName="Subject" ma:internalName="Description0">
      <xsd:simpleType>
        <xsd:restriction base="dms:Note">
          <xsd:maxLength value="255"/>
        </xsd:restriction>
      </xsd:simpleType>
    </xsd:element>
    <xsd:element name="DocumentType" ma:index="4" ma:displayName="DocumentType" ma:list="{f11545de-c2e8-449c-b91f-842f1f97ebc7}" ma:internalName="DocumentType" ma:readOnly="false" ma:showField="Title">
      <xsd:simpleType>
        <xsd:restriction base="dms:Lookup"/>
      </xsd:simpleType>
    </xsd:element>
    <xsd:element name="Status" ma:index="5" ma:displayName="Status" ma:list="{13cc12ef-ec1b-4d22-b304-f658c7e693df}"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ternalName="DocumentVersion" ma:percentage="FALSE">
      <xsd:simpleType>
        <xsd:restriction base="dms:Number">
          <xsd:maxInclusive value="999"/>
        </xsd:restriction>
      </xsd:simpleType>
    </xsd:element>
    <xsd:element name="Theme" ma:index="7" ma:displayName="Theme" ma:list="{9de441b1-1f9a-4611-9ffe-93377bb497ec}" ma:internalName="Theme" ma:readOnly="false" ma:showField="Theme">
      <xsd:simpleType>
        <xsd:restriction base="dms:Lookup"/>
      </xsd:simpleType>
    </xsd:element>
    <xsd:element name="EndorsedDate" ma:index="9" nillable="true" ma:displayName="EffectiveDate" ma:description="Effective date for major version of document" ma:format="DateOnly" ma:internalName="EndorsedDate">
      <xsd:simpleType>
        <xsd:restriction base="dms:DateTime"/>
      </xsd:simpleType>
    </xsd:element>
    <xsd:element name="LastReviewed" ma:index="10" ma:displayName="LastReviewed" ma:format="DateOnly" ma:internalName="LastReviewed">
      <xsd:simpleType>
        <xsd:restriction base="dms:DateTime"/>
      </xsd:simpleType>
    </xsd:element>
    <xsd:element name="ReviewDate" ma:index="11" ma:displayName="NextReviewDue" ma:format="DateOnly" ma:internalName="ReviewDate">
      <xsd:simpleType>
        <xsd:restriction base="dms:DateTime"/>
      </xsd:simpleType>
    </xsd:element>
    <xsd:element name="ReviewCycle" ma:index="12" nillable="true" ma:displayName="ReviewCycle" ma:description="Prescribed duration for review of document" ma:format="Dropdown" ma:internalName="ReviewCycl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list="{f1c4abbe-fa6a-4a38-9839-70766a4a84ea}" ma:internalName="InternetPresenceType" ma:readOnly="false" ma:showField="Title">
      <xsd:simpleType>
        <xsd:restriction base="dms:Lookup"/>
      </xsd:simpleType>
    </xsd:element>
    <xsd:element name="BusLevelChoice" ma:index="14" ma:displayName="BusinessArea" ma:format="Dropdown" ma:internalName="BusLevelChoic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IHL"/>
          <xsd:enumeration value="IMP"/>
          <xsd:enumeration value="ITP"/>
          <xsd:enumeration value="LTP"/>
          <xsd:enumeration value="LND"/>
          <xsd:enumeration value="MIN"/>
          <xsd:enumeration value="NCS"/>
          <xsd:enumeration value="NRC"/>
          <xsd:enumeration value="NTP"/>
          <xsd:enumeration value="ORR"/>
          <xsd:enumeration value="OSW"/>
          <xsd:enumeration value="QPW"/>
          <xsd:enumeration value="QRIC"/>
          <xsd:enumeration value="SIG"/>
          <xsd:enumeration value="SLM"/>
          <xsd:enumeration value="UWS"/>
          <xsd:enumeration value="VAL"/>
          <xsd:enumeration value="VEG"/>
          <xsd:enumeration value="WSS"/>
          <xsd:enumeration value="WTM"/>
        </xsd:restriction>
      </xsd:simpleType>
    </xsd:element>
    <xsd:element name="BusinessAreaUnit" ma:index="15" nillable="true" ma:displayName="BusinessAreaSubUnit" ma:list="{bb1c5714-725d-426b-98e3-8442a4d103ba}"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ternalName="Old_x002d_PR_x002d_Reference">
      <xsd:simpleType>
        <xsd:restriction base="dms:Text">
          <xsd:maxLength value="255"/>
        </xsd:restriction>
      </xsd:simpleType>
    </xsd:element>
    <xsd:element name="Legislation" ma:index="17" nillable="true" ma:displayName="Legislation" ma:description="Select the primary authoritative acts" ma:list="{9a3badb8-59ca-4f82-826a-1b5b472f963f}"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xsd:simpleType>
        <xsd:restriction base="dms:Text">
          <xsd:maxLength value="255"/>
        </xsd:restriction>
      </xsd:simpleType>
    </xsd:element>
    <xsd:element name="eDRMSReference" ma:index="19" nillable="true" ma:displayName="eDocsReference" ma:decimals="0" ma:internalName="eDRMSReference" ma:percentage="FALSE">
      <xsd:simpleType>
        <xsd:restriction base="dms:Number"/>
      </xsd:simpleType>
    </xsd:element>
    <xsd:element name="CTS_x002d_MECSReference" ma:index="20" nillable="true" ma:displayName="CTS-MECSReference" ma:internalName="CTS_x002d_MECSReference">
      <xsd:simpleType>
        <xsd:restriction base="dms:Text">
          <xsd:maxLength value="255"/>
        </xsd:restriction>
      </xsd:simpleType>
    </xsd:element>
    <xsd:element name="Comment" ma:index="21" nillable="true" ma:displayName="Comment" ma:description="Do not use this field - to be retired" ma:internalName="Comment">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0c447575-dabd-4842-abcd-e0abcafd9620"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EA556-4DFB-4B5A-ACD5-802BD2C357CB}">
  <ds:schemaRefs>
    <ds:schemaRef ds:uri="http://schemas.microsoft.com/office/2006/metadata/properties"/>
    <ds:schemaRef ds:uri="http://schemas.microsoft.com/office/infopath/2007/PartnerControls"/>
    <ds:schemaRef ds:uri="0c447575-dabd-4842-abcd-e0abcafd9620"/>
    <ds:schemaRef ds:uri="ffa88937-8c80-4647-b2a3-226160ca7cbc"/>
  </ds:schemaRefs>
</ds:datastoreItem>
</file>

<file path=customXml/itemProps2.xml><?xml version="1.0" encoding="utf-8"?>
<ds:datastoreItem xmlns:ds="http://schemas.openxmlformats.org/officeDocument/2006/customXml" ds:itemID="{011DED66-0713-4A8D-BA23-75A3359D362B}">
  <ds:schemaRefs>
    <ds:schemaRef ds:uri="http://schemas.microsoft.com/sharepoint/v3/contenttype/forms"/>
  </ds:schemaRefs>
</ds:datastoreItem>
</file>

<file path=customXml/itemProps3.xml><?xml version="1.0" encoding="utf-8"?>
<ds:datastoreItem xmlns:ds="http://schemas.openxmlformats.org/officeDocument/2006/customXml" ds:itemID="{92539A5A-0143-4578-BA89-66B981FE3B47}">
  <ds:schemaRefs>
    <ds:schemaRef ds:uri="http://schemas.openxmlformats.org/officeDocument/2006/bibliography"/>
  </ds:schemaRefs>
</ds:datastoreItem>
</file>

<file path=customXml/itemProps4.xml><?xml version="1.0" encoding="utf-8"?>
<ds:datastoreItem xmlns:ds="http://schemas.openxmlformats.org/officeDocument/2006/customXml" ds:itemID="{02397FE8-4F52-4893-BFE0-AB9256B059DF}">
  <ds:schemaRefs>
    <ds:schemaRef ds:uri="http://schemas.microsoft.com/sharepoint/events"/>
  </ds:schemaRefs>
</ds:datastoreItem>
</file>

<file path=customXml/itemProps5.xml><?xml version="1.0" encoding="utf-8"?>
<ds:datastoreItem xmlns:ds="http://schemas.openxmlformats.org/officeDocument/2006/customXml" ds:itemID="{3147BC8C-612F-4B9E-A0FC-7D82CE648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88937-8c80-4647-b2a3-226160ca7cbc"/>
    <ds:schemaRef ds:uri="0c447575-dabd-4842-abcd-e0abcafd9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19632</Words>
  <Characters>109748</Characters>
  <Application>Microsoft Office Word</Application>
  <DocSecurity>0</DocSecurity>
  <Lines>3325</Lines>
  <Paragraphs>2120</Paragraphs>
  <ScaleCrop>false</ScaleCrop>
  <HeadingPairs>
    <vt:vector size="2" baseType="variant">
      <vt:variant>
        <vt:lpstr>Title</vt:lpstr>
      </vt:variant>
      <vt:variant>
        <vt:i4>1</vt:i4>
      </vt:variant>
    </vt:vector>
  </HeadingPairs>
  <TitlesOfParts>
    <vt:vector size="1" baseType="lpstr">
      <vt:lpstr>A-EA-AMD-100690117; New Environmental Authority amendment application for Capricorn Copper Pty Ltd</vt:lpstr>
    </vt:vector>
  </TitlesOfParts>
  <Company/>
  <LinksUpToDate>false</LinksUpToDate>
  <CharactersWithSpaces>127260</CharactersWithSpaces>
  <SharedDoc>false</SharedDoc>
  <HLinks>
    <vt:vector size="18" baseType="variant">
      <vt:variant>
        <vt:i4>7405576</vt:i4>
      </vt:variant>
      <vt:variant>
        <vt:i4>6</vt:i4>
      </vt:variant>
      <vt:variant>
        <vt:i4>0</vt:i4>
      </vt:variant>
      <vt:variant>
        <vt:i4>5</vt:i4>
      </vt:variant>
      <vt:variant>
        <vt:lpwstr>mailto:environment.comms@ehp.qld.gov.au</vt:lpwstr>
      </vt:variant>
      <vt:variant>
        <vt:lpwstr/>
      </vt:variant>
      <vt:variant>
        <vt:i4>3670097</vt:i4>
      </vt:variant>
      <vt:variant>
        <vt:i4>3</vt:i4>
      </vt:variant>
      <vt:variant>
        <vt:i4>0</vt:i4>
      </vt:variant>
      <vt:variant>
        <vt:i4>5</vt:i4>
      </vt:variant>
      <vt:variant>
        <vt:lpwstr>mailto:nprsrehp.comms@ehp.qld.gov.au</vt:lpwstr>
      </vt:variant>
      <vt:variant>
        <vt:lpwstr/>
      </vt:variant>
      <vt:variant>
        <vt:i4>3670097</vt:i4>
      </vt:variant>
      <vt:variant>
        <vt:i4>0</vt:i4>
      </vt:variant>
      <vt:variant>
        <vt:i4>0</vt:i4>
      </vt:variant>
      <vt:variant>
        <vt:i4>5</vt:i4>
      </vt:variant>
      <vt:variant>
        <vt:lpwstr>mailto:nprsrehp.comms@ehp.qld.gov.au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A-EA-AMD-100690117 - Information request response: Appendix A Draft EA (WORD DOCX with tracked changes) 31 October 2025 for EA Application Form for the amendment of the Environmental Authority - Capricorn Copper Pty Ltd - (Ancillary 31 - Mineral processing 2(b) - Processing, in a year, the following quantities of mineral products, other than coke - more than 100,000t) - Mt Isa City</dc:title>
  <dc:subject>A-EA-AMD-100690117</dc:subject>
  <dc:creator>Capricorn Copper Pty Ltd</dc:creator>
  <cp:keywords>Information request response: Appendix A Draft EA (WORD DOCX with tracked changes) 31 October 2025; Amendment application; form; 100690117; EA; Environmental Authority; Capricorn Copper Pty Ltd; (Ancillary 31 - Mineral processing 2(b) - Processing; in a year; the following quantities of mineral products; other than coke - more than 100; 000t); Mt Isa City; ML5407; ML5412; ML5413; ML5418; ML5419; ML5420; ML5429; ML5430; ML5441; ML5442; ML5443; ML5444; ML5451; ML5454; ML5457; ML5459; ML5467; ML5485; ML5486; ML5489; ML5500; ML5548; ML5549; ML5550; ML5562; ML5563; ML90180; ML90181 and ML90182</cp:keywords>
  <cp:lastModifiedBy>Kylie Wiemers-Wingett</cp:lastModifiedBy>
  <cp:revision>2</cp:revision>
  <cp:lastPrinted>2025-10-30T23:13:00Z</cp:lastPrinted>
  <dcterms:created xsi:type="dcterms:W3CDTF">2025-11-04T02:13:00Z</dcterms:created>
  <dcterms:modified xsi:type="dcterms:W3CDTF">2025-11-04T02:13:00Z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b96c85dd-6b74-4501-b135-15f157a4cee9</vt:lpwstr>
  </property>
  <property fmtid="{D5CDD505-2E9C-101B-9397-08002B2CF9AE}" pid="3" name="ContentTypeId">
    <vt:lpwstr>0x0101001DC1881E8E57E440B5442997B1E6197C</vt:lpwstr>
  </property>
  <property fmtid="{D5CDD505-2E9C-101B-9397-08002B2CF9AE}" pid="4" name="Dev Complete?">
    <vt:lpwstr>0</vt:lpwstr>
  </property>
  <property fmtid="{D5CDD505-2E9C-101B-9397-08002B2CF9AE}" pid="5" name="Version Number">
    <vt:lpwstr>GO130331</vt:lpwstr>
  </property>
  <property fmtid="{D5CDD505-2E9C-101B-9397-08002B2CF9AE}" pid="6" name="Passed in Dev">
    <vt:lpwstr>0</vt:lpwstr>
  </property>
  <property fmtid="{D5CDD505-2E9C-101B-9397-08002B2CF9AE}" pid="7" name="Document Priority">
    <vt:lpwstr>Priority 3</vt:lpwstr>
  </property>
  <property fmtid="{D5CDD505-2E9C-101B-9397-08002B2CF9AE}" pid="8" name="Comments">
    <vt:lpwstr>Updated Land description rule - email sent from KB 16/01/13</vt:lpwstr>
  </property>
  <property fmtid="{D5CDD505-2E9C-101B-9397-08002B2CF9AE}" pid="9" name="Developer Assigned">
    <vt:lpwstr>11449;#Spassov Maria</vt:lpwstr>
  </property>
  <property fmtid="{D5CDD505-2E9C-101B-9397-08002B2CF9AE}" pid="10" name="Test Case Written?">
    <vt:lpwstr>0</vt:lpwstr>
  </property>
  <property fmtid="{D5CDD505-2E9C-101B-9397-08002B2CF9AE}" pid="11" name="Integrated Document Name">
    <vt:lpwstr>EPAct-EM841-Amendment-ALD</vt:lpwstr>
  </property>
  <property fmtid="{D5CDD505-2E9C-101B-9397-08002B2CF9AE}" pid="12" name="eDOCS AutoSave">
    <vt:lpwstr/>
  </property>
</Properties>
</file>